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260" w:rsidRDefault="00212513">
      <w:pPr>
        <w:spacing w:before="92" w:after="0" w:line="240" w:lineRule="auto"/>
        <w:ind w:left="347" w:right="-20"/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5172075" cy="1114425"/>
            <wp:effectExtent l="0" t="0" r="9525" b="9525"/>
            <wp:docPr id="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5260" w:rsidRDefault="00E05260">
      <w:pPr>
        <w:spacing w:after="0" w:line="200" w:lineRule="exact"/>
        <w:rPr>
          <w:sz w:val="20"/>
          <w:szCs w:val="20"/>
        </w:rPr>
      </w:pPr>
    </w:p>
    <w:p w:rsidR="00E05260" w:rsidRDefault="00E05260">
      <w:pPr>
        <w:spacing w:before="4" w:after="0" w:line="280" w:lineRule="exact"/>
        <w:rPr>
          <w:sz w:val="28"/>
          <w:szCs w:val="28"/>
        </w:rPr>
      </w:pPr>
    </w:p>
    <w:p w:rsidR="00E05260" w:rsidRDefault="00922693">
      <w:pPr>
        <w:spacing w:before="25" w:after="0" w:line="240" w:lineRule="auto"/>
        <w:ind w:left="3907" w:right="3745"/>
        <w:jc w:val="center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b/>
          <w:bCs/>
          <w:color w:val="3A3A3A"/>
          <w:w w:val="104"/>
          <w:sz w:val="27"/>
          <w:szCs w:val="27"/>
        </w:rPr>
        <w:t>BYLAWS</w:t>
      </w:r>
    </w:p>
    <w:p w:rsidR="00E05260" w:rsidRDefault="00922693">
      <w:pPr>
        <w:spacing w:after="0" w:line="375" w:lineRule="auto"/>
        <w:ind w:left="347" w:right="1359" w:firstLine="1181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F1F1F"/>
          <w:sz w:val="20"/>
          <w:szCs w:val="20"/>
        </w:rPr>
        <w:t>Mare</w:t>
      </w:r>
      <w:r>
        <w:rPr>
          <w:rFonts w:ascii="Arial" w:eastAsia="Arial" w:hAnsi="Arial" w:cs="Arial"/>
          <w:color w:val="1F1F1F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Island</w:t>
      </w:r>
      <w:r>
        <w:rPr>
          <w:rFonts w:ascii="Arial" w:eastAsia="Arial" w:hAnsi="Arial" w:cs="Arial"/>
          <w:color w:val="1F1F1F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Technology</w:t>
      </w:r>
      <w:r>
        <w:rPr>
          <w:rFonts w:ascii="Arial" w:eastAsia="Arial" w:hAnsi="Arial" w:cs="Arial"/>
          <w:color w:val="1F1F1F"/>
          <w:spacing w:val="18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Academy</w:t>
      </w:r>
      <w:r>
        <w:rPr>
          <w:rFonts w:ascii="Arial" w:eastAsia="Arial" w:hAnsi="Arial" w:cs="Arial"/>
          <w:color w:val="1F1F1F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Teacher's</w:t>
      </w:r>
      <w:r>
        <w:rPr>
          <w:rFonts w:ascii="Arial" w:eastAsia="Arial" w:hAnsi="Arial" w:cs="Arial"/>
          <w:color w:val="1F1F1F"/>
          <w:spacing w:val="19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Association/CTA/NEA NAME</w:t>
      </w:r>
      <w:r>
        <w:rPr>
          <w:rFonts w:ascii="Arial" w:eastAsia="Arial" w:hAnsi="Arial" w:cs="Arial"/>
          <w:color w:val="1F1F1F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AND</w:t>
      </w:r>
      <w:r>
        <w:rPr>
          <w:rFonts w:ascii="Arial" w:eastAsia="Arial" w:hAnsi="Arial" w:cs="Arial"/>
          <w:color w:val="1F1F1F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w w:val="101"/>
          <w:sz w:val="20"/>
          <w:szCs w:val="20"/>
        </w:rPr>
        <w:t>LOCATION</w:t>
      </w:r>
    </w:p>
    <w:p w:rsidR="00E05260" w:rsidRDefault="00922693">
      <w:pPr>
        <w:spacing w:before="18" w:after="0" w:line="240" w:lineRule="auto"/>
        <w:ind w:left="520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1F1F1F"/>
          <w:sz w:val="20"/>
          <w:szCs w:val="20"/>
        </w:rPr>
        <w:t>The</w:t>
      </w:r>
      <w:r>
        <w:rPr>
          <w:rFonts w:ascii="Arial" w:eastAsia="Arial" w:hAnsi="Arial" w:cs="Arial"/>
          <w:color w:val="1F1F1F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official</w:t>
      </w:r>
      <w:r>
        <w:rPr>
          <w:rFonts w:ascii="Arial" w:eastAsia="Arial" w:hAnsi="Arial" w:cs="Arial"/>
          <w:color w:val="1F1F1F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chapter</w:t>
      </w:r>
      <w:r>
        <w:rPr>
          <w:rFonts w:ascii="Arial" w:eastAsia="Arial" w:hAnsi="Arial" w:cs="Arial"/>
          <w:color w:val="1F1F1F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name</w:t>
      </w:r>
      <w:r>
        <w:rPr>
          <w:rFonts w:ascii="Arial" w:eastAsia="Arial" w:hAnsi="Arial" w:cs="Arial"/>
          <w:color w:val="1F1F1F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of</w:t>
      </w:r>
      <w:r>
        <w:rPr>
          <w:rFonts w:ascii="Arial" w:eastAsia="Arial" w:hAnsi="Arial" w:cs="Arial"/>
          <w:color w:val="1F1F1F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this</w:t>
      </w:r>
      <w:r>
        <w:rPr>
          <w:rFonts w:ascii="Arial" w:eastAsia="Arial" w:hAnsi="Arial" w:cs="Arial"/>
          <w:color w:val="1F1F1F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Association</w:t>
      </w:r>
      <w:r>
        <w:rPr>
          <w:rFonts w:ascii="Arial" w:eastAsia="Arial" w:hAnsi="Arial" w:cs="Arial"/>
          <w:color w:val="1F1F1F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shall</w:t>
      </w:r>
      <w:r>
        <w:rPr>
          <w:rFonts w:ascii="Arial" w:eastAsia="Arial" w:hAnsi="Arial" w:cs="Arial"/>
          <w:color w:val="1F1F1F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be</w:t>
      </w:r>
      <w:r>
        <w:rPr>
          <w:rFonts w:ascii="Arial" w:eastAsia="Arial" w:hAnsi="Arial" w:cs="Arial"/>
          <w:color w:val="1F1F1F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 xml:space="preserve">the </w:t>
      </w:r>
      <w:r>
        <w:rPr>
          <w:rFonts w:ascii="Arial" w:eastAsia="Arial" w:hAnsi="Arial" w:cs="Arial"/>
          <w:b/>
          <w:bCs/>
          <w:color w:val="1F1F1F"/>
          <w:sz w:val="19"/>
          <w:szCs w:val="19"/>
        </w:rPr>
        <w:t>Mare</w:t>
      </w:r>
      <w:r>
        <w:rPr>
          <w:rFonts w:ascii="Arial" w:eastAsia="Arial" w:hAnsi="Arial" w:cs="Arial"/>
          <w:b/>
          <w:bCs/>
          <w:color w:val="1F1F1F"/>
          <w:spacing w:val="38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bCs/>
          <w:color w:val="1F1F1F"/>
          <w:sz w:val="19"/>
          <w:szCs w:val="19"/>
        </w:rPr>
        <w:t>Island</w:t>
      </w:r>
      <w:r>
        <w:rPr>
          <w:rFonts w:ascii="Arial" w:eastAsia="Arial" w:hAnsi="Arial" w:cs="Arial"/>
          <w:b/>
          <w:bCs/>
          <w:color w:val="1F1F1F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bCs/>
          <w:color w:val="1F1F1F"/>
          <w:sz w:val="19"/>
          <w:szCs w:val="19"/>
        </w:rPr>
        <w:t>Technology</w:t>
      </w:r>
      <w:r>
        <w:rPr>
          <w:rFonts w:ascii="Arial" w:eastAsia="Arial" w:hAnsi="Arial" w:cs="Arial"/>
          <w:b/>
          <w:bCs/>
          <w:color w:val="1F1F1F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bCs/>
          <w:color w:val="1F1F1F"/>
          <w:w w:val="105"/>
          <w:sz w:val="19"/>
          <w:szCs w:val="19"/>
        </w:rPr>
        <w:t>Academy</w:t>
      </w:r>
    </w:p>
    <w:p w:rsidR="00E05260" w:rsidRDefault="00922693">
      <w:pPr>
        <w:spacing w:after="0" w:line="223" w:lineRule="exact"/>
        <w:ind w:left="880" w:right="-20"/>
        <w:rPr>
          <w:rFonts w:ascii="Arial" w:eastAsia="Arial" w:hAnsi="Arial" w:cs="Arial"/>
          <w:sz w:val="20"/>
          <w:szCs w:val="20"/>
        </w:rPr>
      </w:pPr>
      <w:del w:id="1" w:author="MRyder" w:date="2013-01-29T09:37:00Z">
        <w:r w:rsidDel="00922693">
          <w:rPr>
            <w:rFonts w:ascii="Arial" w:eastAsia="Arial" w:hAnsi="Arial" w:cs="Arial"/>
            <w:b/>
            <w:bCs/>
            <w:color w:val="1F1F1F"/>
            <w:w w:val="107"/>
            <w:sz w:val="19"/>
            <w:szCs w:val="19"/>
          </w:rPr>
          <w:delText>Teacher's</w:delText>
        </w:r>
        <w:r w:rsidDel="00922693">
          <w:rPr>
            <w:rFonts w:ascii="Arial" w:eastAsia="Arial" w:hAnsi="Arial" w:cs="Arial"/>
            <w:b/>
            <w:bCs/>
            <w:color w:val="1F1F1F"/>
            <w:spacing w:val="7"/>
            <w:w w:val="107"/>
            <w:sz w:val="19"/>
            <w:szCs w:val="19"/>
          </w:rPr>
          <w:delText xml:space="preserve"> </w:delText>
        </w:r>
      </w:del>
      <w:ins w:id="2" w:author="MRyder" w:date="2013-01-29T09:37:00Z">
        <w:r>
          <w:rPr>
            <w:rFonts w:ascii="Arial" w:eastAsia="Arial" w:hAnsi="Arial" w:cs="Arial"/>
            <w:b/>
            <w:bCs/>
            <w:color w:val="1F1F1F"/>
            <w:w w:val="107"/>
            <w:sz w:val="19"/>
            <w:szCs w:val="19"/>
          </w:rPr>
          <w:t>Education</w:t>
        </w:r>
        <w:r>
          <w:rPr>
            <w:rFonts w:ascii="Arial" w:eastAsia="Arial" w:hAnsi="Arial" w:cs="Arial"/>
            <w:b/>
            <w:bCs/>
            <w:color w:val="1F1F1F"/>
            <w:spacing w:val="7"/>
            <w:w w:val="107"/>
            <w:sz w:val="19"/>
            <w:szCs w:val="19"/>
          </w:rPr>
          <w:t xml:space="preserve"> </w:t>
        </w:r>
      </w:ins>
      <w:r>
        <w:rPr>
          <w:rFonts w:ascii="Arial" w:eastAsia="Arial" w:hAnsi="Arial" w:cs="Arial"/>
          <w:b/>
          <w:bCs/>
          <w:color w:val="1F1F1F"/>
          <w:w w:val="107"/>
          <w:sz w:val="19"/>
          <w:szCs w:val="19"/>
        </w:rPr>
        <w:t>Association</w:t>
      </w:r>
      <w:r>
        <w:rPr>
          <w:rFonts w:ascii="Arial" w:eastAsia="Arial" w:hAnsi="Arial" w:cs="Arial"/>
          <w:b/>
          <w:bCs/>
          <w:color w:val="1F1F1F"/>
          <w:spacing w:val="-24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in</w:t>
      </w:r>
      <w:r>
        <w:rPr>
          <w:rFonts w:ascii="Arial" w:eastAsia="Arial" w:hAnsi="Arial" w:cs="Arial"/>
          <w:color w:val="1F1F1F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association</w:t>
      </w:r>
      <w:r>
        <w:rPr>
          <w:rFonts w:ascii="Arial" w:eastAsia="Arial" w:hAnsi="Arial" w:cs="Arial"/>
          <w:color w:val="1F1F1F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with/CTA/NEA</w:t>
      </w:r>
      <w:r>
        <w:rPr>
          <w:rFonts w:ascii="Arial" w:eastAsia="Arial" w:hAnsi="Arial" w:cs="Arial"/>
          <w:color w:val="1F1F1F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in</w:t>
      </w:r>
      <w:r>
        <w:rPr>
          <w:rFonts w:ascii="Arial" w:eastAsia="Arial" w:hAnsi="Arial" w:cs="Arial"/>
          <w:color w:val="1F1F1F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Solano</w:t>
      </w:r>
      <w:r>
        <w:rPr>
          <w:rFonts w:ascii="Arial" w:eastAsia="Arial" w:hAnsi="Arial" w:cs="Arial"/>
          <w:color w:val="1F1F1F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County.</w:t>
      </w:r>
    </w:p>
    <w:p w:rsidR="00E05260" w:rsidRDefault="00E05260">
      <w:pPr>
        <w:spacing w:after="0" w:line="130" w:lineRule="exact"/>
        <w:rPr>
          <w:sz w:val="13"/>
          <w:szCs w:val="13"/>
        </w:rPr>
      </w:pPr>
    </w:p>
    <w:p w:rsidR="00E05260" w:rsidRDefault="00922693">
      <w:pPr>
        <w:spacing w:after="0" w:line="240" w:lineRule="auto"/>
        <w:ind w:left="16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494949"/>
          <w:sz w:val="20"/>
          <w:szCs w:val="20"/>
        </w:rPr>
        <w:t xml:space="preserve">II.  </w:t>
      </w:r>
      <w:r>
        <w:rPr>
          <w:rFonts w:ascii="Arial" w:eastAsia="Arial" w:hAnsi="Arial" w:cs="Arial"/>
          <w:color w:val="494949"/>
          <w:spacing w:val="40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w w:val="101"/>
          <w:sz w:val="20"/>
          <w:szCs w:val="20"/>
        </w:rPr>
        <w:t>PURPOSES</w:t>
      </w:r>
    </w:p>
    <w:p w:rsidR="00E05260" w:rsidRDefault="00E05260">
      <w:pPr>
        <w:spacing w:before="7" w:after="0" w:line="130" w:lineRule="exact"/>
        <w:rPr>
          <w:sz w:val="13"/>
          <w:szCs w:val="13"/>
        </w:rPr>
      </w:pPr>
    </w:p>
    <w:p w:rsidR="00E05260" w:rsidRDefault="00922693">
      <w:pPr>
        <w:spacing w:after="0" w:line="240" w:lineRule="auto"/>
        <w:ind w:left="52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F1F1F"/>
          <w:sz w:val="20"/>
          <w:szCs w:val="20"/>
        </w:rPr>
        <w:t>The</w:t>
      </w:r>
      <w:r>
        <w:rPr>
          <w:rFonts w:ascii="Arial" w:eastAsia="Arial" w:hAnsi="Arial" w:cs="Arial"/>
          <w:color w:val="1F1F1F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primary</w:t>
      </w:r>
      <w:r>
        <w:rPr>
          <w:rFonts w:ascii="Arial" w:eastAsia="Arial" w:hAnsi="Arial" w:cs="Arial"/>
          <w:color w:val="1F1F1F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purposes</w:t>
      </w:r>
      <w:r>
        <w:rPr>
          <w:rFonts w:ascii="Arial" w:eastAsia="Arial" w:hAnsi="Arial" w:cs="Arial"/>
          <w:color w:val="1F1F1F"/>
          <w:spacing w:val="18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of</w:t>
      </w:r>
      <w:r>
        <w:rPr>
          <w:rFonts w:ascii="Arial" w:eastAsia="Arial" w:hAnsi="Arial" w:cs="Arial"/>
          <w:color w:val="1F1F1F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this</w:t>
      </w:r>
      <w:r>
        <w:rPr>
          <w:rFonts w:ascii="Arial" w:eastAsia="Arial" w:hAnsi="Arial" w:cs="Arial"/>
          <w:color w:val="1F1F1F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Association</w:t>
      </w:r>
      <w:r>
        <w:rPr>
          <w:rFonts w:ascii="Arial" w:eastAsia="Arial" w:hAnsi="Arial" w:cs="Arial"/>
          <w:color w:val="1F1F1F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shall</w:t>
      </w:r>
      <w:r>
        <w:rPr>
          <w:rFonts w:ascii="Arial" w:eastAsia="Arial" w:hAnsi="Arial" w:cs="Arial"/>
          <w:color w:val="1F1F1F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w w:val="104"/>
          <w:sz w:val="20"/>
          <w:szCs w:val="20"/>
        </w:rPr>
        <w:t>be:</w:t>
      </w:r>
    </w:p>
    <w:p w:rsidR="00E05260" w:rsidRDefault="00E05260">
      <w:pPr>
        <w:spacing w:before="7" w:after="0" w:line="130" w:lineRule="exact"/>
        <w:rPr>
          <w:sz w:val="13"/>
          <w:szCs w:val="13"/>
        </w:rPr>
      </w:pPr>
    </w:p>
    <w:p w:rsidR="00E05260" w:rsidRDefault="00922693">
      <w:pPr>
        <w:spacing w:after="0" w:line="229" w:lineRule="auto"/>
        <w:ind w:left="866" w:right="60" w:hanging="360"/>
        <w:rPr>
          <w:rFonts w:ascii="Arial" w:eastAsia="Arial" w:hAnsi="Arial" w:cs="Arial"/>
          <w:sz w:val="20"/>
          <w:szCs w:val="20"/>
        </w:rPr>
      </w:pPr>
      <w:r>
        <w:rPr>
          <w:rFonts w:ascii="Times New Roman" w:eastAsia="Times New Roman" w:hAnsi="Times New Roman" w:cs="Times New Roman"/>
          <w:color w:val="1F1F1F"/>
          <w:sz w:val="21"/>
          <w:szCs w:val="21"/>
        </w:rPr>
        <w:t xml:space="preserve">A   </w:t>
      </w:r>
      <w:r>
        <w:rPr>
          <w:rFonts w:ascii="Times New Roman" w:eastAsia="Times New Roman" w:hAnsi="Times New Roman" w:cs="Times New Roman"/>
          <w:color w:val="1F1F1F"/>
          <w:spacing w:val="13"/>
          <w:sz w:val="21"/>
          <w:szCs w:val="21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To</w:t>
      </w:r>
      <w:r>
        <w:rPr>
          <w:rFonts w:ascii="Arial" w:eastAsia="Arial" w:hAnsi="Arial" w:cs="Arial"/>
          <w:color w:val="1F1F1F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represent</w:t>
      </w:r>
      <w:r>
        <w:rPr>
          <w:rFonts w:ascii="Arial" w:eastAsia="Arial" w:hAnsi="Arial" w:cs="Arial"/>
          <w:color w:val="1F1F1F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its</w:t>
      </w:r>
      <w:r>
        <w:rPr>
          <w:rFonts w:ascii="Arial" w:eastAsia="Arial" w:hAnsi="Arial" w:cs="Arial"/>
          <w:color w:val="1F1F1F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members</w:t>
      </w:r>
      <w:r>
        <w:rPr>
          <w:rFonts w:ascii="Arial" w:eastAsia="Arial" w:hAnsi="Arial" w:cs="Arial"/>
          <w:color w:val="1F1F1F"/>
          <w:spacing w:val="18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in</w:t>
      </w:r>
      <w:r>
        <w:rPr>
          <w:rFonts w:ascii="Arial" w:eastAsia="Arial" w:hAnsi="Arial" w:cs="Arial"/>
          <w:color w:val="1F1F1F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their</w:t>
      </w:r>
      <w:r>
        <w:rPr>
          <w:rFonts w:ascii="Arial" w:eastAsia="Arial" w:hAnsi="Arial" w:cs="Arial"/>
          <w:color w:val="1F1F1F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relations</w:t>
      </w:r>
      <w:r>
        <w:rPr>
          <w:rFonts w:ascii="Arial" w:eastAsia="Arial" w:hAnsi="Arial" w:cs="Arial"/>
          <w:color w:val="1F1F1F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with</w:t>
      </w:r>
      <w:r>
        <w:rPr>
          <w:rFonts w:ascii="Arial" w:eastAsia="Arial" w:hAnsi="Arial" w:cs="Arial"/>
          <w:color w:val="1F1F1F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their</w:t>
      </w:r>
      <w:r>
        <w:rPr>
          <w:rFonts w:ascii="Arial" w:eastAsia="Arial" w:hAnsi="Arial" w:cs="Arial"/>
          <w:color w:val="1F1F1F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employer,</w:t>
      </w:r>
      <w:r>
        <w:rPr>
          <w:rFonts w:ascii="Arial" w:eastAsia="Arial" w:hAnsi="Arial" w:cs="Arial"/>
          <w:color w:val="1F1F1F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and</w:t>
      </w:r>
      <w:r>
        <w:rPr>
          <w:rFonts w:ascii="Arial" w:eastAsia="Arial" w:hAnsi="Arial" w:cs="Arial"/>
          <w:color w:val="1F1F1F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10101"/>
          <w:sz w:val="20"/>
          <w:szCs w:val="20"/>
        </w:rPr>
        <w:t>to</w:t>
      </w:r>
      <w:r>
        <w:rPr>
          <w:rFonts w:ascii="Arial" w:eastAsia="Arial" w:hAnsi="Arial" w:cs="Arial"/>
          <w:color w:val="010101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color w:val="010101"/>
          <w:sz w:val="20"/>
          <w:szCs w:val="20"/>
        </w:rPr>
        <w:t>seek</w:t>
      </w:r>
      <w:r>
        <w:rPr>
          <w:rFonts w:ascii="Arial" w:eastAsia="Arial" w:hAnsi="Arial" w:cs="Arial"/>
          <w:color w:val="010101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10101"/>
          <w:sz w:val="20"/>
          <w:szCs w:val="20"/>
        </w:rPr>
        <w:t>to</w:t>
      </w:r>
      <w:r>
        <w:rPr>
          <w:rFonts w:ascii="Arial" w:eastAsia="Arial" w:hAnsi="Arial" w:cs="Arial"/>
          <w:color w:val="010101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be</w:t>
      </w:r>
      <w:r>
        <w:rPr>
          <w:rFonts w:ascii="Arial" w:eastAsia="Arial" w:hAnsi="Arial" w:cs="Arial"/>
          <w:color w:val="1F1F1F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w w:val="104"/>
          <w:sz w:val="20"/>
          <w:szCs w:val="20"/>
        </w:rPr>
        <w:t xml:space="preserve">the </w:t>
      </w:r>
      <w:r>
        <w:rPr>
          <w:rFonts w:ascii="Arial" w:eastAsia="Arial" w:hAnsi="Arial" w:cs="Arial"/>
          <w:color w:val="1F1F1F"/>
          <w:sz w:val="20"/>
          <w:szCs w:val="20"/>
        </w:rPr>
        <w:t>exclusive</w:t>
      </w:r>
      <w:r>
        <w:rPr>
          <w:rFonts w:ascii="Arial" w:eastAsia="Arial" w:hAnsi="Arial" w:cs="Arial"/>
          <w:color w:val="1F1F1F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representative</w:t>
      </w:r>
      <w:r>
        <w:rPr>
          <w:rFonts w:ascii="Arial" w:eastAsia="Arial" w:hAnsi="Arial" w:cs="Arial"/>
          <w:color w:val="1F1F1F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of</w:t>
      </w:r>
      <w:r>
        <w:rPr>
          <w:rFonts w:ascii="Arial" w:eastAsia="Arial" w:hAnsi="Arial" w:cs="Arial"/>
          <w:color w:val="1F1F1F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appropriate</w:t>
      </w:r>
      <w:r>
        <w:rPr>
          <w:rFonts w:ascii="Arial" w:eastAsia="Arial" w:hAnsi="Arial" w:cs="Arial"/>
          <w:color w:val="1F1F1F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units</w:t>
      </w:r>
      <w:r>
        <w:rPr>
          <w:rFonts w:ascii="Arial" w:eastAsia="Arial" w:hAnsi="Arial" w:cs="Arial"/>
          <w:color w:val="1F1F1F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of</w:t>
      </w:r>
      <w:r>
        <w:rPr>
          <w:rFonts w:ascii="Arial" w:eastAsia="Arial" w:hAnsi="Arial" w:cs="Arial"/>
          <w:color w:val="1F1F1F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school</w:t>
      </w:r>
      <w:r>
        <w:rPr>
          <w:rFonts w:ascii="Arial" w:eastAsia="Arial" w:hAnsi="Arial" w:cs="Arial"/>
          <w:color w:val="1F1F1F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employees</w:t>
      </w:r>
      <w:r>
        <w:rPr>
          <w:rFonts w:ascii="Arial" w:eastAsia="Arial" w:hAnsi="Arial" w:cs="Arial"/>
          <w:color w:val="1F1F1F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in</w:t>
      </w:r>
      <w:r>
        <w:rPr>
          <w:rFonts w:ascii="Arial" w:eastAsia="Arial" w:hAnsi="Arial" w:cs="Arial"/>
          <w:color w:val="1F1F1F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all</w:t>
      </w:r>
      <w:r>
        <w:rPr>
          <w:rFonts w:ascii="Arial" w:eastAsia="Arial" w:hAnsi="Arial" w:cs="Arial"/>
          <w:color w:val="1F1F1F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matters</w:t>
      </w:r>
      <w:r>
        <w:rPr>
          <w:rFonts w:ascii="Arial" w:eastAsia="Arial" w:hAnsi="Arial" w:cs="Arial"/>
          <w:color w:val="1F1F1F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relating</w:t>
      </w:r>
      <w:r>
        <w:rPr>
          <w:rFonts w:ascii="Arial" w:eastAsia="Arial" w:hAnsi="Arial" w:cs="Arial"/>
          <w:color w:val="1F1F1F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w w:val="105"/>
          <w:sz w:val="20"/>
          <w:szCs w:val="20"/>
        </w:rPr>
        <w:t xml:space="preserve">to </w:t>
      </w:r>
      <w:r>
        <w:rPr>
          <w:rFonts w:ascii="Arial" w:eastAsia="Arial" w:hAnsi="Arial" w:cs="Arial"/>
          <w:color w:val="1F1F1F"/>
          <w:sz w:val="20"/>
          <w:szCs w:val="20"/>
        </w:rPr>
        <w:t>employment</w:t>
      </w:r>
      <w:r>
        <w:rPr>
          <w:rFonts w:ascii="Arial" w:eastAsia="Arial" w:hAnsi="Arial" w:cs="Arial"/>
          <w:color w:val="1F1F1F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conditions</w:t>
      </w:r>
      <w:r>
        <w:rPr>
          <w:rFonts w:ascii="Arial" w:eastAsia="Arial" w:hAnsi="Arial" w:cs="Arial"/>
          <w:color w:val="1F1F1F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and</w:t>
      </w:r>
      <w:r>
        <w:rPr>
          <w:rFonts w:ascii="Arial" w:eastAsia="Arial" w:hAnsi="Arial" w:cs="Arial"/>
          <w:color w:val="1F1F1F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employer-employee</w:t>
      </w:r>
      <w:r>
        <w:rPr>
          <w:rFonts w:ascii="Arial" w:eastAsia="Arial" w:hAnsi="Arial" w:cs="Arial"/>
          <w:color w:val="1F1F1F"/>
          <w:spacing w:val="21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relations</w:t>
      </w:r>
      <w:r>
        <w:rPr>
          <w:rFonts w:ascii="Arial" w:eastAsia="Arial" w:hAnsi="Arial" w:cs="Arial"/>
          <w:color w:val="1F1F1F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including,</w:t>
      </w:r>
      <w:r>
        <w:rPr>
          <w:rFonts w:ascii="Arial" w:eastAsia="Arial" w:hAnsi="Arial" w:cs="Arial"/>
          <w:color w:val="1F1F1F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but</w:t>
      </w:r>
      <w:r>
        <w:rPr>
          <w:rFonts w:ascii="Arial" w:eastAsia="Arial" w:hAnsi="Arial" w:cs="Arial"/>
          <w:color w:val="1F1F1F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not</w:t>
      </w:r>
      <w:r>
        <w:rPr>
          <w:rFonts w:ascii="Arial" w:eastAsia="Arial" w:hAnsi="Arial" w:cs="Arial"/>
          <w:color w:val="1F1F1F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limited</w:t>
      </w:r>
      <w:r>
        <w:rPr>
          <w:rFonts w:ascii="Arial" w:eastAsia="Arial" w:hAnsi="Arial" w:cs="Arial"/>
          <w:color w:val="1F1F1F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to, wages,</w:t>
      </w:r>
      <w:r>
        <w:rPr>
          <w:rFonts w:ascii="Arial" w:eastAsia="Arial" w:hAnsi="Arial" w:cs="Arial"/>
          <w:color w:val="1F1F1F"/>
          <w:spacing w:val="18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hours,</w:t>
      </w:r>
      <w:r>
        <w:rPr>
          <w:rFonts w:ascii="Arial" w:eastAsia="Arial" w:hAnsi="Arial" w:cs="Arial"/>
          <w:color w:val="1F1F1F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and</w:t>
      </w:r>
      <w:r>
        <w:rPr>
          <w:rFonts w:ascii="Arial" w:eastAsia="Arial" w:hAnsi="Arial" w:cs="Arial"/>
          <w:color w:val="1F1F1F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other</w:t>
      </w:r>
      <w:r>
        <w:rPr>
          <w:rFonts w:ascii="Arial" w:eastAsia="Arial" w:hAnsi="Arial" w:cs="Arial"/>
          <w:color w:val="1F1F1F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terms</w:t>
      </w:r>
      <w:r>
        <w:rPr>
          <w:rFonts w:ascii="Arial" w:eastAsia="Arial" w:hAnsi="Arial" w:cs="Arial"/>
          <w:color w:val="1F1F1F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and</w:t>
      </w:r>
      <w:r>
        <w:rPr>
          <w:rFonts w:ascii="Arial" w:eastAsia="Arial" w:hAnsi="Arial" w:cs="Arial"/>
          <w:color w:val="1F1F1F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conditions</w:t>
      </w:r>
      <w:r>
        <w:rPr>
          <w:rFonts w:ascii="Arial" w:eastAsia="Arial" w:hAnsi="Arial" w:cs="Arial"/>
          <w:color w:val="1F1F1F"/>
          <w:spacing w:val="21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of</w:t>
      </w:r>
      <w:r>
        <w:rPr>
          <w:rFonts w:ascii="Arial" w:eastAsia="Arial" w:hAnsi="Arial" w:cs="Arial"/>
          <w:color w:val="1F1F1F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w w:val="101"/>
          <w:sz w:val="20"/>
          <w:szCs w:val="20"/>
        </w:rPr>
        <w:t>employment;</w:t>
      </w:r>
    </w:p>
    <w:p w:rsidR="00E05260" w:rsidRDefault="00E05260">
      <w:pPr>
        <w:spacing w:before="1" w:after="0" w:line="160" w:lineRule="exact"/>
        <w:rPr>
          <w:sz w:val="16"/>
          <w:szCs w:val="16"/>
        </w:rPr>
      </w:pPr>
    </w:p>
    <w:p w:rsidR="00E05260" w:rsidRDefault="00922693">
      <w:pPr>
        <w:spacing w:after="0" w:line="216" w:lineRule="exact"/>
        <w:ind w:left="866" w:right="622" w:hanging="34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F1F1F"/>
          <w:sz w:val="20"/>
          <w:szCs w:val="20"/>
        </w:rPr>
        <w:t xml:space="preserve">B. </w:t>
      </w:r>
      <w:r>
        <w:rPr>
          <w:rFonts w:ascii="Arial" w:eastAsia="Arial" w:hAnsi="Arial" w:cs="Arial"/>
          <w:color w:val="1F1F1F"/>
          <w:spacing w:val="44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To form</w:t>
      </w:r>
      <w:r>
        <w:rPr>
          <w:rFonts w:ascii="Arial" w:eastAsia="Arial" w:hAnsi="Arial" w:cs="Arial"/>
          <w:color w:val="1F1F1F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</w:t>
      </w:r>
      <w:r>
        <w:rPr>
          <w:rFonts w:ascii="Arial" w:eastAsia="Arial" w:hAnsi="Arial" w:cs="Arial"/>
          <w:color w:val="1F1F1F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representative</w:t>
      </w:r>
      <w:r>
        <w:rPr>
          <w:rFonts w:ascii="Arial" w:eastAsia="Arial" w:hAnsi="Arial" w:cs="Arial"/>
          <w:color w:val="1F1F1F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body</w:t>
      </w:r>
      <w:r>
        <w:rPr>
          <w:rFonts w:ascii="Arial" w:eastAsia="Arial" w:hAnsi="Arial" w:cs="Arial"/>
          <w:color w:val="1F1F1F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capable</w:t>
      </w:r>
      <w:r>
        <w:rPr>
          <w:rFonts w:ascii="Arial" w:eastAsia="Arial" w:hAnsi="Arial" w:cs="Arial"/>
          <w:color w:val="1F1F1F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of</w:t>
      </w:r>
      <w:r>
        <w:rPr>
          <w:rFonts w:ascii="Arial" w:eastAsia="Arial" w:hAnsi="Arial" w:cs="Arial"/>
          <w:color w:val="1F1F1F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developing</w:t>
      </w:r>
      <w:r>
        <w:rPr>
          <w:rFonts w:ascii="Arial" w:eastAsia="Arial" w:hAnsi="Arial" w:cs="Arial"/>
          <w:color w:val="1F1F1F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group</w:t>
      </w:r>
      <w:r>
        <w:rPr>
          <w:rFonts w:ascii="Arial" w:eastAsia="Arial" w:hAnsi="Arial" w:cs="Arial"/>
          <w:color w:val="1F1F1F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opinion</w:t>
      </w:r>
      <w:r>
        <w:rPr>
          <w:rFonts w:ascii="Arial" w:eastAsia="Arial" w:hAnsi="Arial" w:cs="Arial"/>
          <w:color w:val="1F1F1F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on</w:t>
      </w:r>
      <w:r>
        <w:rPr>
          <w:rFonts w:ascii="Arial" w:eastAsia="Arial" w:hAnsi="Arial" w:cs="Arial"/>
          <w:color w:val="1F1F1F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professional matters</w:t>
      </w:r>
      <w:r>
        <w:rPr>
          <w:rFonts w:ascii="Arial" w:eastAsia="Arial" w:hAnsi="Arial" w:cs="Arial"/>
          <w:color w:val="1F1F1F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to</w:t>
      </w:r>
      <w:r>
        <w:rPr>
          <w:rFonts w:ascii="Arial" w:eastAsia="Arial" w:hAnsi="Arial" w:cs="Arial"/>
          <w:color w:val="1F1F1F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speak</w:t>
      </w:r>
      <w:r>
        <w:rPr>
          <w:rFonts w:ascii="Arial" w:eastAsia="Arial" w:hAnsi="Arial" w:cs="Arial"/>
          <w:color w:val="1F1F1F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with</w:t>
      </w:r>
      <w:r>
        <w:rPr>
          <w:rFonts w:ascii="Arial" w:eastAsia="Arial" w:hAnsi="Arial" w:cs="Arial"/>
          <w:color w:val="1F1F1F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authority</w:t>
      </w:r>
      <w:r>
        <w:rPr>
          <w:rFonts w:ascii="Arial" w:eastAsia="Arial" w:hAnsi="Arial" w:cs="Arial"/>
          <w:color w:val="1F1F1F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for</w:t>
      </w:r>
      <w:r>
        <w:rPr>
          <w:rFonts w:ascii="Arial" w:eastAsia="Arial" w:hAnsi="Arial" w:cs="Arial"/>
          <w:color w:val="1F1F1F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w w:val="101"/>
          <w:sz w:val="20"/>
          <w:szCs w:val="20"/>
        </w:rPr>
        <w:t>members;</w:t>
      </w:r>
    </w:p>
    <w:p w:rsidR="00E05260" w:rsidRDefault="00E05260">
      <w:pPr>
        <w:spacing w:before="9" w:after="0" w:line="120" w:lineRule="exact"/>
        <w:rPr>
          <w:sz w:val="12"/>
          <w:szCs w:val="12"/>
        </w:rPr>
      </w:pPr>
    </w:p>
    <w:p w:rsidR="00E05260" w:rsidRDefault="00922693">
      <w:pPr>
        <w:spacing w:after="0" w:line="383" w:lineRule="auto"/>
        <w:ind w:left="506" w:right="131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010101"/>
          <w:sz w:val="20"/>
          <w:szCs w:val="20"/>
        </w:rPr>
        <w:t xml:space="preserve">C. </w:t>
      </w:r>
      <w:r>
        <w:rPr>
          <w:rFonts w:ascii="Arial" w:eastAsia="Arial" w:hAnsi="Arial" w:cs="Arial"/>
          <w:color w:val="010101"/>
          <w:spacing w:val="47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To</w:t>
      </w:r>
      <w:r>
        <w:rPr>
          <w:rFonts w:ascii="Arial" w:eastAsia="Arial" w:hAnsi="Arial" w:cs="Arial"/>
          <w:color w:val="1F1F1F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provide</w:t>
      </w:r>
      <w:r>
        <w:rPr>
          <w:rFonts w:ascii="Arial" w:eastAsia="Arial" w:hAnsi="Arial" w:cs="Arial"/>
          <w:color w:val="1F1F1F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an</w:t>
      </w:r>
      <w:r>
        <w:rPr>
          <w:rFonts w:ascii="Arial" w:eastAsia="Arial" w:hAnsi="Arial" w:cs="Arial"/>
          <w:color w:val="1F1F1F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opportunity for</w:t>
      </w:r>
      <w:r>
        <w:rPr>
          <w:rFonts w:ascii="Arial" w:eastAsia="Arial" w:hAnsi="Arial" w:cs="Arial"/>
          <w:color w:val="1F1F1F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continuous</w:t>
      </w:r>
      <w:r>
        <w:rPr>
          <w:rFonts w:ascii="Arial" w:eastAsia="Arial" w:hAnsi="Arial" w:cs="Arial"/>
          <w:color w:val="1F1F1F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study</w:t>
      </w:r>
      <w:r>
        <w:rPr>
          <w:rFonts w:ascii="Arial" w:eastAsia="Arial" w:hAnsi="Arial" w:cs="Arial"/>
          <w:color w:val="1F1F1F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and</w:t>
      </w:r>
      <w:r>
        <w:rPr>
          <w:rFonts w:ascii="Arial" w:eastAsia="Arial" w:hAnsi="Arial" w:cs="Arial"/>
          <w:color w:val="1F1F1F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action</w:t>
      </w:r>
      <w:r>
        <w:rPr>
          <w:rFonts w:ascii="Arial" w:eastAsia="Arial" w:hAnsi="Arial" w:cs="Arial"/>
          <w:color w:val="1F1F1F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on</w:t>
      </w:r>
      <w:r>
        <w:rPr>
          <w:rFonts w:ascii="Arial" w:eastAsia="Arial" w:hAnsi="Arial" w:cs="Arial"/>
          <w:color w:val="1F1F1F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problems</w:t>
      </w:r>
      <w:r>
        <w:rPr>
          <w:rFonts w:ascii="Arial" w:eastAsia="Arial" w:hAnsi="Arial" w:cs="Arial"/>
          <w:color w:val="1F1F1F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of</w:t>
      </w:r>
      <w:r>
        <w:rPr>
          <w:rFonts w:ascii="Arial" w:eastAsia="Arial" w:hAnsi="Arial" w:cs="Arial"/>
          <w:color w:val="1F1F1F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the</w:t>
      </w:r>
      <w:r>
        <w:rPr>
          <w:rFonts w:ascii="Arial" w:eastAsia="Arial" w:hAnsi="Arial" w:cs="Arial"/>
          <w:color w:val="1F1F1F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 xml:space="preserve">profession; D. </w:t>
      </w:r>
      <w:r>
        <w:rPr>
          <w:rFonts w:ascii="Arial" w:eastAsia="Arial" w:hAnsi="Arial" w:cs="Arial"/>
          <w:color w:val="1F1F1F"/>
          <w:spacing w:val="47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To</w:t>
      </w:r>
      <w:r>
        <w:rPr>
          <w:rFonts w:ascii="Arial" w:eastAsia="Arial" w:hAnsi="Arial" w:cs="Arial"/>
          <w:color w:val="1F1F1F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provide</w:t>
      </w:r>
      <w:r>
        <w:rPr>
          <w:rFonts w:ascii="Arial" w:eastAsia="Arial" w:hAnsi="Arial" w:cs="Arial"/>
          <w:color w:val="1F1F1F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</w:t>
      </w:r>
      <w:r>
        <w:rPr>
          <w:rFonts w:ascii="Arial" w:eastAsia="Arial" w:hAnsi="Arial" w:cs="Arial"/>
          <w:color w:val="1F1F1F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means of</w:t>
      </w:r>
      <w:r>
        <w:rPr>
          <w:rFonts w:ascii="Arial" w:eastAsia="Arial" w:hAnsi="Arial" w:cs="Arial"/>
          <w:color w:val="1F1F1F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representation</w:t>
      </w:r>
      <w:r>
        <w:rPr>
          <w:rFonts w:ascii="Arial" w:eastAsia="Arial" w:hAnsi="Arial" w:cs="Arial"/>
          <w:color w:val="1F1F1F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for</w:t>
      </w:r>
      <w:r>
        <w:rPr>
          <w:rFonts w:ascii="Arial" w:eastAsia="Arial" w:hAnsi="Arial" w:cs="Arial"/>
          <w:color w:val="1F1F1F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all</w:t>
      </w:r>
      <w:r>
        <w:rPr>
          <w:rFonts w:ascii="Arial" w:eastAsia="Arial" w:hAnsi="Arial" w:cs="Arial"/>
          <w:color w:val="1F1F1F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its</w:t>
      </w:r>
      <w:r>
        <w:rPr>
          <w:rFonts w:ascii="Arial" w:eastAsia="Arial" w:hAnsi="Arial" w:cs="Arial"/>
          <w:color w:val="1F1F1F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w w:val="101"/>
          <w:sz w:val="20"/>
          <w:szCs w:val="20"/>
        </w:rPr>
        <w:t>members;</w:t>
      </w:r>
    </w:p>
    <w:p w:rsidR="00E05260" w:rsidRDefault="00922693">
      <w:pPr>
        <w:spacing w:before="4" w:after="0" w:line="240" w:lineRule="auto"/>
        <w:ind w:left="506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010101"/>
          <w:sz w:val="20"/>
          <w:szCs w:val="20"/>
        </w:rPr>
        <w:t xml:space="preserve">E. </w:t>
      </w:r>
      <w:r>
        <w:rPr>
          <w:rFonts w:ascii="Arial" w:eastAsia="Arial" w:hAnsi="Arial" w:cs="Arial"/>
          <w:color w:val="010101"/>
          <w:spacing w:val="4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To</w:t>
      </w:r>
      <w:r>
        <w:rPr>
          <w:rFonts w:ascii="Arial" w:eastAsia="Arial" w:hAnsi="Arial" w:cs="Arial"/>
          <w:color w:val="1F1F1F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promote</w:t>
      </w:r>
      <w:r>
        <w:rPr>
          <w:rFonts w:ascii="Arial" w:eastAsia="Arial" w:hAnsi="Arial" w:cs="Arial"/>
          <w:color w:val="1F1F1F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professional</w:t>
      </w:r>
      <w:r>
        <w:rPr>
          <w:rFonts w:ascii="Arial" w:eastAsia="Arial" w:hAnsi="Arial" w:cs="Arial"/>
          <w:color w:val="1F1F1F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attitudes</w:t>
      </w:r>
      <w:r>
        <w:rPr>
          <w:rFonts w:ascii="Arial" w:eastAsia="Arial" w:hAnsi="Arial" w:cs="Arial"/>
          <w:color w:val="1F1F1F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and</w:t>
      </w:r>
      <w:r>
        <w:rPr>
          <w:rFonts w:ascii="Arial" w:eastAsia="Arial" w:hAnsi="Arial" w:cs="Arial"/>
          <w:color w:val="1F1F1F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ethical</w:t>
      </w:r>
      <w:r>
        <w:rPr>
          <w:rFonts w:ascii="Arial" w:eastAsia="Arial" w:hAnsi="Arial" w:cs="Arial"/>
          <w:color w:val="1F1F1F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conduct</w:t>
      </w:r>
      <w:r>
        <w:rPr>
          <w:rFonts w:ascii="Arial" w:eastAsia="Arial" w:hAnsi="Arial" w:cs="Arial"/>
          <w:color w:val="1F1F1F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 xml:space="preserve">among </w:t>
      </w:r>
      <w:r>
        <w:rPr>
          <w:rFonts w:ascii="Arial" w:eastAsia="Arial" w:hAnsi="Arial" w:cs="Arial"/>
          <w:color w:val="1F1F1F"/>
          <w:w w:val="101"/>
          <w:sz w:val="20"/>
          <w:szCs w:val="20"/>
        </w:rPr>
        <w:t>members;</w:t>
      </w:r>
    </w:p>
    <w:p w:rsidR="00E05260" w:rsidRDefault="00E05260">
      <w:pPr>
        <w:spacing w:before="6" w:after="0" w:line="140" w:lineRule="exact"/>
        <w:rPr>
          <w:sz w:val="14"/>
          <w:szCs w:val="14"/>
        </w:rPr>
      </w:pPr>
    </w:p>
    <w:p w:rsidR="00E05260" w:rsidRDefault="00922693">
      <w:pPr>
        <w:spacing w:after="0" w:line="224" w:lineRule="exact"/>
        <w:ind w:left="851" w:right="1014" w:hanging="34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F1F1F"/>
          <w:sz w:val="20"/>
          <w:szCs w:val="20"/>
        </w:rPr>
        <w:t xml:space="preserve">F. </w:t>
      </w:r>
      <w:r>
        <w:rPr>
          <w:rFonts w:ascii="Arial" w:eastAsia="Arial" w:hAnsi="Arial" w:cs="Arial"/>
          <w:color w:val="1F1F1F"/>
          <w:spacing w:val="55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To</w:t>
      </w:r>
      <w:r>
        <w:rPr>
          <w:rFonts w:ascii="Arial" w:eastAsia="Arial" w:hAnsi="Arial" w:cs="Arial"/>
          <w:color w:val="1F1F1F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encourage</w:t>
      </w:r>
      <w:r>
        <w:rPr>
          <w:rFonts w:ascii="Arial" w:eastAsia="Arial" w:hAnsi="Arial" w:cs="Arial"/>
          <w:color w:val="1F1F1F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cooperation</w:t>
      </w:r>
      <w:r>
        <w:rPr>
          <w:rFonts w:ascii="Arial" w:eastAsia="Arial" w:hAnsi="Arial" w:cs="Arial"/>
          <w:color w:val="1F1F1F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and</w:t>
      </w:r>
      <w:r>
        <w:rPr>
          <w:rFonts w:ascii="Arial" w:eastAsia="Arial" w:hAnsi="Arial" w:cs="Arial"/>
          <w:color w:val="1F1F1F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communication</w:t>
      </w:r>
      <w:r>
        <w:rPr>
          <w:rFonts w:ascii="Arial" w:eastAsia="Arial" w:hAnsi="Arial" w:cs="Arial"/>
          <w:color w:val="1F1F1F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between</w:t>
      </w:r>
      <w:r>
        <w:rPr>
          <w:rFonts w:ascii="Arial" w:eastAsia="Arial" w:hAnsi="Arial" w:cs="Arial"/>
          <w:color w:val="1F1F1F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the</w:t>
      </w:r>
      <w:r>
        <w:rPr>
          <w:rFonts w:ascii="Arial" w:eastAsia="Arial" w:hAnsi="Arial" w:cs="Arial"/>
          <w:color w:val="1F1F1F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profession</w:t>
      </w:r>
      <w:r>
        <w:rPr>
          <w:rFonts w:ascii="Arial" w:eastAsia="Arial" w:hAnsi="Arial" w:cs="Arial"/>
          <w:color w:val="1F1F1F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and</w:t>
      </w:r>
      <w:r>
        <w:rPr>
          <w:rFonts w:ascii="Arial" w:eastAsia="Arial" w:hAnsi="Arial" w:cs="Arial"/>
          <w:color w:val="1F1F1F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w w:val="102"/>
          <w:sz w:val="20"/>
          <w:szCs w:val="20"/>
        </w:rPr>
        <w:t xml:space="preserve">the </w:t>
      </w:r>
      <w:r>
        <w:rPr>
          <w:rFonts w:ascii="Arial" w:eastAsia="Arial" w:hAnsi="Arial" w:cs="Arial"/>
          <w:color w:val="1F1F1F"/>
          <w:sz w:val="20"/>
          <w:szCs w:val="20"/>
        </w:rPr>
        <w:t>community;</w:t>
      </w:r>
      <w:r>
        <w:rPr>
          <w:rFonts w:ascii="Arial" w:eastAsia="Arial" w:hAnsi="Arial" w:cs="Arial"/>
          <w:color w:val="1F1F1F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w w:val="106"/>
          <w:sz w:val="20"/>
          <w:szCs w:val="20"/>
        </w:rPr>
        <w:t>and</w:t>
      </w:r>
    </w:p>
    <w:p w:rsidR="00E05260" w:rsidRDefault="00E05260">
      <w:pPr>
        <w:spacing w:before="8" w:after="0" w:line="120" w:lineRule="exact"/>
        <w:rPr>
          <w:sz w:val="12"/>
          <w:szCs w:val="12"/>
        </w:rPr>
      </w:pPr>
    </w:p>
    <w:p w:rsidR="00E05260" w:rsidRDefault="00922693">
      <w:pPr>
        <w:spacing w:after="0" w:line="390" w:lineRule="auto"/>
        <w:ind w:left="131" w:right="4189" w:firstLine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010101"/>
          <w:sz w:val="20"/>
          <w:szCs w:val="20"/>
        </w:rPr>
        <w:t xml:space="preserve">G. </w:t>
      </w:r>
      <w:r>
        <w:rPr>
          <w:rFonts w:ascii="Arial" w:eastAsia="Arial" w:hAnsi="Arial" w:cs="Arial"/>
          <w:color w:val="010101"/>
          <w:spacing w:val="36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To foster</w:t>
      </w:r>
      <w:r>
        <w:rPr>
          <w:rFonts w:ascii="Arial" w:eastAsia="Arial" w:hAnsi="Arial" w:cs="Arial"/>
          <w:color w:val="1F1F1F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good</w:t>
      </w:r>
      <w:r>
        <w:rPr>
          <w:rFonts w:ascii="Arial" w:eastAsia="Arial" w:hAnsi="Arial" w:cs="Arial"/>
          <w:color w:val="1F1F1F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 xml:space="preserve">fellowship among </w:t>
      </w:r>
      <w:r>
        <w:rPr>
          <w:rFonts w:ascii="Arial" w:eastAsia="Arial" w:hAnsi="Arial" w:cs="Arial"/>
          <w:color w:val="1F1F1F"/>
          <w:w w:val="101"/>
          <w:sz w:val="20"/>
          <w:szCs w:val="20"/>
        </w:rPr>
        <w:t xml:space="preserve">members. </w:t>
      </w:r>
      <w:r>
        <w:rPr>
          <w:rFonts w:ascii="Arial" w:eastAsia="Arial" w:hAnsi="Arial" w:cs="Arial"/>
          <w:color w:val="494949"/>
          <w:sz w:val="20"/>
          <w:szCs w:val="20"/>
        </w:rPr>
        <w:t xml:space="preserve">Ill. </w:t>
      </w:r>
      <w:r>
        <w:rPr>
          <w:rFonts w:ascii="Arial" w:eastAsia="Arial" w:hAnsi="Arial" w:cs="Arial"/>
          <w:color w:val="494949"/>
          <w:spacing w:val="3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AFFILIATION</w:t>
      </w:r>
      <w:r>
        <w:rPr>
          <w:rFonts w:ascii="Arial" w:eastAsia="Arial" w:hAnsi="Arial" w:cs="Arial"/>
          <w:color w:val="1F1F1F"/>
          <w:spacing w:val="2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WITH</w:t>
      </w:r>
      <w:r>
        <w:rPr>
          <w:rFonts w:ascii="Arial" w:eastAsia="Arial" w:hAnsi="Arial" w:cs="Arial"/>
          <w:color w:val="1F1F1F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w w:val="101"/>
          <w:sz w:val="20"/>
          <w:szCs w:val="20"/>
        </w:rPr>
        <w:t>CTAINEA</w:t>
      </w:r>
    </w:p>
    <w:p w:rsidR="00E05260" w:rsidRDefault="00922693">
      <w:pPr>
        <w:tabs>
          <w:tab w:val="left" w:pos="840"/>
        </w:tabs>
        <w:spacing w:before="19" w:after="0" w:line="216" w:lineRule="exact"/>
        <w:ind w:left="851" w:right="375" w:hanging="374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F1F1F"/>
          <w:w w:val="128"/>
          <w:sz w:val="20"/>
          <w:szCs w:val="20"/>
        </w:rPr>
        <w:t>A</w:t>
      </w:r>
      <w:r>
        <w:rPr>
          <w:rFonts w:ascii="Arial" w:eastAsia="Arial" w:hAnsi="Arial" w:cs="Arial"/>
          <w:color w:val="1F1F1F"/>
          <w:sz w:val="20"/>
          <w:szCs w:val="20"/>
        </w:rPr>
        <w:tab/>
        <w:t>The</w:t>
      </w:r>
      <w:r>
        <w:rPr>
          <w:rFonts w:ascii="Arial" w:eastAsia="Arial" w:hAnsi="Arial" w:cs="Arial"/>
          <w:color w:val="1F1F1F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1F1F1F"/>
          <w:sz w:val="19"/>
          <w:szCs w:val="19"/>
        </w:rPr>
        <w:t>Mare</w:t>
      </w:r>
      <w:r>
        <w:rPr>
          <w:rFonts w:ascii="Arial" w:eastAsia="Arial" w:hAnsi="Arial" w:cs="Arial"/>
          <w:b/>
          <w:bCs/>
          <w:color w:val="1F1F1F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bCs/>
          <w:color w:val="1F1F1F"/>
          <w:sz w:val="19"/>
          <w:szCs w:val="19"/>
        </w:rPr>
        <w:t>Island</w:t>
      </w:r>
      <w:r>
        <w:rPr>
          <w:rFonts w:ascii="Arial" w:eastAsia="Arial" w:hAnsi="Arial" w:cs="Arial"/>
          <w:b/>
          <w:bCs/>
          <w:color w:val="1F1F1F"/>
          <w:spacing w:val="38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bCs/>
          <w:color w:val="1F1F1F"/>
          <w:w w:val="107"/>
          <w:sz w:val="19"/>
          <w:szCs w:val="19"/>
        </w:rPr>
        <w:t>Technology</w:t>
      </w:r>
      <w:r>
        <w:rPr>
          <w:rFonts w:ascii="Arial" w:eastAsia="Arial" w:hAnsi="Arial" w:cs="Arial"/>
          <w:b/>
          <w:bCs/>
          <w:color w:val="1F1F1F"/>
          <w:spacing w:val="-2"/>
          <w:w w:val="107"/>
          <w:sz w:val="19"/>
          <w:szCs w:val="19"/>
        </w:rPr>
        <w:t xml:space="preserve"> </w:t>
      </w:r>
      <w:proofErr w:type="gramStart"/>
      <w:r>
        <w:rPr>
          <w:rFonts w:ascii="Arial" w:eastAsia="Arial" w:hAnsi="Arial" w:cs="Arial"/>
          <w:b/>
          <w:bCs/>
          <w:color w:val="1F1F1F"/>
          <w:sz w:val="19"/>
          <w:szCs w:val="19"/>
        </w:rPr>
        <w:t xml:space="preserve">Academy </w:t>
      </w:r>
      <w:r>
        <w:rPr>
          <w:rFonts w:ascii="Arial" w:eastAsia="Arial" w:hAnsi="Arial" w:cs="Arial"/>
          <w:b/>
          <w:bCs/>
          <w:color w:val="1F1F1F"/>
          <w:spacing w:val="4"/>
          <w:sz w:val="19"/>
          <w:szCs w:val="19"/>
        </w:rPr>
        <w:t xml:space="preserve"> </w:t>
      </w:r>
      <w:proofErr w:type="gramEnd"/>
      <w:del w:id="3" w:author="MRyder" w:date="2013-01-29T09:38:00Z">
        <w:r w:rsidDel="00922693">
          <w:rPr>
            <w:rFonts w:ascii="Arial" w:eastAsia="Arial" w:hAnsi="Arial" w:cs="Arial"/>
            <w:b/>
            <w:bCs/>
            <w:color w:val="1F1F1F"/>
            <w:sz w:val="19"/>
            <w:szCs w:val="19"/>
          </w:rPr>
          <w:delText xml:space="preserve">Teacher's </w:delText>
        </w:r>
        <w:r w:rsidDel="00922693">
          <w:rPr>
            <w:rFonts w:ascii="Arial" w:eastAsia="Arial" w:hAnsi="Arial" w:cs="Arial"/>
            <w:b/>
            <w:bCs/>
            <w:color w:val="1F1F1F"/>
            <w:spacing w:val="5"/>
            <w:sz w:val="19"/>
            <w:szCs w:val="19"/>
          </w:rPr>
          <w:delText xml:space="preserve"> </w:delText>
        </w:r>
      </w:del>
      <w:ins w:id="4" w:author="MRyder" w:date="2013-01-29T09:38:00Z">
        <w:r>
          <w:rPr>
            <w:rFonts w:ascii="Arial" w:eastAsia="Arial" w:hAnsi="Arial" w:cs="Arial"/>
            <w:b/>
            <w:bCs/>
            <w:color w:val="1F1F1F"/>
            <w:sz w:val="19"/>
            <w:szCs w:val="19"/>
          </w:rPr>
          <w:t xml:space="preserve">Education </w:t>
        </w:r>
        <w:r>
          <w:rPr>
            <w:rFonts w:ascii="Arial" w:eastAsia="Arial" w:hAnsi="Arial" w:cs="Arial"/>
            <w:b/>
            <w:bCs/>
            <w:color w:val="1F1F1F"/>
            <w:spacing w:val="5"/>
            <w:sz w:val="19"/>
            <w:szCs w:val="19"/>
          </w:rPr>
          <w:t xml:space="preserve"> </w:t>
        </w:r>
      </w:ins>
      <w:r>
        <w:rPr>
          <w:rFonts w:ascii="Arial" w:eastAsia="Arial" w:hAnsi="Arial" w:cs="Arial"/>
          <w:b/>
          <w:bCs/>
          <w:color w:val="1F1F1F"/>
          <w:w w:val="107"/>
          <w:sz w:val="19"/>
          <w:szCs w:val="19"/>
        </w:rPr>
        <w:t>Association</w:t>
      </w:r>
      <w:r>
        <w:rPr>
          <w:rFonts w:ascii="Arial" w:eastAsia="Arial" w:hAnsi="Arial" w:cs="Arial"/>
          <w:b/>
          <w:bCs/>
          <w:color w:val="1F1F1F"/>
          <w:spacing w:val="-16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shall</w:t>
      </w:r>
      <w:r>
        <w:rPr>
          <w:rFonts w:ascii="Arial" w:eastAsia="Arial" w:hAnsi="Arial" w:cs="Arial"/>
          <w:color w:val="1F1F1F"/>
          <w:spacing w:val="-16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be</w:t>
      </w:r>
      <w:r>
        <w:rPr>
          <w:rFonts w:ascii="Arial" w:eastAsia="Arial" w:hAnsi="Arial" w:cs="Arial"/>
          <w:color w:val="1F1F1F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</w:t>
      </w:r>
      <w:r>
        <w:rPr>
          <w:rFonts w:ascii="Arial" w:eastAsia="Arial" w:hAnsi="Arial" w:cs="Arial"/>
          <w:color w:val="1F1F1F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w w:val="101"/>
          <w:sz w:val="20"/>
          <w:szCs w:val="20"/>
        </w:rPr>
        <w:t xml:space="preserve">chartered </w:t>
      </w:r>
      <w:r>
        <w:rPr>
          <w:rFonts w:ascii="Arial" w:eastAsia="Arial" w:hAnsi="Arial" w:cs="Arial"/>
          <w:color w:val="1F1F1F"/>
          <w:sz w:val="20"/>
          <w:szCs w:val="20"/>
        </w:rPr>
        <w:t>chapter</w:t>
      </w:r>
      <w:r>
        <w:rPr>
          <w:rFonts w:ascii="Arial" w:eastAsia="Arial" w:hAnsi="Arial" w:cs="Arial"/>
          <w:color w:val="1F1F1F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of</w:t>
      </w:r>
      <w:r>
        <w:rPr>
          <w:rFonts w:ascii="Arial" w:eastAsia="Arial" w:hAnsi="Arial" w:cs="Arial"/>
          <w:color w:val="1F1F1F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the</w:t>
      </w:r>
      <w:r>
        <w:rPr>
          <w:rFonts w:ascii="Arial" w:eastAsia="Arial" w:hAnsi="Arial" w:cs="Arial"/>
          <w:color w:val="1F1F1F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California</w:t>
      </w:r>
      <w:r>
        <w:rPr>
          <w:rFonts w:ascii="Arial" w:eastAsia="Arial" w:hAnsi="Arial" w:cs="Arial"/>
          <w:color w:val="1F1F1F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Teachers</w:t>
      </w:r>
      <w:r>
        <w:rPr>
          <w:rFonts w:ascii="Arial" w:eastAsia="Arial" w:hAnsi="Arial" w:cs="Arial"/>
          <w:color w:val="1F1F1F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Association</w:t>
      </w:r>
      <w:r>
        <w:rPr>
          <w:rFonts w:ascii="Arial" w:eastAsia="Arial" w:hAnsi="Arial" w:cs="Arial"/>
          <w:color w:val="1F1F1F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w w:val="102"/>
          <w:sz w:val="20"/>
          <w:szCs w:val="20"/>
        </w:rPr>
        <w:t>(</w:t>
      </w:r>
      <w:r>
        <w:rPr>
          <w:rFonts w:ascii="Arial" w:eastAsia="Arial" w:hAnsi="Arial" w:cs="Arial"/>
          <w:color w:val="1F1F1F"/>
          <w:w w:val="101"/>
          <w:sz w:val="20"/>
          <w:szCs w:val="20"/>
        </w:rPr>
        <w:t>CTA</w:t>
      </w:r>
      <w:r>
        <w:rPr>
          <w:rFonts w:ascii="Arial" w:eastAsia="Arial" w:hAnsi="Arial" w:cs="Arial"/>
          <w:color w:val="1F1F1F"/>
          <w:w w:val="102"/>
          <w:sz w:val="20"/>
          <w:szCs w:val="20"/>
        </w:rPr>
        <w:t>)</w:t>
      </w:r>
      <w:r>
        <w:rPr>
          <w:rFonts w:ascii="Arial" w:eastAsia="Arial" w:hAnsi="Arial" w:cs="Arial"/>
          <w:color w:val="1F1F1F"/>
          <w:w w:val="101"/>
          <w:sz w:val="20"/>
          <w:szCs w:val="20"/>
        </w:rPr>
        <w:t>.</w:t>
      </w:r>
    </w:p>
    <w:p w:rsidR="00E05260" w:rsidRDefault="00E05260">
      <w:pPr>
        <w:spacing w:before="5" w:after="0" w:line="140" w:lineRule="exact"/>
        <w:rPr>
          <w:sz w:val="14"/>
          <w:szCs w:val="14"/>
        </w:rPr>
      </w:pPr>
    </w:p>
    <w:p w:rsidR="00E05260" w:rsidRDefault="00922693">
      <w:pPr>
        <w:spacing w:after="0" w:line="224" w:lineRule="exact"/>
        <w:ind w:left="851" w:right="372" w:hanging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F1F1F"/>
          <w:sz w:val="20"/>
          <w:szCs w:val="20"/>
        </w:rPr>
        <w:t xml:space="preserve">B. </w:t>
      </w:r>
      <w:r>
        <w:rPr>
          <w:rFonts w:ascii="Arial" w:eastAsia="Arial" w:hAnsi="Arial" w:cs="Arial"/>
          <w:color w:val="1F1F1F"/>
          <w:spacing w:val="44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The</w:t>
      </w:r>
      <w:r>
        <w:rPr>
          <w:rFonts w:ascii="Arial" w:eastAsia="Arial" w:hAnsi="Arial" w:cs="Arial"/>
          <w:color w:val="1F1F1F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1F1F1F"/>
          <w:sz w:val="19"/>
          <w:szCs w:val="19"/>
        </w:rPr>
        <w:t>Mare</w:t>
      </w:r>
      <w:r>
        <w:rPr>
          <w:rFonts w:ascii="Arial" w:eastAsia="Arial" w:hAnsi="Arial" w:cs="Arial"/>
          <w:b/>
          <w:bCs/>
          <w:color w:val="1F1F1F"/>
          <w:spacing w:val="38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bCs/>
          <w:color w:val="1F1F1F"/>
          <w:sz w:val="19"/>
          <w:szCs w:val="19"/>
        </w:rPr>
        <w:t>Island</w:t>
      </w:r>
      <w:r>
        <w:rPr>
          <w:rFonts w:ascii="Arial" w:eastAsia="Arial" w:hAnsi="Arial" w:cs="Arial"/>
          <w:b/>
          <w:bCs/>
          <w:color w:val="1F1F1F"/>
          <w:spacing w:val="38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bCs/>
          <w:color w:val="1F1F1F"/>
          <w:w w:val="106"/>
          <w:sz w:val="19"/>
          <w:szCs w:val="19"/>
        </w:rPr>
        <w:t>Technology</w:t>
      </w:r>
      <w:r>
        <w:rPr>
          <w:rFonts w:ascii="Arial" w:eastAsia="Arial" w:hAnsi="Arial" w:cs="Arial"/>
          <w:b/>
          <w:bCs/>
          <w:color w:val="1F1F1F"/>
          <w:spacing w:val="7"/>
          <w:w w:val="106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bCs/>
          <w:color w:val="1F1F1F"/>
          <w:sz w:val="19"/>
          <w:szCs w:val="19"/>
        </w:rPr>
        <w:t>Academy</w:t>
      </w:r>
      <w:r>
        <w:rPr>
          <w:rFonts w:ascii="Arial" w:eastAsia="Arial" w:hAnsi="Arial" w:cs="Arial"/>
          <w:b/>
          <w:bCs/>
          <w:color w:val="1F1F1F"/>
          <w:spacing w:val="41"/>
          <w:sz w:val="19"/>
          <w:szCs w:val="19"/>
        </w:rPr>
        <w:t xml:space="preserve"> </w:t>
      </w:r>
      <w:ins w:id="5" w:author="MRyder" w:date="2013-01-29T09:38:00Z">
        <w:r>
          <w:rPr>
            <w:rFonts w:ascii="Arial" w:eastAsia="Arial" w:hAnsi="Arial" w:cs="Arial"/>
            <w:b/>
            <w:bCs/>
            <w:color w:val="1F1F1F"/>
            <w:w w:val="107"/>
            <w:sz w:val="19"/>
            <w:szCs w:val="19"/>
          </w:rPr>
          <w:t>Education</w:t>
        </w:r>
      </w:ins>
      <w:del w:id="6" w:author="MRyder" w:date="2013-01-29T09:38:00Z">
        <w:r w:rsidDel="00922693">
          <w:rPr>
            <w:rFonts w:ascii="Arial" w:eastAsia="Arial" w:hAnsi="Arial" w:cs="Arial"/>
            <w:b/>
            <w:bCs/>
            <w:color w:val="1F1F1F"/>
            <w:w w:val="107"/>
            <w:sz w:val="19"/>
            <w:szCs w:val="19"/>
          </w:rPr>
          <w:delText>Teacher's</w:delText>
        </w:r>
      </w:del>
      <w:r>
        <w:rPr>
          <w:rFonts w:ascii="Arial" w:eastAsia="Arial" w:hAnsi="Arial" w:cs="Arial"/>
          <w:b/>
          <w:bCs/>
          <w:color w:val="1F1F1F"/>
          <w:spacing w:val="7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bCs/>
          <w:color w:val="1F1F1F"/>
          <w:w w:val="107"/>
          <w:sz w:val="19"/>
          <w:szCs w:val="19"/>
        </w:rPr>
        <w:t>Association</w:t>
      </w:r>
      <w:r>
        <w:rPr>
          <w:rFonts w:ascii="Arial" w:eastAsia="Arial" w:hAnsi="Arial" w:cs="Arial"/>
          <w:b/>
          <w:bCs/>
          <w:color w:val="1F1F1F"/>
          <w:spacing w:val="-17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shall</w:t>
      </w:r>
      <w:r>
        <w:rPr>
          <w:rFonts w:ascii="Arial" w:eastAsia="Arial" w:hAnsi="Arial" w:cs="Arial"/>
          <w:color w:val="1F1F1F"/>
          <w:spacing w:val="-16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be</w:t>
      </w:r>
      <w:r>
        <w:rPr>
          <w:rFonts w:ascii="Arial" w:eastAsia="Arial" w:hAnsi="Arial" w:cs="Arial"/>
          <w:color w:val="1F1F1F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an</w:t>
      </w:r>
      <w:r>
        <w:rPr>
          <w:rFonts w:ascii="Arial" w:eastAsia="Arial" w:hAnsi="Arial" w:cs="Arial"/>
          <w:color w:val="1F1F1F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w w:val="102"/>
          <w:sz w:val="20"/>
          <w:szCs w:val="20"/>
        </w:rPr>
        <w:t xml:space="preserve">affiliated </w:t>
      </w:r>
      <w:r>
        <w:rPr>
          <w:rFonts w:ascii="Arial" w:eastAsia="Arial" w:hAnsi="Arial" w:cs="Arial"/>
          <w:color w:val="1F1F1F"/>
          <w:sz w:val="20"/>
          <w:szCs w:val="20"/>
        </w:rPr>
        <w:t>local</w:t>
      </w:r>
      <w:r>
        <w:rPr>
          <w:rFonts w:ascii="Arial" w:eastAsia="Arial" w:hAnsi="Arial" w:cs="Arial"/>
          <w:color w:val="1F1F1F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association</w:t>
      </w:r>
      <w:r>
        <w:rPr>
          <w:rFonts w:ascii="Arial" w:eastAsia="Arial" w:hAnsi="Arial" w:cs="Arial"/>
          <w:color w:val="1F1F1F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of</w:t>
      </w:r>
      <w:r>
        <w:rPr>
          <w:rFonts w:ascii="Arial" w:eastAsia="Arial" w:hAnsi="Arial" w:cs="Arial"/>
          <w:color w:val="1F1F1F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the</w:t>
      </w:r>
      <w:r>
        <w:rPr>
          <w:rFonts w:ascii="Arial" w:eastAsia="Arial" w:hAnsi="Arial" w:cs="Arial"/>
          <w:color w:val="1F1F1F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National</w:t>
      </w:r>
      <w:r>
        <w:rPr>
          <w:rFonts w:ascii="Arial" w:eastAsia="Arial" w:hAnsi="Arial" w:cs="Arial"/>
          <w:color w:val="1F1F1F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Education</w:t>
      </w:r>
      <w:r>
        <w:rPr>
          <w:rFonts w:ascii="Arial" w:eastAsia="Arial" w:hAnsi="Arial" w:cs="Arial"/>
          <w:color w:val="1F1F1F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Association</w:t>
      </w:r>
      <w:r>
        <w:rPr>
          <w:rFonts w:ascii="Arial" w:eastAsia="Arial" w:hAnsi="Arial" w:cs="Arial"/>
          <w:color w:val="1F1F1F"/>
          <w:spacing w:val="26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w w:val="101"/>
          <w:sz w:val="20"/>
          <w:szCs w:val="20"/>
        </w:rPr>
        <w:t>(</w:t>
      </w:r>
      <w:r>
        <w:rPr>
          <w:rFonts w:ascii="Arial" w:eastAsia="Arial" w:hAnsi="Arial" w:cs="Arial"/>
          <w:color w:val="1F1F1F"/>
          <w:sz w:val="20"/>
          <w:szCs w:val="20"/>
        </w:rPr>
        <w:t>NEA</w:t>
      </w:r>
      <w:r>
        <w:rPr>
          <w:rFonts w:ascii="Arial" w:eastAsia="Arial" w:hAnsi="Arial" w:cs="Arial"/>
          <w:color w:val="1F1F1F"/>
          <w:w w:val="101"/>
          <w:sz w:val="20"/>
          <w:szCs w:val="20"/>
        </w:rPr>
        <w:t>)</w:t>
      </w:r>
      <w:r>
        <w:rPr>
          <w:rFonts w:ascii="Arial" w:eastAsia="Arial" w:hAnsi="Arial" w:cs="Arial"/>
          <w:color w:val="1F1F1F"/>
          <w:sz w:val="20"/>
          <w:szCs w:val="20"/>
        </w:rPr>
        <w:t>.</w:t>
      </w:r>
    </w:p>
    <w:p w:rsidR="00E05260" w:rsidRDefault="00E05260">
      <w:pPr>
        <w:spacing w:before="8" w:after="0" w:line="120" w:lineRule="exact"/>
        <w:rPr>
          <w:sz w:val="12"/>
          <w:szCs w:val="12"/>
        </w:rPr>
      </w:pPr>
    </w:p>
    <w:p w:rsidR="00E05260" w:rsidRDefault="00922693">
      <w:pPr>
        <w:spacing w:after="0" w:line="240" w:lineRule="auto"/>
        <w:ind w:left="117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F1F1F"/>
          <w:w w:val="110"/>
          <w:sz w:val="20"/>
          <w:szCs w:val="20"/>
        </w:rPr>
        <w:t>I</w:t>
      </w:r>
      <w:r>
        <w:rPr>
          <w:rFonts w:ascii="Arial" w:eastAsia="Arial" w:hAnsi="Arial" w:cs="Arial"/>
          <w:color w:val="1F1F1F"/>
          <w:spacing w:val="-5"/>
          <w:w w:val="110"/>
          <w:sz w:val="20"/>
          <w:szCs w:val="20"/>
        </w:rPr>
        <w:t>V</w:t>
      </w:r>
      <w:proofErr w:type="gramStart"/>
      <w:r>
        <w:rPr>
          <w:rFonts w:ascii="Arial" w:eastAsia="Arial" w:hAnsi="Arial" w:cs="Arial"/>
          <w:color w:val="8E8E8E"/>
          <w:w w:val="71"/>
          <w:sz w:val="20"/>
          <w:szCs w:val="20"/>
        </w:rPr>
        <w:t>.</w:t>
      </w:r>
      <w:r>
        <w:rPr>
          <w:rFonts w:ascii="Arial" w:eastAsia="Arial" w:hAnsi="Arial" w:cs="Arial"/>
          <w:color w:val="8E8E8E"/>
          <w:sz w:val="20"/>
          <w:szCs w:val="20"/>
        </w:rPr>
        <w:t xml:space="preserve"> </w:t>
      </w:r>
      <w:r>
        <w:rPr>
          <w:rFonts w:ascii="Arial" w:eastAsia="Arial" w:hAnsi="Arial" w:cs="Arial"/>
          <w:color w:val="8E8E8E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w w:val="102"/>
          <w:sz w:val="20"/>
          <w:szCs w:val="20"/>
        </w:rPr>
        <w:t>MEMBERSHIP</w:t>
      </w:r>
      <w:proofErr w:type="gramEnd"/>
    </w:p>
    <w:p w:rsidR="00E05260" w:rsidRDefault="00E05260">
      <w:pPr>
        <w:spacing w:before="9" w:after="0" w:line="150" w:lineRule="exact"/>
        <w:rPr>
          <w:sz w:val="15"/>
          <w:szCs w:val="15"/>
        </w:rPr>
      </w:pPr>
    </w:p>
    <w:p w:rsidR="00E05260" w:rsidRDefault="00922693">
      <w:pPr>
        <w:spacing w:after="0" w:line="216" w:lineRule="exact"/>
        <w:ind w:left="822" w:right="201" w:hanging="360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color w:val="1F1F1F"/>
          <w:sz w:val="21"/>
          <w:szCs w:val="21"/>
        </w:rPr>
        <w:t xml:space="preserve">A   </w:t>
      </w:r>
      <w:r>
        <w:rPr>
          <w:rFonts w:ascii="Times New Roman" w:eastAsia="Times New Roman" w:hAnsi="Times New Roman" w:cs="Times New Roman"/>
          <w:color w:val="1F1F1F"/>
          <w:spacing w:val="13"/>
          <w:sz w:val="21"/>
          <w:szCs w:val="21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Categories</w:t>
      </w:r>
      <w:r>
        <w:rPr>
          <w:rFonts w:ascii="Arial" w:eastAsia="Arial" w:hAnsi="Arial" w:cs="Arial"/>
          <w:color w:val="1F1F1F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of Membership.</w:t>
      </w:r>
      <w:proofErr w:type="gramEnd"/>
      <w:r>
        <w:rPr>
          <w:rFonts w:ascii="Arial" w:eastAsia="Arial" w:hAnsi="Arial" w:cs="Arial"/>
          <w:color w:val="1F1F1F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pacing w:val="24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There</w:t>
      </w:r>
      <w:r>
        <w:rPr>
          <w:rFonts w:ascii="Arial" w:eastAsia="Arial" w:hAnsi="Arial" w:cs="Arial"/>
          <w:color w:val="1F1F1F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3A3A3A"/>
          <w:sz w:val="20"/>
          <w:szCs w:val="20"/>
        </w:rPr>
        <w:t>shall</w:t>
      </w:r>
      <w:r>
        <w:rPr>
          <w:rFonts w:ascii="Arial" w:eastAsia="Arial" w:hAnsi="Arial" w:cs="Arial"/>
          <w:color w:val="3A3A3A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be categories</w:t>
      </w:r>
      <w:r>
        <w:rPr>
          <w:rFonts w:ascii="Arial" w:eastAsia="Arial" w:hAnsi="Arial" w:cs="Arial"/>
          <w:color w:val="1F1F1F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of</w:t>
      </w:r>
      <w:r>
        <w:rPr>
          <w:rFonts w:ascii="Arial" w:eastAsia="Arial" w:hAnsi="Arial" w:cs="Arial"/>
          <w:color w:val="1F1F1F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membership</w:t>
      </w:r>
      <w:r>
        <w:rPr>
          <w:rFonts w:ascii="Arial" w:eastAsia="Arial" w:hAnsi="Arial" w:cs="Arial"/>
          <w:color w:val="1F1F1F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z w:val="20"/>
          <w:szCs w:val="20"/>
        </w:rPr>
        <w:t>in</w:t>
      </w:r>
      <w:r>
        <w:rPr>
          <w:rFonts w:ascii="Arial" w:eastAsia="Arial" w:hAnsi="Arial" w:cs="Arial"/>
          <w:color w:val="494949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the</w:t>
      </w:r>
      <w:r>
        <w:rPr>
          <w:rFonts w:ascii="Arial" w:eastAsia="Arial" w:hAnsi="Arial" w:cs="Arial"/>
          <w:color w:val="1F1F1F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Association: Active</w:t>
      </w:r>
      <w:r>
        <w:rPr>
          <w:rFonts w:ascii="Arial" w:eastAsia="Arial" w:hAnsi="Arial" w:cs="Arial"/>
          <w:color w:val="1F1F1F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and</w:t>
      </w:r>
      <w:r>
        <w:rPr>
          <w:rFonts w:ascii="Arial" w:eastAsia="Arial" w:hAnsi="Arial" w:cs="Arial"/>
          <w:color w:val="1F1F1F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w w:val="101"/>
          <w:sz w:val="20"/>
          <w:szCs w:val="20"/>
        </w:rPr>
        <w:t>Associate.</w:t>
      </w:r>
    </w:p>
    <w:p w:rsidR="00E05260" w:rsidRDefault="00E05260">
      <w:pPr>
        <w:spacing w:before="4" w:after="0" w:line="140" w:lineRule="exact"/>
        <w:rPr>
          <w:sz w:val="14"/>
          <w:szCs w:val="14"/>
        </w:rPr>
      </w:pPr>
    </w:p>
    <w:p w:rsidR="00E05260" w:rsidRDefault="00922693">
      <w:pPr>
        <w:spacing w:after="0" w:line="229" w:lineRule="auto"/>
        <w:ind w:left="822" w:right="27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F1F1F"/>
          <w:sz w:val="20"/>
          <w:szCs w:val="20"/>
        </w:rPr>
        <w:t>Active</w:t>
      </w:r>
      <w:r>
        <w:rPr>
          <w:rFonts w:ascii="Arial" w:eastAsia="Arial" w:hAnsi="Arial" w:cs="Arial"/>
          <w:color w:val="1F1F1F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membership</w:t>
      </w:r>
      <w:r>
        <w:rPr>
          <w:rFonts w:ascii="Arial" w:eastAsia="Arial" w:hAnsi="Arial" w:cs="Arial"/>
          <w:color w:val="1F1F1F"/>
          <w:spacing w:val="3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shall</w:t>
      </w:r>
      <w:r>
        <w:rPr>
          <w:rFonts w:ascii="Arial" w:eastAsia="Arial" w:hAnsi="Arial" w:cs="Arial"/>
          <w:color w:val="1F1F1F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be</w:t>
      </w:r>
      <w:r>
        <w:rPr>
          <w:rFonts w:ascii="Arial" w:eastAsia="Arial" w:hAnsi="Arial" w:cs="Arial"/>
          <w:color w:val="1F1F1F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open</w:t>
      </w:r>
      <w:r>
        <w:rPr>
          <w:rFonts w:ascii="Arial" w:eastAsia="Arial" w:hAnsi="Arial" w:cs="Arial"/>
          <w:color w:val="1F1F1F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to</w:t>
      </w:r>
      <w:r>
        <w:rPr>
          <w:rFonts w:ascii="Arial" w:eastAsia="Arial" w:hAnsi="Arial" w:cs="Arial"/>
          <w:color w:val="1F1F1F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any</w:t>
      </w:r>
      <w:r>
        <w:rPr>
          <w:rFonts w:ascii="Arial" w:eastAsia="Arial" w:hAnsi="Arial" w:cs="Arial"/>
          <w:color w:val="1F1F1F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person</w:t>
      </w:r>
      <w:r>
        <w:rPr>
          <w:rFonts w:ascii="Arial" w:eastAsia="Arial" w:hAnsi="Arial" w:cs="Arial"/>
          <w:color w:val="1F1F1F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who</w:t>
      </w:r>
      <w:r>
        <w:rPr>
          <w:rFonts w:ascii="Arial" w:eastAsia="Arial" w:hAnsi="Arial" w:cs="Arial"/>
          <w:color w:val="1F1F1F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is</w:t>
      </w:r>
      <w:r>
        <w:rPr>
          <w:rFonts w:ascii="Arial" w:eastAsia="Arial" w:hAnsi="Arial" w:cs="Arial"/>
          <w:color w:val="1F1F1F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engaged</w:t>
      </w:r>
      <w:r>
        <w:rPr>
          <w:rFonts w:ascii="Arial" w:eastAsia="Arial" w:hAnsi="Arial" w:cs="Arial"/>
          <w:color w:val="1F1F1F"/>
          <w:spacing w:val="2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in</w:t>
      </w:r>
      <w:r>
        <w:rPr>
          <w:rFonts w:ascii="Arial" w:eastAsia="Arial" w:hAnsi="Arial" w:cs="Arial"/>
          <w:color w:val="1F1F1F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or</w:t>
      </w:r>
      <w:r>
        <w:rPr>
          <w:rFonts w:ascii="Arial" w:eastAsia="Arial" w:hAnsi="Arial" w:cs="Arial"/>
          <w:color w:val="1F1F1F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who</w:t>
      </w:r>
      <w:r>
        <w:rPr>
          <w:rFonts w:ascii="Arial" w:eastAsia="Arial" w:hAnsi="Arial" w:cs="Arial"/>
          <w:color w:val="1F1F1F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is</w:t>
      </w:r>
      <w:r>
        <w:rPr>
          <w:rFonts w:ascii="Arial" w:eastAsia="Arial" w:hAnsi="Arial" w:cs="Arial"/>
          <w:color w:val="1F1F1F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on</w:t>
      </w:r>
      <w:r>
        <w:rPr>
          <w:rFonts w:ascii="Arial" w:eastAsia="Arial" w:hAnsi="Arial" w:cs="Arial"/>
          <w:color w:val="1F1F1F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limited leave</w:t>
      </w:r>
      <w:r>
        <w:rPr>
          <w:rFonts w:ascii="Arial" w:eastAsia="Arial" w:hAnsi="Arial" w:cs="Arial"/>
          <w:color w:val="1F1F1F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of</w:t>
      </w:r>
      <w:r>
        <w:rPr>
          <w:rFonts w:ascii="Arial" w:eastAsia="Arial" w:hAnsi="Arial" w:cs="Arial"/>
          <w:color w:val="1F1F1F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absence</w:t>
      </w:r>
      <w:r>
        <w:rPr>
          <w:rFonts w:ascii="Arial" w:eastAsia="Arial" w:hAnsi="Arial" w:cs="Arial"/>
          <w:color w:val="1F1F1F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from</w:t>
      </w:r>
      <w:r>
        <w:rPr>
          <w:rFonts w:ascii="Arial" w:eastAsia="Arial" w:hAnsi="Arial" w:cs="Arial"/>
          <w:color w:val="1F1F1F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professional</w:t>
      </w:r>
      <w:r>
        <w:rPr>
          <w:rFonts w:ascii="Arial" w:eastAsia="Arial" w:hAnsi="Arial" w:cs="Arial"/>
          <w:color w:val="1F1F1F"/>
          <w:spacing w:val="-2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educational</w:t>
      </w:r>
      <w:r>
        <w:rPr>
          <w:rFonts w:ascii="Arial" w:eastAsia="Arial" w:hAnsi="Arial" w:cs="Arial"/>
          <w:color w:val="1F1F1F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work,</w:t>
      </w:r>
      <w:r>
        <w:rPr>
          <w:rFonts w:ascii="Arial" w:eastAsia="Arial" w:hAnsi="Arial" w:cs="Arial"/>
          <w:color w:val="1F1F1F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is</w:t>
      </w:r>
      <w:r>
        <w:rPr>
          <w:rFonts w:ascii="Arial" w:eastAsia="Arial" w:hAnsi="Arial" w:cs="Arial"/>
          <w:color w:val="1F1F1F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an</w:t>
      </w:r>
      <w:r>
        <w:rPr>
          <w:rFonts w:ascii="Arial" w:eastAsia="Arial" w:hAnsi="Arial" w:cs="Arial"/>
          <w:color w:val="1F1F1F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employee</w:t>
      </w:r>
      <w:r>
        <w:rPr>
          <w:rFonts w:ascii="Arial" w:eastAsia="Arial" w:hAnsi="Arial" w:cs="Arial"/>
          <w:color w:val="1F1F1F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of</w:t>
      </w:r>
      <w:r>
        <w:rPr>
          <w:rFonts w:ascii="Arial" w:eastAsia="Arial" w:hAnsi="Arial" w:cs="Arial"/>
          <w:color w:val="1F1F1F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the</w:t>
      </w:r>
      <w:r>
        <w:rPr>
          <w:rFonts w:ascii="Arial" w:eastAsia="Arial" w:hAnsi="Arial" w:cs="Arial"/>
          <w:color w:val="1F1F1F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Mare</w:t>
      </w:r>
      <w:r>
        <w:rPr>
          <w:rFonts w:ascii="Arial" w:eastAsia="Arial" w:hAnsi="Arial" w:cs="Arial"/>
          <w:color w:val="1F1F1F"/>
          <w:spacing w:val="9"/>
          <w:sz w:val="20"/>
          <w:szCs w:val="20"/>
        </w:rPr>
        <w:t xml:space="preserve"> </w:t>
      </w:r>
      <w:ins w:id="7" w:author="MRyder" w:date="2013-01-29T09:49:00Z">
        <w:r w:rsidR="008F5176">
          <w:rPr>
            <w:rFonts w:ascii="Arial" w:eastAsia="Arial" w:hAnsi="Arial" w:cs="Arial"/>
            <w:color w:val="1F1F1F"/>
            <w:w w:val="103"/>
            <w:sz w:val="20"/>
            <w:szCs w:val="20"/>
          </w:rPr>
          <w:t>I</w:t>
        </w:r>
      </w:ins>
      <w:del w:id="8" w:author="MRyder" w:date="2013-01-29T09:49:00Z">
        <w:r w:rsidDel="008F5176">
          <w:rPr>
            <w:rFonts w:ascii="Arial" w:eastAsia="Arial" w:hAnsi="Arial" w:cs="Arial"/>
            <w:color w:val="1F1F1F"/>
            <w:w w:val="103"/>
            <w:sz w:val="20"/>
            <w:szCs w:val="20"/>
          </w:rPr>
          <w:delText>i</w:delText>
        </w:r>
      </w:del>
      <w:r>
        <w:rPr>
          <w:rFonts w:ascii="Arial" w:eastAsia="Arial" w:hAnsi="Arial" w:cs="Arial"/>
          <w:color w:val="1F1F1F"/>
          <w:w w:val="103"/>
          <w:sz w:val="20"/>
          <w:szCs w:val="20"/>
        </w:rPr>
        <w:t xml:space="preserve">sland </w:t>
      </w:r>
      <w:r>
        <w:rPr>
          <w:rFonts w:ascii="Arial" w:eastAsia="Arial" w:hAnsi="Arial" w:cs="Arial"/>
          <w:color w:val="1F1F1F"/>
          <w:sz w:val="20"/>
          <w:szCs w:val="20"/>
        </w:rPr>
        <w:t>Technology</w:t>
      </w:r>
      <w:r>
        <w:rPr>
          <w:rFonts w:ascii="Arial" w:eastAsia="Arial" w:hAnsi="Arial" w:cs="Arial"/>
          <w:color w:val="1F1F1F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Academy</w:t>
      </w:r>
      <w:ins w:id="9" w:author="MRyder" w:date="2013-01-29T09:39:00Z">
        <w:r>
          <w:rPr>
            <w:rFonts w:ascii="Arial" w:eastAsia="Arial" w:hAnsi="Arial" w:cs="Arial"/>
            <w:color w:val="1F1F1F"/>
            <w:sz w:val="20"/>
            <w:szCs w:val="20"/>
          </w:rPr>
          <w:t xml:space="preserve"> </w:t>
        </w:r>
      </w:ins>
      <w:ins w:id="10" w:author="MRyder" w:date="2013-01-29T09:49:00Z">
        <w:r w:rsidR="008F5176">
          <w:rPr>
            <w:rFonts w:ascii="Arial" w:eastAsia="Arial" w:hAnsi="Arial" w:cs="Arial"/>
            <w:color w:val="1F1F1F"/>
            <w:sz w:val="20"/>
            <w:szCs w:val="20"/>
          </w:rPr>
          <w:t>(MIT Academy)</w:t>
        </w:r>
      </w:ins>
      <w:del w:id="11" w:author="MRyder" w:date="2013-01-29T09:39:00Z">
        <w:r w:rsidDel="00922693">
          <w:rPr>
            <w:rFonts w:ascii="Arial" w:eastAsia="Arial" w:hAnsi="Arial" w:cs="Arial"/>
            <w:color w:val="1F1F1F"/>
            <w:sz w:val="20"/>
            <w:szCs w:val="20"/>
          </w:rPr>
          <w:delText>N</w:delText>
        </w:r>
      </w:del>
      <w:ins w:id="12" w:author="MRyder" w:date="2013-01-29T09:39:00Z">
        <w:r>
          <w:rPr>
            <w:rFonts w:ascii="Arial" w:eastAsia="Arial" w:hAnsi="Arial" w:cs="Arial"/>
            <w:color w:val="1F1F1F"/>
            <w:sz w:val="20"/>
            <w:szCs w:val="20"/>
          </w:rPr>
          <w:t>V</w:t>
        </w:r>
      </w:ins>
      <w:r>
        <w:rPr>
          <w:rFonts w:ascii="Arial" w:eastAsia="Arial" w:hAnsi="Arial" w:cs="Arial"/>
          <w:color w:val="1F1F1F"/>
          <w:sz w:val="20"/>
          <w:szCs w:val="20"/>
        </w:rPr>
        <w:t>allejo</w:t>
      </w:r>
      <w:r>
        <w:rPr>
          <w:rFonts w:ascii="Arial" w:eastAsia="Arial" w:hAnsi="Arial" w:cs="Arial"/>
          <w:color w:val="1F1F1F"/>
          <w:spacing w:val="5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City</w:t>
      </w:r>
      <w:r>
        <w:rPr>
          <w:rFonts w:ascii="Arial" w:eastAsia="Arial" w:hAnsi="Arial" w:cs="Arial"/>
          <w:color w:val="1F1F1F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Unified</w:t>
      </w:r>
      <w:r>
        <w:rPr>
          <w:rFonts w:ascii="Arial" w:eastAsia="Arial" w:hAnsi="Arial" w:cs="Arial"/>
          <w:color w:val="1F1F1F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School</w:t>
      </w:r>
      <w:r>
        <w:rPr>
          <w:rFonts w:ascii="Arial" w:eastAsia="Arial" w:hAnsi="Arial" w:cs="Arial"/>
          <w:color w:val="1F1F1F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District(s),</w:t>
      </w:r>
      <w:r>
        <w:rPr>
          <w:rFonts w:ascii="Arial" w:eastAsia="Arial" w:hAnsi="Arial" w:cs="Arial"/>
          <w:color w:val="1F1F1F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and</w:t>
      </w:r>
      <w:r>
        <w:rPr>
          <w:rFonts w:ascii="Arial" w:eastAsia="Arial" w:hAnsi="Arial" w:cs="Arial"/>
          <w:color w:val="1F1F1F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whose</w:t>
      </w:r>
      <w:r>
        <w:rPr>
          <w:rFonts w:ascii="Arial" w:eastAsia="Arial" w:hAnsi="Arial" w:cs="Arial"/>
          <w:color w:val="1F1F1F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w w:val="102"/>
          <w:sz w:val="20"/>
          <w:szCs w:val="20"/>
        </w:rPr>
        <w:t xml:space="preserve">primary </w:t>
      </w:r>
      <w:r>
        <w:rPr>
          <w:rFonts w:ascii="Arial" w:eastAsia="Arial" w:hAnsi="Arial" w:cs="Arial"/>
          <w:color w:val="1F1F1F"/>
          <w:sz w:val="20"/>
          <w:szCs w:val="20"/>
        </w:rPr>
        <w:t>assignment</w:t>
      </w:r>
      <w:r>
        <w:rPr>
          <w:rFonts w:ascii="Arial" w:eastAsia="Arial" w:hAnsi="Arial" w:cs="Arial"/>
          <w:color w:val="1F1F1F"/>
          <w:spacing w:val="24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is</w:t>
      </w:r>
      <w:r>
        <w:rPr>
          <w:rFonts w:ascii="Arial" w:eastAsia="Arial" w:hAnsi="Arial" w:cs="Arial"/>
          <w:color w:val="1F1F1F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such</w:t>
      </w:r>
      <w:r>
        <w:rPr>
          <w:rFonts w:ascii="Arial" w:eastAsia="Arial" w:hAnsi="Arial" w:cs="Arial"/>
          <w:color w:val="1F1F1F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as</w:t>
      </w:r>
      <w:r>
        <w:rPr>
          <w:rFonts w:ascii="Arial" w:eastAsia="Arial" w:hAnsi="Arial" w:cs="Arial"/>
          <w:color w:val="1F1F1F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not</w:t>
      </w:r>
      <w:r>
        <w:rPr>
          <w:rFonts w:ascii="Arial" w:eastAsia="Arial" w:hAnsi="Arial" w:cs="Arial"/>
          <w:color w:val="1F1F1F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to</w:t>
      </w:r>
      <w:r>
        <w:rPr>
          <w:rFonts w:ascii="Arial" w:eastAsia="Arial" w:hAnsi="Arial" w:cs="Arial"/>
          <w:color w:val="1F1F1F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hold</w:t>
      </w:r>
      <w:r>
        <w:rPr>
          <w:rFonts w:ascii="Arial" w:eastAsia="Arial" w:hAnsi="Arial" w:cs="Arial"/>
          <w:color w:val="1F1F1F"/>
          <w:spacing w:val="-8"/>
          <w:sz w:val="20"/>
          <w:szCs w:val="20"/>
        </w:rPr>
        <w:t xml:space="preserve"> </w:t>
      </w:r>
      <w:del w:id="13" w:author="MRyder" w:date="2013-01-29T10:00:00Z">
        <w:r w:rsidDel="00116EF5">
          <w:rPr>
            <w:rFonts w:ascii="Arial" w:eastAsia="Arial" w:hAnsi="Arial" w:cs="Arial"/>
            <w:color w:val="1F1F1F"/>
            <w:sz w:val="20"/>
            <w:szCs w:val="20"/>
          </w:rPr>
          <w:delText>supervisory</w:delText>
        </w:r>
      </w:del>
      <w:ins w:id="14" w:author="MRyder" w:date="2013-01-29T10:00:00Z">
        <w:r w:rsidR="00116EF5">
          <w:rPr>
            <w:rFonts w:ascii="Arial" w:eastAsia="Arial" w:hAnsi="Arial" w:cs="Arial"/>
            <w:color w:val="1F1F1F"/>
            <w:sz w:val="20"/>
            <w:szCs w:val="20"/>
          </w:rPr>
          <w:t>evaluative</w:t>
        </w:r>
      </w:ins>
      <w:r>
        <w:rPr>
          <w:rFonts w:ascii="Arial" w:eastAsia="Arial" w:hAnsi="Arial" w:cs="Arial"/>
          <w:color w:val="1F1F1F"/>
          <w:spacing w:val="24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responsibility</w:t>
      </w:r>
      <w:r>
        <w:rPr>
          <w:rFonts w:ascii="Arial" w:eastAsia="Arial" w:hAnsi="Arial" w:cs="Arial"/>
          <w:color w:val="1F1F1F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over</w:t>
      </w:r>
      <w:r>
        <w:rPr>
          <w:rFonts w:ascii="Arial" w:eastAsia="Arial" w:hAnsi="Arial" w:cs="Arial"/>
          <w:color w:val="1F1F1F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other</w:t>
      </w:r>
      <w:r>
        <w:rPr>
          <w:rFonts w:ascii="Arial" w:eastAsia="Arial" w:hAnsi="Arial" w:cs="Arial"/>
          <w:color w:val="1F1F1F"/>
          <w:spacing w:val="2"/>
          <w:sz w:val="20"/>
          <w:szCs w:val="20"/>
        </w:rPr>
        <w:t xml:space="preserve"> </w:t>
      </w:r>
      <w:del w:id="15" w:author="MRyder" w:date="2013-01-29T10:26:00Z">
        <w:r w:rsidDel="00C57AD6">
          <w:rPr>
            <w:rFonts w:ascii="Arial" w:eastAsia="Arial" w:hAnsi="Arial" w:cs="Arial"/>
            <w:color w:val="1F1F1F"/>
            <w:sz w:val="20"/>
            <w:szCs w:val="20"/>
          </w:rPr>
          <w:delText>c</w:delText>
        </w:r>
      </w:del>
      <w:ins w:id="16" w:author="MRyder" w:date="2013-01-29T10:26:00Z">
        <w:r w:rsidR="00C57AD6">
          <w:rPr>
            <w:rFonts w:ascii="Arial" w:eastAsia="Arial" w:hAnsi="Arial" w:cs="Arial"/>
            <w:color w:val="1F1F1F"/>
            <w:sz w:val="20"/>
            <w:szCs w:val="20"/>
          </w:rPr>
          <w:t>C</w:t>
        </w:r>
      </w:ins>
      <w:r>
        <w:rPr>
          <w:rFonts w:ascii="Arial" w:eastAsia="Arial" w:hAnsi="Arial" w:cs="Arial"/>
          <w:color w:val="1F1F1F"/>
          <w:sz w:val="20"/>
          <w:szCs w:val="20"/>
        </w:rPr>
        <w:t xml:space="preserve">ertificated </w:t>
      </w:r>
      <w:ins w:id="17" w:author="MRyder" w:date="2013-01-29T09:45:00Z">
        <w:r w:rsidR="008F5176">
          <w:rPr>
            <w:rFonts w:ascii="Arial" w:eastAsia="Arial" w:hAnsi="Arial" w:cs="Arial"/>
            <w:color w:val="1F1F1F"/>
            <w:sz w:val="20"/>
            <w:szCs w:val="20"/>
          </w:rPr>
          <w:t xml:space="preserve">or </w:t>
        </w:r>
      </w:ins>
      <w:ins w:id="18" w:author="MRyder" w:date="2013-01-29T10:26:00Z">
        <w:r w:rsidR="00C57AD6">
          <w:rPr>
            <w:rFonts w:ascii="Arial" w:eastAsia="Arial" w:hAnsi="Arial" w:cs="Arial"/>
            <w:color w:val="1F1F1F"/>
            <w:sz w:val="20"/>
            <w:szCs w:val="20"/>
          </w:rPr>
          <w:t>Education Support Professional</w:t>
        </w:r>
      </w:ins>
      <w:ins w:id="19" w:author="MRyder" w:date="2013-01-29T10:27:00Z">
        <w:r w:rsidR="00C57AD6">
          <w:rPr>
            <w:rFonts w:ascii="Arial" w:eastAsia="Arial" w:hAnsi="Arial" w:cs="Arial"/>
            <w:color w:val="1F1F1F"/>
            <w:sz w:val="20"/>
            <w:szCs w:val="20"/>
          </w:rPr>
          <w:t xml:space="preserve"> (ESP)</w:t>
        </w:r>
      </w:ins>
      <w:ins w:id="20" w:author="MRyder" w:date="2013-01-29T09:45:00Z">
        <w:r w:rsidR="008F5176">
          <w:rPr>
            <w:rFonts w:ascii="Arial" w:eastAsia="Arial" w:hAnsi="Arial" w:cs="Arial"/>
            <w:color w:val="1F1F1F"/>
            <w:sz w:val="20"/>
            <w:szCs w:val="20"/>
          </w:rPr>
          <w:t xml:space="preserve"> </w:t>
        </w:r>
      </w:ins>
      <w:r>
        <w:rPr>
          <w:rFonts w:ascii="Arial" w:eastAsia="Arial" w:hAnsi="Arial" w:cs="Arial"/>
          <w:color w:val="1F1F1F"/>
          <w:sz w:val="20"/>
          <w:szCs w:val="20"/>
        </w:rPr>
        <w:t>employees</w:t>
      </w:r>
      <w:r>
        <w:rPr>
          <w:rFonts w:ascii="Arial" w:eastAsia="Arial" w:hAnsi="Arial" w:cs="Arial"/>
          <w:color w:val="1F1F1F"/>
          <w:spacing w:val="18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to</w:t>
      </w:r>
      <w:r>
        <w:rPr>
          <w:rFonts w:ascii="Arial" w:eastAsia="Arial" w:hAnsi="Arial" w:cs="Arial"/>
          <w:color w:val="1F1F1F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such</w:t>
      </w:r>
      <w:r>
        <w:rPr>
          <w:rFonts w:ascii="Arial" w:eastAsia="Arial" w:hAnsi="Arial" w:cs="Arial"/>
          <w:color w:val="1F1F1F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an</w:t>
      </w:r>
      <w:r>
        <w:rPr>
          <w:rFonts w:ascii="Arial" w:eastAsia="Arial" w:hAnsi="Arial" w:cs="Arial"/>
          <w:color w:val="1F1F1F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extent</w:t>
      </w:r>
      <w:r>
        <w:rPr>
          <w:rFonts w:ascii="Arial" w:eastAsia="Arial" w:hAnsi="Arial" w:cs="Arial"/>
          <w:color w:val="1F1F1F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as</w:t>
      </w:r>
      <w:r>
        <w:rPr>
          <w:rFonts w:ascii="Arial" w:eastAsia="Arial" w:hAnsi="Arial" w:cs="Arial"/>
          <w:color w:val="1F1F1F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not</w:t>
      </w:r>
      <w:r>
        <w:rPr>
          <w:rFonts w:ascii="Arial" w:eastAsia="Arial" w:hAnsi="Arial" w:cs="Arial"/>
          <w:color w:val="1F1F1F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to</w:t>
      </w:r>
      <w:r>
        <w:rPr>
          <w:rFonts w:ascii="Arial" w:eastAsia="Arial" w:hAnsi="Arial" w:cs="Arial"/>
          <w:color w:val="1F1F1F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be</w:t>
      </w:r>
      <w:r>
        <w:rPr>
          <w:rFonts w:ascii="Arial" w:eastAsia="Arial" w:hAnsi="Arial" w:cs="Arial"/>
          <w:color w:val="1F1F1F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represented</w:t>
      </w:r>
      <w:r>
        <w:rPr>
          <w:rFonts w:ascii="Arial" w:eastAsia="Arial" w:hAnsi="Arial" w:cs="Arial"/>
          <w:color w:val="1F1F1F"/>
          <w:spacing w:val="2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 xml:space="preserve">in </w:t>
      </w:r>
      <w:del w:id="21" w:author="MRyder" w:date="2013-01-29T09:39:00Z">
        <w:r w:rsidDel="00922693">
          <w:rPr>
            <w:rFonts w:ascii="Arial" w:eastAsia="Arial" w:hAnsi="Arial" w:cs="Arial"/>
            <w:color w:val="1F1F1F"/>
            <w:w w:val="154"/>
            <w:sz w:val="20"/>
            <w:szCs w:val="20"/>
          </w:rPr>
          <w:delText>th</w:delText>
        </w:r>
      </w:del>
      <w:ins w:id="22" w:author="MRyder" w:date="2013-01-29T09:39:00Z">
        <w:r w:rsidRPr="00922693">
          <w:rPr>
            <w:rPrChange w:id="23" w:author="MRyder" w:date="2013-01-29T09:39:00Z">
              <w:rPr>
                <w:rFonts w:ascii="Arial" w:eastAsia="Arial" w:hAnsi="Arial" w:cs="Arial"/>
                <w:color w:val="1F1F1F"/>
                <w:w w:val="154"/>
                <w:sz w:val="20"/>
                <w:szCs w:val="20"/>
              </w:rPr>
            </w:rPrChange>
          </w:rPr>
          <w:t xml:space="preserve">the </w:t>
        </w:r>
      </w:ins>
      <w:r>
        <w:rPr>
          <w:rFonts w:ascii="Arial" w:eastAsia="Arial" w:hAnsi="Arial" w:cs="Arial"/>
          <w:color w:val="1F1F1F"/>
          <w:sz w:val="20"/>
          <w:szCs w:val="20"/>
        </w:rPr>
        <w:t>negotiation</w:t>
      </w:r>
      <w:r>
        <w:rPr>
          <w:rFonts w:ascii="Arial" w:eastAsia="Arial" w:hAnsi="Arial" w:cs="Arial"/>
          <w:color w:val="1F1F1F"/>
          <w:w w:val="101"/>
          <w:sz w:val="20"/>
          <w:szCs w:val="20"/>
        </w:rPr>
        <w:t>s</w:t>
      </w:r>
      <w:r>
        <w:rPr>
          <w:rFonts w:ascii="Arial" w:eastAsia="Arial" w:hAnsi="Arial" w:cs="Arial"/>
          <w:color w:val="1F1F1F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process</w:t>
      </w:r>
      <w:r>
        <w:rPr>
          <w:rFonts w:ascii="Arial" w:eastAsia="Arial" w:hAnsi="Arial" w:cs="Arial"/>
          <w:color w:val="1F1F1F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by</w:t>
      </w:r>
      <w:r>
        <w:rPr>
          <w:rFonts w:ascii="Arial" w:eastAsia="Arial" w:hAnsi="Arial" w:cs="Arial"/>
          <w:color w:val="1F1F1F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 xml:space="preserve">the </w:t>
      </w:r>
      <w:del w:id="24" w:author="MRyder" w:date="2013-01-29T09:47:00Z">
        <w:r w:rsidDel="008F5176">
          <w:rPr>
            <w:rFonts w:ascii="Arial" w:eastAsia="Arial" w:hAnsi="Arial" w:cs="Arial"/>
            <w:color w:val="1F1F1F"/>
            <w:sz w:val="20"/>
            <w:szCs w:val="20"/>
          </w:rPr>
          <w:delText>teacher</w:delText>
        </w:r>
        <w:r w:rsidDel="008F5176">
          <w:rPr>
            <w:rFonts w:ascii="Arial" w:eastAsia="Arial" w:hAnsi="Arial" w:cs="Arial"/>
            <w:color w:val="1F1F1F"/>
            <w:spacing w:val="13"/>
            <w:sz w:val="20"/>
            <w:szCs w:val="20"/>
          </w:rPr>
          <w:delText xml:space="preserve"> </w:delText>
        </w:r>
      </w:del>
      <w:r>
        <w:rPr>
          <w:rFonts w:ascii="Arial" w:eastAsia="Arial" w:hAnsi="Arial" w:cs="Arial"/>
          <w:color w:val="1F1F1F"/>
          <w:sz w:val="20"/>
          <w:szCs w:val="20"/>
        </w:rPr>
        <w:t>bargaining</w:t>
      </w:r>
      <w:r>
        <w:rPr>
          <w:rFonts w:ascii="Arial" w:eastAsia="Arial" w:hAnsi="Arial" w:cs="Arial"/>
          <w:color w:val="1F1F1F"/>
          <w:spacing w:val="2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unit.</w:t>
      </w:r>
    </w:p>
    <w:p w:rsidR="00E05260" w:rsidRDefault="00E05260">
      <w:pPr>
        <w:spacing w:before="1" w:after="0" w:line="160" w:lineRule="exact"/>
        <w:rPr>
          <w:sz w:val="16"/>
          <w:szCs w:val="16"/>
        </w:rPr>
      </w:pPr>
    </w:p>
    <w:p w:rsidR="00E05260" w:rsidRDefault="00922693">
      <w:pPr>
        <w:spacing w:after="0" w:line="216" w:lineRule="exact"/>
        <w:ind w:left="822" w:right="592" w:hanging="34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F1F1F"/>
          <w:sz w:val="20"/>
          <w:szCs w:val="20"/>
        </w:rPr>
        <w:t xml:space="preserve">B.  </w:t>
      </w:r>
      <w:r>
        <w:rPr>
          <w:rFonts w:ascii="Arial" w:eastAsia="Arial" w:hAnsi="Arial" w:cs="Arial"/>
          <w:color w:val="1F1F1F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Membership</w:t>
      </w:r>
      <w:r>
        <w:rPr>
          <w:rFonts w:ascii="Arial" w:eastAsia="Arial" w:hAnsi="Arial" w:cs="Arial"/>
          <w:color w:val="1F1F1F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may</w:t>
      </w:r>
      <w:r>
        <w:rPr>
          <w:rFonts w:ascii="Arial" w:eastAsia="Arial" w:hAnsi="Arial" w:cs="Arial"/>
          <w:color w:val="1F1F1F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be</w:t>
      </w:r>
      <w:r>
        <w:rPr>
          <w:rFonts w:ascii="Arial" w:eastAsia="Arial" w:hAnsi="Arial" w:cs="Arial"/>
          <w:color w:val="1F1F1F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granted</w:t>
      </w:r>
      <w:r>
        <w:rPr>
          <w:rFonts w:ascii="Arial" w:eastAsia="Arial" w:hAnsi="Arial" w:cs="Arial"/>
          <w:color w:val="1F1F1F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upon</w:t>
      </w:r>
      <w:r>
        <w:rPr>
          <w:rFonts w:ascii="Arial" w:eastAsia="Arial" w:hAnsi="Arial" w:cs="Arial"/>
          <w:color w:val="1F1F1F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3A3A3A"/>
          <w:sz w:val="20"/>
          <w:szCs w:val="20"/>
        </w:rPr>
        <w:t>initiation</w:t>
      </w:r>
      <w:r>
        <w:rPr>
          <w:rFonts w:ascii="Arial" w:eastAsia="Arial" w:hAnsi="Arial" w:cs="Arial"/>
          <w:color w:val="3A3A3A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of payro</w:t>
      </w:r>
      <w:r>
        <w:rPr>
          <w:rFonts w:ascii="Arial" w:eastAsia="Arial" w:hAnsi="Arial" w:cs="Arial"/>
          <w:color w:val="494949"/>
          <w:sz w:val="20"/>
          <w:szCs w:val="20"/>
        </w:rPr>
        <w:t>ll</w:t>
      </w:r>
      <w:r>
        <w:rPr>
          <w:rFonts w:ascii="Arial" w:eastAsia="Arial" w:hAnsi="Arial" w:cs="Arial"/>
          <w:color w:val="494949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10101"/>
          <w:spacing w:val="-10"/>
          <w:sz w:val="20"/>
          <w:szCs w:val="20"/>
        </w:rPr>
        <w:t>d</w:t>
      </w:r>
      <w:r>
        <w:rPr>
          <w:rFonts w:ascii="Arial" w:eastAsia="Arial" w:hAnsi="Arial" w:cs="Arial"/>
          <w:color w:val="1F1F1F"/>
          <w:sz w:val="20"/>
          <w:szCs w:val="20"/>
        </w:rPr>
        <w:t>eduction</w:t>
      </w:r>
      <w:r>
        <w:rPr>
          <w:rFonts w:ascii="Arial" w:eastAsia="Arial" w:hAnsi="Arial" w:cs="Arial"/>
          <w:color w:val="1F1F1F"/>
          <w:spacing w:val="30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or</w:t>
      </w:r>
      <w:r>
        <w:rPr>
          <w:rFonts w:ascii="Arial" w:eastAsia="Arial" w:hAnsi="Arial" w:cs="Arial"/>
          <w:color w:val="1F1F1F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upon</w:t>
      </w:r>
      <w:r>
        <w:rPr>
          <w:rFonts w:ascii="Arial" w:eastAsia="Arial" w:hAnsi="Arial" w:cs="Arial"/>
          <w:color w:val="1F1F1F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 xml:space="preserve">payment </w:t>
      </w:r>
      <w:r>
        <w:rPr>
          <w:rFonts w:ascii="Arial" w:eastAsia="Arial" w:hAnsi="Arial" w:cs="Arial"/>
          <w:color w:val="1F1F1F"/>
          <w:w w:val="107"/>
          <w:sz w:val="20"/>
          <w:szCs w:val="20"/>
        </w:rPr>
        <w:t xml:space="preserve">of </w:t>
      </w:r>
      <w:r>
        <w:rPr>
          <w:rFonts w:ascii="Arial" w:eastAsia="Arial" w:hAnsi="Arial" w:cs="Arial"/>
          <w:color w:val="1F1F1F"/>
          <w:sz w:val="20"/>
          <w:szCs w:val="20"/>
        </w:rPr>
        <w:t xml:space="preserve">annual  </w:t>
      </w:r>
      <w:r>
        <w:rPr>
          <w:rFonts w:ascii="Arial" w:eastAsia="Arial" w:hAnsi="Arial" w:cs="Arial"/>
          <w:color w:val="1F1F1F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sz w:val="20"/>
          <w:szCs w:val="20"/>
        </w:rPr>
        <w:t>Chapter/CTA/NEA</w:t>
      </w:r>
      <w:r>
        <w:rPr>
          <w:rFonts w:ascii="Arial" w:eastAsia="Arial" w:hAnsi="Arial" w:cs="Arial"/>
          <w:color w:val="1F1F1F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1F1F1F"/>
          <w:w w:val="101"/>
          <w:sz w:val="20"/>
          <w:szCs w:val="20"/>
        </w:rPr>
        <w:t>dues:</w:t>
      </w:r>
    </w:p>
    <w:p w:rsidR="00E05260" w:rsidRDefault="00E05260">
      <w:pPr>
        <w:spacing w:after="0"/>
        <w:sectPr w:rsidR="00E05260">
          <w:type w:val="continuous"/>
          <w:pgSz w:w="12260" w:h="15860"/>
          <w:pgMar w:top="1420" w:right="1620" w:bottom="280" w:left="1640" w:header="720" w:footer="720" w:gutter="0"/>
          <w:cols w:space="720"/>
        </w:sectPr>
      </w:pPr>
    </w:p>
    <w:p w:rsidR="00E05260" w:rsidRDefault="00922693">
      <w:pPr>
        <w:spacing w:before="82" w:after="0" w:line="245" w:lineRule="auto"/>
        <w:ind w:left="886" w:right="206" w:hanging="36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lastRenderedPageBreak/>
        <w:t xml:space="preserve">C.  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right</w:t>
      </w:r>
      <w:r>
        <w:rPr>
          <w:rFonts w:ascii="Arial" w:eastAsia="Arial" w:hAnsi="Arial" w:cs="Arial"/>
          <w:color w:val="1A1A1A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to</w:t>
      </w:r>
      <w:r>
        <w:rPr>
          <w:rFonts w:ascii="Arial" w:eastAsia="Arial" w:hAnsi="Arial" w:cs="Arial"/>
          <w:color w:val="1A1A1A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vote</w:t>
      </w:r>
      <w:r>
        <w:rPr>
          <w:rFonts w:ascii="Arial" w:eastAsia="Arial" w:hAnsi="Arial" w:cs="Arial"/>
          <w:color w:val="1A1A1A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and</w:t>
      </w:r>
      <w:r>
        <w:rPr>
          <w:rFonts w:ascii="Arial" w:eastAsia="Arial" w:hAnsi="Arial" w:cs="Arial"/>
          <w:color w:val="1A1A1A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to</w:t>
      </w:r>
      <w:r>
        <w:rPr>
          <w:rFonts w:ascii="Arial" w:eastAsia="Arial" w:hAnsi="Arial" w:cs="Arial"/>
          <w:color w:val="1A1A1A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3D3D3D"/>
          <w:sz w:val="19"/>
          <w:szCs w:val="19"/>
        </w:rPr>
        <w:t>hold</w:t>
      </w:r>
      <w:r>
        <w:rPr>
          <w:rFonts w:ascii="Arial" w:eastAsia="Arial" w:hAnsi="Arial" w:cs="Arial"/>
          <w:color w:val="3D3D3D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elective</w:t>
      </w:r>
      <w:r>
        <w:rPr>
          <w:rFonts w:ascii="Arial" w:eastAsia="Arial" w:hAnsi="Arial" w:cs="Arial"/>
          <w:color w:val="1A1A1A"/>
          <w:spacing w:val="4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office</w:t>
      </w:r>
      <w:r>
        <w:rPr>
          <w:rFonts w:ascii="Arial" w:eastAsia="Arial" w:hAnsi="Arial" w:cs="Arial"/>
          <w:color w:val="1A1A1A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or</w:t>
      </w:r>
      <w:r>
        <w:rPr>
          <w:rFonts w:ascii="Arial" w:eastAsia="Arial" w:hAnsi="Arial" w:cs="Arial"/>
          <w:color w:val="1A1A1A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appointive</w:t>
      </w:r>
      <w:r>
        <w:rPr>
          <w:rFonts w:ascii="Arial" w:eastAsia="Arial" w:hAnsi="Arial" w:cs="Arial"/>
          <w:color w:val="1A1A1A"/>
          <w:spacing w:val="5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position</w:t>
      </w:r>
      <w:r>
        <w:rPr>
          <w:rFonts w:ascii="Arial" w:eastAsia="Arial" w:hAnsi="Arial" w:cs="Arial"/>
          <w:color w:val="1A1A1A"/>
          <w:spacing w:val="4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within</w:t>
      </w:r>
      <w:r>
        <w:rPr>
          <w:rFonts w:ascii="Arial" w:eastAsia="Arial" w:hAnsi="Arial" w:cs="Arial"/>
          <w:color w:val="1A1A1A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5"/>
          <w:sz w:val="19"/>
          <w:szCs w:val="19"/>
        </w:rPr>
        <w:t xml:space="preserve">Association </w:t>
      </w:r>
      <w:r>
        <w:rPr>
          <w:rFonts w:ascii="Arial" w:eastAsia="Arial" w:hAnsi="Arial" w:cs="Arial"/>
          <w:color w:val="1A1A1A"/>
          <w:sz w:val="19"/>
          <w:szCs w:val="19"/>
        </w:rPr>
        <w:t>shall</w:t>
      </w:r>
      <w:r>
        <w:rPr>
          <w:rFonts w:ascii="Arial" w:eastAsia="Arial" w:hAnsi="Arial" w:cs="Arial"/>
          <w:color w:val="1A1A1A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be</w:t>
      </w:r>
      <w:r>
        <w:rPr>
          <w:rFonts w:ascii="Arial" w:eastAsia="Arial" w:hAnsi="Arial" w:cs="Arial"/>
          <w:color w:val="1A1A1A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limited</w:t>
      </w:r>
      <w:del w:id="25" w:author="MRyder" w:date="2013-01-29T09:43:00Z">
        <w:r w:rsidDel="00922693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z w:val="19"/>
          <w:szCs w:val="19"/>
        </w:rPr>
        <w:t xml:space="preserve"> </w:t>
      </w:r>
      <w:proofErr w:type="gramStart"/>
      <w:r>
        <w:rPr>
          <w:rFonts w:ascii="Arial" w:eastAsia="Arial" w:hAnsi="Arial" w:cs="Arial"/>
          <w:color w:val="1A1A1A"/>
          <w:sz w:val="19"/>
          <w:szCs w:val="19"/>
        </w:rPr>
        <w:t>to</w:t>
      </w:r>
      <w:r>
        <w:rPr>
          <w:rFonts w:ascii="Arial" w:eastAsia="Arial" w:hAnsi="Arial" w:cs="Arial"/>
          <w:color w:val="1A1A1A"/>
          <w:spacing w:val="8"/>
          <w:sz w:val="19"/>
          <w:szCs w:val="19"/>
        </w:rPr>
        <w:t xml:space="preserve"> </w:t>
      </w:r>
      <w:ins w:id="26" w:author="MRyder" w:date="2013-01-29T10:01:00Z">
        <w:r w:rsidR="00116EF5">
          <w:rPr>
            <w:rFonts w:ascii="Arial" w:eastAsia="Arial" w:hAnsi="Arial" w:cs="Arial"/>
            <w:color w:val="1A1A1A"/>
            <w:sz w:val="19"/>
            <w:szCs w:val="19"/>
          </w:rPr>
          <w:t>a</w:t>
        </w:r>
      </w:ins>
      <w:del w:id="27" w:author="MRyder" w:date="2013-01-29T10:01:00Z">
        <w:r w:rsidDel="00116EF5">
          <w:rPr>
            <w:rFonts w:ascii="Arial" w:eastAsia="Arial" w:hAnsi="Arial" w:cs="Arial"/>
            <w:color w:val="1A1A1A"/>
            <w:sz w:val="19"/>
            <w:szCs w:val="19"/>
          </w:rPr>
          <w:delText>A</w:delText>
        </w:r>
      </w:del>
      <w:r>
        <w:rPr>
          <w:rFonts w:ascii="Arial" w:eastAsia="Arial" w:hAnsi="Arial" w:cs="Arial"/>
          <w:color w:val="1A1A1A"/>
          <w:sz w:val="19"/>
          <w:szCs w:val="19"/>
        </w:rPr>
        <w:t>ctive</w:t>
      </w:r>
      <w:r>
        <w:rPr>
          <w:rFonts w:ascii="Arial" w:eastAsia="Arial" w:hAnsi="Arial" w:cs="Arial"/>
          <w:color w:val="1A1A1A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6"/>
          <w:sz w:val="19"/>
          <w:szCs w:val="19"/>
        </w:rPr>
        <w:t>members</w:t>
      </w:r>
      <w:proofErr w:type="gramEnd"/>
      <w:r>
        <w:rPr>
          <w:rFonts w:ascii="Arial" w:eastAsia="Arial" w:hAnsi="Arial" w:cs="Arial"/>
          <w:color w:val="1A1A1A"/>
          <w:w w:val="106"/>
          <w:sz w:val="19"/>
          <w:szCs w:val="19"/>
        </w:rPr>
        <w:t>.</w:t>
      </w:r>
    </w:p>
    <w:p w:rsidR="00E05260" w:rsidRDefault="00E05260">
      <w:pPr>
        <w:spacing w:before="1" w:after="0" w:line="150" w:lineRule="exact"/>
        <w:rPr>
          <w:sz w:val="15"/>
          <w:szCs w:val="15"/>
        </w:rPr>
      </w:pPr>
    </w:p>
    <w:p w:rsidR="00E05260" w:rsidRDefault="00922693">
      <w:pPr>
        <w:spacing w:after="0" w:line="253" w:lineRule="auto"/>
        <w:ind w:left="886" w:right="108" w:hanging="360"/>
        <w:jc w:val="both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1A1A1A"/>
          <w:sz w:val="19"/>
          <w:szCs w:val="19"/>
        </w:rPr>
        <w:t xml:space="preserve">D.  </w:t>
      </w:r>
      <w:del w:id="28" w:author="MRyder" w:date="2013-01-29T10:01:00Z">
        <w:r w:rsidDel="00116EF5">
          <w:rPr>
            <w:rFonts w:ascii="Arial" w:eastAsia="Arial" w:hAnsi="Arial" w:cs="Arial"/>
            <w:color w:val="1A1A1A"/>
            <w:spacing w:val="10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z w:val="19"/>
          <w:szCs w:val="19"/>
        </w:rPr>
        <w:t>Active</w:t>
      </w:r>
      <w:r>
        <w:rPr>
          <w:rFonts w:ascii="Arial" w:eastAsia="Arial" w:hAnsi="Arial" w:cs="Arial"/>
          <w:color w:val="1A1A1A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members</w:t>
      </w:r>
      <w:del w:id="29" w:author="MRyder" w:date="2013-01-29T09:43:00Z">
        <w:r w:rsidDel="00922693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shall</w:t>
      </w:r>
      <w:r>
        <w:rPr>
          <w:rFonts w:ascii="Arial" w:eastAsia="Arial" w:hAnsi="Arial" w:cs="Arial"/>
          <w:color w:val="1A1A1A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be</w:t>
      </w:r>
      <w:r>
        <w:rPr>
          <w:rFonts w:ascii="Arial" w:eastAsia="Arial" w:hAnsi="Arial" w:cs="Arial"/>
          <w:color w:val="1A1A1A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eligible</w:t>
      </w:r>
      <w:r>
        <w:rPr>
          <w:rFonts w:ascii="Arial" w:eastAsia="Arial" w:hAnsi="Arial" w:cs="Arial"/>
          <w:color w:val="1A1A1A"/>
          <w:spacing w:val="5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to</w:t>
      </w:r>
      <w:r>
        <w:rPr>
          <w:rFonts w:ascii="Arial" w:eastAsia="Arial" w:hAnsi="Arial" w:cs="Arial"/>
          <w:color w:val="1A1A1A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vote</w:t>
      </w:r>
      <w:r>
        <w:rPr>
          <w:rFonts w:ascii="Arial" w:eastAsia="Arial" w:hAnsi="Arial" w:cs="Arial"/>
          <w:color w:val="1A1A1A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in</w:t>
      </w:r>
      <w:r>
        <w:rPr>
          <w:rFonts w:ascii="Arial" w:eastAsia="Arial" w:hAnsi="Arial" w:cs="Arial"/>
          <w:color w:val="1A1A1A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all</w:t>
      </w:r>
      <w:r>
        <w:rPr>
          <w:rFonts w:ascii="Arial" w:eastAsia="Arial" w:hAnsi="Arial" w:cs="Arial"/>
          <w:color w:val="1A1A1A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elections,</w:t>
      </w:r>
      <w:r>
        <w:rPr>
          <w:rFonts w:ascii="Arial" w:eastAsia="Arial" w:hAnsi="Arial" w:cs="Arial"/>
          <w:color w:val="1A1A1A"/>
          <w:spacing w:val="3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hold</w:t>
      </w:r>
      <w:r>
        <w:rPr>
          <w:rFonts w:ascii="Arial" w:eastAsia="Arial" w:hAnsi="Arial" w:cs="Arial"/>
          <w:color w:val="1A1A1A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elective</w:t>
      </w:r>
      <w:r>
        <w:rPr>
          <w:rFonts w:ascii="Arial" w:eastAsia="Arial" w:hAnsi="Arial" w:cs="Arial"/>
          <w:color w:val="1A1A1A"/>
          <w:spacing w:val="4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office</w:t>
      </w:r>
      <w:r>
        <w:rPr>
          <w:rFonts w:ascii="Arial" w:eastAsia="Arial" w:hAnsi="Arial" w:cs="Arial"/>
          <w:color w:val="1A1A1A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or</w:t>
      </w:r>
      <w:r>
        <w:rPr>
          <w:rFonts w:ascii="Arial" w:eastAsia="Arial" w:hAnsi="Arial" w:cs="Arial"/>
          <w:color w:val="1A1A1A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6"/>
          <w:sz w:val="19"/>
          <w:szCs w:val="19"/>
        </w:rPr>
        <w:t xml:space="preserve">appointive </w:t>
      </w:r>
      <w:r>
        <w:rPr>
          <w:rFonts w:ascii="Arial" w:eastAsia="Arial" w:hAnsi="Arial" w:cs="Arial"/>
          <w:color w:val="1A1A1A"/>
          <w:w w:val="108"/>
          <w:sz w:val="19"/>
          <w:szCs w:val="19"/>
        </w:rPr>
        <w:t>positio</w:t>
      </w:r>
      <w:r>
        <w:rPr>
          <w:rFonts w:ascii="Arial" w:eastAsia="Arial" w:hAnsi="Arial" w:cs="Arial"/>
          <w:color w:val="1A1A1A"/>
          <w:spacing w:val="-12"/>
          <w:w w:val="109"/>
          <w:sz w:val="19"/>
          <w:szCs w:val="19"/>
        </w:rPr>
        <w:t>n</w:t>
      </w:r>
      <w:r>
        <w:rPr>
          <w:rFonts w:ascii="Arial" w:eastAsia="Arial" w:hAnsi="Arial" w:cs="Arial"/>
          <w:color w:val="3D3D3D"/>
          <w:w w:val="142"/>
          <w:sz w:val="19"/>
          <w:szCs w:val="19"/>
        </w:rPr>
        <w:t>,</w:t>
      </w:r>
      <w:r>
        <w:rPr>
          <w:rFonts w:ascii="Arial" w:eastAsia="Arial" w:hAnsi="Arial" w:cs="Arial"/>
          <w:color w:val="3D3D3D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receive</w:t>
      </w:r>
      <w:r>
        <w:rPr>
          <w:rFonts w:ascii="Arial" w:eastAsia="Arial" w:hAnsi="Arial" w:cs="Arial"/>
          <w:color w:val="1A1A1A"/>
          <w:spacing w:val="4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special</w:t>
      </w:r>
      <w:r>
        <w:rPr>
          <w:rFonts w:ascii="Arial" w:eastAsia="Arial" w:hAnsi="Arial" w:cs="Arial"/>
          <w:color w:val="1A1A1A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services,</w:t>
      </w:r>
      <w:del w:id="30" w:author="MRyder" w:date="2013-01-29T09:44:00Z">
        <w:r w:rsidDel="00922693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obtain</w:t>
      </w:r>
      <w:r>
        <w:rPr>
          <w:rFonts w:ascii="Arial" w:eastAsia="Arial" w:hAnsi="Arial" w:cs="Arial"/>
          <w:color w:val="1A1A1A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assistance</w:t>
      </w:r>
      <w:r>
        <w:rPr>
          <w:rFonts w:ascii="Arial" w:eastAsia="Arial" w:hAnsi="Arial" w:cs="Arial"/>
          <w:color w:val="1A1A1A"/>
          <w:spacing w:val="4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in</w:t>
      </w:r>
      <w:r>
        <w:rPr>
          <w:rFonts w:ascii="Arial" w:eastAsia="Arial" w:hAnsi="Arial" w:cs="Arial"/>
          <w:color w:val="1A1A1A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protection</w:t>
      </w:r>
      <w:del w:id="31" w:author="MRyder" w:date="2013-01-29T09:51:00Z">
        <w:r w:rsidDel="008F5176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of</w:t>
      </w:r>
      <w:r>
        <w:rPr>
          <w:rFonts w:ascii="Arial" w:eastAsia="Arial" w:hAnsi="Arial" w:cs="Arial"/>
          <w:color w:val="1A1A1A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professional</w:t>
      </w:r>
      <w:r>
        <w:rPr>
          <w:rFonts w:ascii="Arial" w:eastAsia="Arial" w:hAnsi="Arial" w:cs="Arial"/>
          <w:color w:val="1A1A1A"/>
          <w:spacing w:val="4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7"/>
          <w:sz w:val="19"/>
          <w:szCs w:val="19"/>
        </w:rPr>
        <w:t xml:space="preserve">and </w:t>
      </w:r>
      <w:r>
        <w:rPr>
          <w:rFonts w:ascii="Arial" w:eastAsia="Arial" w:hAnsi="Arial" w:cs="Arial"/>
          <w:color w:val="1A1A1A"/>
          <w:sz w:val="19"/>
          <w:szCs w:val="19"/>
        </w:rPr>
        <w:t>civil</w:t>
      </w:r>
      <w:r>
        <w:rPr>
          <w:rFonts w:ascii="Arial" w:eastAsia="Arial" w:hAnsi="Arial" w:cs="Arial"/>
          <w:color w:val="1A1A1A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rights,</w:t>
      </w:r>
      <w:r>
        <w:rPr>
          <w:rFonts w:ascii="Arial" w:eastAsia="Arial" w:hAnsi="Arial" w:cs="Arial"/>
          <w:color w:val="1A1A1A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and</w:t>
      </w:r>
      <w:r>
        <w:rPr>
          <w:rFonts w:ascii="Arial" w:eastAsia="Arial" w:hAnsi="Arial" w:cs="Arial"/>
          <w:color w:val="1A1A1A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receive</w:t>
      </w:r>
      <w:r>
        <w:rPr>
          <w:rFonts w:ascii="Arial" w:eastAsia="Arial" w:hAnsi="Arial" w:cs="Arial"/>
          <w:color w:val="1A1A1A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reports</w:t>
      </w:r>
      <w:r>
        <w:rPr>
          <w:rFonts w:ascii="Arial" w:eastAsia="Arial" w:hAnsi="Arial" w:cs="Arial"/>
          <w:color w:val="1A1A1A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and</w:t>
      </w:r>
      <w:r>
        <w:rPr>
          <w:rFonts w:ascii="Arial" w:eastAsia="Arial" w:hAnsi="Arial" w:cs="Arial"/>
          <w:color w:val="1A1A1A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7"/>
          <w:sz w:val="19"/>
          <w:szCs w:val="19"/>
        </w:rPr>
        <w:t>publications</w:t>
      </w:r>
      <w:r>
        <w:rPr>
          <w:rFonts w:ascii="Arial" w:eastAsia="Arial" w:hAnsi="Arial" w:cs="Arial"/>
          <w:color w:val="1A1A1A"/>
          <w:spacing w:val="-15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of</w:t>
      </w:r>
      <w:r>
        <w:rPr>
          <w:rFonts w:ascii="Arial" w:eastAsia="Arial" w:hAnsi="Arial" w:cs="Arial"/>
          <w:color w:val="1A1A1A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5"/>
          <w:sz w:val="19"/>
          <w:szCs w:val="19"/>
        </w:rPr>
        <w:t>Association.</w:t>
      </w:r>
    </w:p>
    <w:p w:rsidR="00E05260" w:rsidRDefault="00E05260">
      <w:pPr>
        <w:spacing w:before="1" w:after="0" w:line="120" w:lineRule="exact"/>
        <w:rPr>
          <w:sz w:val="12"/>
          <w:szCs w:val="12"/>
        </w:rPr>
      </w:pPr>
    </w:p>
    <w:p w:rsidR="00E05260" w:rsidRDefault="00922693">
      <w:pPr>
        <w:spacing w:after="0" w:line="216" w:lineRule="exact"/>
        <w:ind w:left="886" w:right="447" w:hanging="36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 xml:space="preserve">E.  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An</w:t>
      </w:r>
      <w:r>
        <w:rPr>
          <w:rFonts w:ascii="Arial" w:eastAsia="Arial" w:hAnsi="Arial" w:cs="Arial"/>
          <w:color w:val="1A1A1A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9"/>
          <w:sz w:val="19"/>
          <w:szCs w:val="19"/>
        </w:rPr>
        <w:t>individual</w:t>
      </w:r>
      <w:r>
        <w:rPr>
          <w:rFonts w:ascii="Arial" w:eastAsia="Arial" w:hAnsi="Arial" w:cs="Arial"/>
          <w:color w:val="1A1A1A"/>
          <w:spacing w:val="-2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who</w:t>
      </w:r>
      <w:r>
        <w:rPr>
          <w:rFonts w:ascii="Arial" w:eastAsia="Arial" w:hAnsi="Arial" w:cs="Arial"/>
          <w:color w:val="1A1A1A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is</w:t>
      </w:r>
      <w:r>
        <w:rPr>
          <w:rFonts w:ascii="Arial" w:eastAsia="Arial" w:hAnsi="Arial" w:cs="Arial"/>
          <w:color w:val="1A1A1A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serving</w:t>
      </w:r>
      <w:del w:id="32" w:author="MRyder" w:date="2013-01-29T09:43:00Z">
        <w:r w:rsidDel="00922693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as</w:t>
      </w:r>
      <w:r>
        <w:rPr>
          <w:rFonts w:ascii="Arial" w:eastAsia="Arial" w:hAnsi="Arial" w:cs="Arial"/>
          <w:color w:val="1A1A1A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</w:t>
      </w:r>
      <w:r>
        <w:rPr>
          <w:rFonts w:ascii="Arial" w:eastAsia="Arial" w:hAnsi="Arial" w:cs="Arial"/>
          <w:color w:val="1A1A1A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8"/>
          <w:sz w:val="19"/>
          <w:szCs w:val="19"/>
        </w:rPr>
        <w:t>negotiator</w:t>
      </w:r>
      <w:r>
        <w:rPr>
          <w:rFonts w:ascii="Arial" w:eastAsia="Arial" w:hAnsi="Arial" w:cs="Arial"/>
          <w:color w:val="1A1A1A"/>
          <w:spacing w:val="1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for</w:t>
      </w:r>
      <w:r>
        <w:rPr>
          <w:rFonts w:ascii="Arial" w:eastAsia="Arial" w:hAnsi="Arial" w:cs="Arial"/>
          <w:color w:val="1A1A1A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</w:t>
      </w:r>
      <w:r>
        <w:rPr>
          <w:rFonts w:ascii="Arial" w:eastAsia="Arial" w:hAnsi="Arial" w:cs="Arial"/>
          <w:color w:val="1A1A1A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public</w:t>
      </w:r>
      <w:r>
        <w:rPr>
          <w:rFonts w:ascii="Arial" w:eastAsia="Arial" w:hAnsi="Arial" w:cs="Arial"/>
          <w:color w:val="1A1A1A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school</w:t>
      </w:r>
      <w:r>
        <w:rPr>
          <w:rFonts w:ascii="Arial" w:eastAsia="Arial" w:hAnsi="Arial" w:cs="Arial"/>
          <w:color w:val="1A1A1A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employer</w:t>
      </w:r>
      <w:del w:id="33" w:author="MRyder" w:date="2013-01-29T09:51:00Z">
        <w:r w:rsidDel="008F5176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shall</w:t>
      </w:r>
      <w:r>
        <w:rPr>
          <w:rFonts w:ascii="Arial" w:eastAsia="Arial" w:hAnsi="Arial" w:cs="Arial"/>
          <w:color w:val="1A1A1A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3D3D3D"/>
          <w:sz w:val="19"/>
          <w:szCs w:val="19"/>
        </w:rPr>
        <w:t>not</w:t>
      </w:r>
      <w:r>
        <w:rPr>
          <w:rFonts w:ascii="Arial" w:eastAsia="Arial" w:hAnsi="Arial" w:cs="Arial"/>
          <w:color w:val="3D3D3D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6"/>
          <w:sz w:val="19"/>
          <w:szCs w:val="19"/>
        </w:rPr>
        <w:t xml:space="preserve">be </w:t>
      </w:r>
      <w:r>
        <w:rPr>
          <w:rFonts w:ascii="Arial" w:eastAsia="Arial" w:hAnsi="Arial" w:cs="Arial"/>
          <w:color w:val="1A1A1A"/>
          <w:sz w:val="19"/>
          <w:szCs w:val="19"/>
        </w:rPr>
        <w:t>eligible</w:t>
      </w:r>
      <w:r>
        <w:rPr>
          <w:rFonts w:ascii="Arial" w:eastAsia="Arial" w:hAnsi="Arial" w:cs="Arial"/>
          <w:color w:val="1A1A1A"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for</w:t>
      </w:r>
      <w:r>
        <w:rPr>
          <w:rFonts w:ascii="Arial" w:eastAsia="Arial" w:hAnsi="Arial" w:cs="Arial"/>
          <w:color w:val="1A1A1A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membership</w:t>
      </w:r>
      <w:del w:id="34" w:author="MRyder" w:date="2013-01-29T09:55:00Z">
        <w:r w:rsidDel="00116EF5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in</w:t>
      </w:r>
      <w:r>
        <w:rPr>
          <w:rFonts w:ascii="Arial" w:eastAsia="Arial" w:hAnsi="Arial" w:cs="Arial"/>
          <w:color w:val="1A1A1A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6"/>
          <w:sz w:val="19"/>
          <w:szCs w:val="19"/>
        </w:rPr>
        <w:t>Association.</w:t>
      </w:r>
    </w:p>
    <w:p w:rsidR="00E05260" w:rsidRDefault="00E05260">
      <w:pPr>
        <w:spacing w:before="4" w:after="0" w:line="120" w:lineRule="exact"/>
        <w:rPr>
          <w:sz w:val="12"/>
          <w:szCs w:val="12"/>
        </w:rPr>
      </w:pPr>
    </w:p>
    <w:p w:rsidR="00E05260" w:rsidRDefault="00922693">
      <w:pPr>
        <w:spacing w:after="0" w:line="240" w:lineRule="auto"/>
        <w:ind w:left="526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1A1A1A"/>
          <w:sz w:val="19"/>
          <w:szCs w:val="19"/>
        </w:rPr>
        <w:t xml:space="preserve">F.  </w:t>
      </w:r>
      <w:r>
        <w:rPr>
          <w:rFonts w:ascii="Arial" w:eastAsia="Arial" w:hAnsi="Arial" w:cs="Arial"/>
          <w:color w:val="1A1A1A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Active</w:t>
      </w:r>
      <w:r>
        <w:rPr>
          <w:rFonts w:ascii="Arial" w:eastAsia="Arial" w:hAnsi="Arial" w:cs="Arial"/>
          <w:color w:val="1A1A1A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9"/>
          <w:sz w:val="19"/>
          <w:szCs w:val="19"/>
        </w:rPr>
        <w:t>members</w:t>
      </w:r>
      <w:r>
        <w:rPr>
          <w:rFonts w:ascii="Arial" w:eastAsia="Arial" w:hAnsi="Arial" w:cs="Arial"/>
          <w:color w:val="1A1A1A"/>
          <w:spacing w:val="-8"/>
          <w:w w:val="10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shall</w:t>
      </w:r>
      <w:r>
        <w:rPr>
          <w:rFonts w:ascii="Arial" w:eastAsia="Arial" w:hAnsi="Arial" w:cs="Arial"/>
          <w:color w:val="1A1A1A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adhere</w:t>
      </w:r>
      <w:del w:id="35" w:author="MRyder" w:date="2013-01-29T09:44:00Z">
        <w:r w:rsidDel="00922693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to</w:t>
      </w:r>
      <w:r>
        <w:rPr>
          <w:rFonts w:ascii="Arial" w:eastAsia="Arial" w:hAnsi="Arial" w:cs="Arial"/>
          <w:color w:val="1A1A1A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Code</w:t>
      </w:r>
      <w:r>
        <w:rPr>
          <w:rFonts w:ascii="Arial" w:eastAsia="Arial" w:hAnsi="Arial" w:cs="Arial"/>
          <w:color w:val="1A1A1A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of</w:t>
      </w:r>
      <w:r>
        <w:rPr>
          <w:rFonts w:ascii="Arial" w:eastAsia="Arial" w:hAnsi="Arial" w:cs="Arial"/>
          <w:color w:val="1A1A1A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Ethics</w:t>
      </w:r>
      <w:r>
        <w:rPr>
          <w:rFonts w:ascii="Arial" w:eastAsia="Arial" w:hAnsi="Arial" w:cs="Arial"/>
          <w:color w:val="1A1A1A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of</w:t>
      </w:r>
      <w:r>
        <w:rPr>
          <w:rFonts w:ascii="Arial" w:eastAsia="Arial" w:hAnsi="Arial" w:cs="Arial"/>
          <w:color w:val="1A1A1A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Education</w:t>
      </w:r>
      <w:del w:id="36" w:author="MRyder" w:date="2013-01-29T09:51:00Z">
        <w:r w:rsidDel="008F5176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5"/>
          <w:sz w:val="19"/>
          <w:szCs w:val="19"/>
        </w:rPr>
        <w:t>Profession.</w:t>
      </w:r>
    </w:p>
    <w:p w:rsidR="00E05260" w:rsidRDefault="00E05260">
      <w:pPr>
        <w:spacing w:before="2" w:after="0" w:line="140" w:lineRule="exact"/>
        <w:rPr>
          <w:sz w:val="14"/>
          <w:szCs w:val="14"/>
        </w:rPr>
      </w:pPr>
    </w:p>
    <w:p w:rsidR="00E05260" w:rsidRDefault="00922693">
      <w:pPr>
        <w:spacing w:after="0" w:line="245" w:lineRule="auto"/>
        <w:ind w:left="871" w:right="179" w:hanging="36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1A1A1A"/>
          <w:sz w:val="19"/>
          <w:szCs w:val="19"/>
        </w:rPr>
        <w:t xml:space="preserve">G. </w:t>
      </w:r>
      <w:r>
        <w:rPr>
          <w:rFonts w:ascii="Arial" w:eastAsia="Arial" w:hAnsi="Arial" w:cs="Arial"/>
          <w:color w:val="1A1A1A"/>
          <w:spacing w:val="5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rights</w:t>
      </w:r>
      <w:r>
        <w:rPr>
          <w:rFonts w:ascii="Arial" w:eastAsia="Arial" w:hAnsi="Arial" w:cs="Arial"/>
          <w:color w:val="1A1A1A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to</w:t>
      </w:r>
      <w:r>
        <w:rPr>
          <w:rFonts w:ascii="Arial" w:eastAsia="Arial" w:hAnsi="Arial" w:cs="Arial"/>
          <w:color w:val="1A1A1A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and</w:t>
      </w:r>
      <w:r>
        <w:rPr>
          <w:rFonts w:ascii="Arial" w:eastAsia="Arial" w:hAnsi="Arial" w:cs="Arial"/>
          <w:color w:val="1A1A1A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 xml:space="preserve">privileges </w:t>
      </w:r>
      <w:r>
        <w:rPr>
          <w:rFonts w:ascii="Arial" w:eastAsia="Arial" w:hAnsi="Arial" w:cs="Arial"/>
          <w:color w:val="1A1A1A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of</w:t>
      </w:r>
      <w:r>
        <w:rPr>
          <w:rFonts w:ascii="Arial" w:eastAsia="Arial" w:hAnsi="Arial" w:cs="Arial"/>
          <w:color w:val="1A1A1A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7"/>
          <w:sz w:val="19"/>
          <w:szCs w:val="19"/>
        </w:rPr>
        <w:t>membership</w:t>
      </w:r>
      <w:r>
        <w:rPr>
          <w:rFonts w:ascii="Arial" w:eastAsia="Arial" w:hAnsi="Arial" w:cs="Arial"/>
          <w:color w:val="1A1A1A"/>
          <w:spacing w:val="-10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shall</w:t>
      </w:r>
      <w:r>
        <w:rPr>
          <w:rFonts w:ascii="Arial" w:eastAsia="Arial" w:hAnsi="Arial" w:cs="Arial"/>
          <w:color w:val="1A1A1A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not</w:t>
      </w:r>
      <w:r>
        <w:rPr>
          <w:rFonts w:ascii="Arial" w:eastAsia="Arial" w:hAnsi="Arial" w:cs="Arial"/>
          <w:color w:val="1A1A1A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be</w:t>
      </w:r>
      <w:r>
        <w:rPr>
          <w:rFonts w:ascii="Arial" w:eastAsia="Arial" w:hAnsi="Arial" w:cs="Arial"/>
          <w:color w:val="1A1A1A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 xml:space="preserve">abridged </w:t>
      </w:r>
      <w:r>
        <w:rPr>
          <w:rFonts w:ascii="Arial" w:eastAsia="Arial" w:hAnsi="Arial" w:cs="Arial"/>
          <w:color w:val="1A1A1A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in</w:t>
      </w:r>
      <w:r>
        <w:rPr>
          <w:rFonts w:ascii="Arial" w:eastAsia="Arial" w:hAnsi="Arial" w:cs="Arial"/>
          <w:color w:val="1A1A1A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any</w:t>
      </w:r>
      <w:r>
        <w:rPr>
          <w:rFonts w:ascii="Arial" w:eastAsia="Arial" w:hAnsi="Arial" w:cs="Arial"/>
          <w:color w:val="1A1A1A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way</w:t>
      </w:r>
      <w:r>
        <w:rPr>
          <w:rFonts w:ascii="Arial" w:eastAsia="Arial" w:hAnsi="Arial" w:cs="Arial"/>
          <w:color w:val="1A1A1A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because</w:t>
      </w:r>
      <w:r>
        <w:rPr>
          <w:rFonts w:ascii="Arial" w:eastAsia="Arial" w:hAnsi="Arial" w:cs="Arial"/>
          <w:color w:val="1A1A1A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12"/>
          <w:sz w:val="19"/>
          <w:szCs w:val="19"/>
        </w:rPr>
        <w:t xml:space="preserve">of </w:t>
      </w:r>
      <w:r>
        <w:rPr>
          <w:rFonts w:ascii="Arial" w:eastAsia="Arial" w:hAnsi="Arial" w:cs="Arial"/>
          <w:color w:val="1A1A1A"/>
          <w:sz w:val="19"/>
          <w:szCs w:val="19"/>
        </w:rPr>
        <w:t>age,</w:t>
      </w:r>
      <w:r>
        <w:rPr>
          <w:rFonts w:ascii="Arial" w:eastAsia="Arial" w:hAnsi="Arial" w:cs="Arial"/>
          <w:color w:val="1A1A1A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sex,</w:t>
      </w:r>
      <w:r>
        <w:rPr>
          <w:rFonts w:ascii="Arial" w:eastAsia="Arial" w:hAnsi="Arial" w:cs="Arial"/>
          <w:color w:val="1A1A1A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race,</w:t>
      </w:r>
      <w:r>
        <w:rPr>
          <w:rFonts w:ascii="Arial" w:eastAsia="Arial" w:hAnsi="Arial" w:cs="Arial"/>
          <w:color w:val="1A1A1A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color,</w:t>
      </w:r>
      <w:r>
        <w:rPr>
          <w:rFonts w:ascii="Arial" w:eastAsia="Arial" w:hAnsi="Arial" w:cs="Arial"/>
          <w:color w:val="1A1A1A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ethnic</w:t>
      </w:r>
      <w:r>
        <w:rPr>
          <w:rFonts w:ascii="Arial" w:eastAsia="Arial" w:hAnsi="Arial" w:cs="Arial"/>
          <w:color w:val="1A1A1A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group,</w:t>
      </w:r>
      <w:r>
        <w:rPr>
          <w:rFonts w:ascii="Arial" w:eastAsia="Arial" w:hAnsi="Arial" w:cs="Arial"/>
          <w:color w:val="1A1A1A"/>
          <w:spacing w:val="5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marital</w:t>
      </w:r>
      <w:r>
        <w:rPr>
          <w:rFonts w:ascii="Arial" w:eastAsia="Arial" w:hAnsi="Arial" w:cs="Arial"/>
          <w:color w:val="1A1A1A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status,</w:t>
      </w:r>
      <w:r>
        <w:rPr>
          <w:rFonts w:ascii="Arial" w:eastAsia="Arial" w:hAnsi="Arial" w:cs="Arial"/>
          <w:color w:val="1A1A1A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national</w:t>
      </w:r>
      <w:r>
        <w:rPr>
          <w:rFonts w:ascii="Arial" w:eastAsia="Arial" w:hAnsi="Arial" w:cs="Arial"/>
          <w:color w:val="1A1A1A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origin</w:t>
      </w:r>
      <w:r>
        <w:rPr>
          <w:rFonts w:ascii="Arial" w:eastAsia="Arial" w:hAnsi="Arial" w:cs="Arial"/>
          <w:color w:val="1A1A1A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or</w:t>
      </w:r>
      <w:r>
        <w:rPr>
          <w:rFonts w:ascii="Arial" w:eastAsia="Arial" w:hAnsi="Arial" w:cs="Arial"/>
          <w:color w:val="1A1A1A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sexual</w:t>
      </w:r>
      <w:r>
        <w:rPr>
          <w:rFonts w:ascii="Arial" w:eastAsia="Arial" w:hAnsi="Arial" w:cs="Arial"/>
          <w:color w:val="1A1A1A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6"/>
          <w:sz w:val="19"/>
          <w:szCs w:val="19"/>
        </w:rPr>
        <w:t>orientation.</w:t>
      </w:r>
    </w:p>
    <w:p w:rsidR="00E05260" w:rsidRDefault="00E05260">
      <w:pPr>
        <w:spacing w:before="4" w:after="0" w:line="140" w:lineRule="exact"/>
        <w:rPr>
          <w:sz w:val="14"/>
          <w:szCs w:val="14"/>
        </w:rPr>
      </w:pPr>
    </w:p>
    <w:p w:rsidR="00E05260" w:rsidRDefault="00922693">
      <w:pPr>
        <w:spacing w:after="0" w:line="245" w:lineRule="auto"/>
        <w:ind w:left="871" w:right="221" w:hanging="36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3D3D3D"/>
          <w:sz w:val="19"/>
          <w:szCs w:val="19"/>
        </w:rPr>
        <w:t xml:space="preserve">H.  </w:t>
      </w:r>
      <w:r>
        <w:rPr>
          <w:rFonts w:ascii="Arial" w:eastAsia="Arial" w:hAnsi="Arial" w:cs="Arial"/>
          <w:color w:val="3D3D3D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No</w:t>
      </w:r>
      <w:r>
        <w:rPr>
          <w:rFonts w:ascii="Arial" w:eastAsia="Arial" w:hAnsi="Arial" w:cs="Arial"/>
          <w:color w:val="1A1A1A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 xml:space="preserve">member </w:t>
      </w:r>
      <w:del w:id="37" w:author="MRyder" w:date="2013-01-29T09:55:00Z">
        <w:r w:rsidDel="00116EF5">
          <w:rPr>
            <w:rFonts w:ascii="Arial" w:eastAsia="Arial" w:hAnsi="Arial" w:cs="Arial"/>
            <w:color w:val="1A1A1A"/>
            <w:spacing w:val="10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z w:val="19"/>
          <w:szCs w:val="19"/>
        </w:rPr>
        <w:t>of</w:t>
      </w:r>
      <w:r>
        <w:rPr>
          <w:rFonts w:ascii="Arial" w:eastAsia="Arial" w:hAnsi="Arial" w:cs="Arial"/>
          <w:color w:val="1A1A1A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Association</w:t>
      </w:r>
      <w:r>
        <w:rPr>
          <w:rFonts w:ascii="Arial" w:eastAsia="Arial" w:hAnsi="Arial" w:cs="Arial"/>
          <w:color w:val="1A1A1A"/>
          <w:spacing w:val="4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may</w:t>
      </w:r>
      <w:r>
        <w:rPr>
          <w:rFonts w:ascii="Arial" w:eastAsia="Arial" w:hAnsi="Arial" w:cs="Arial"/>
          <w:color w:val="1A1A1A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be</w:t>
      </w:r>
      <w:r>
        <w:rPr>
          <w:rFonts w:ascii="Arial" w:eastAsia="Arial" w:hAnsi="Arial" w:cs="Arial"/>
          <w:color w:val="1A1A1A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8"/>
          <w:sz w:val="19"/>
          <w:szCs w:val="19"/>
        </w:rPr>
        <w:t>disciplined</w:t>
      </w:r>
      <w:r>
        <w:rPr>
          <w:rFonts w:ascii="Arial" w:eastAsia="Arial" w:hAnsi="Arial" w:cs="Arial"/>
          <w:color w:val="1A1A1A"/>
          <w:spacing w:val="-17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without</w:t>
      </w:r>
      <w:r>
        <w:rPr>
          <w:rFonts w:ascii="Arial" w:eastAsia="Arial" w:hAnsi="Arial" w:cs="Arial"/>
          <w:color w:val="1A1A1A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</w:t>
      </w:r>
      <w:r>
        <w:rPr>
          <w:rFonts w:ascii="Arial" w:eastAsia="Arial" w:hAnsi="Arial" w:cs="Arial"/>
          <w:color w:val="1A1A1A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due</w:t>
      </w:r>
      <w:r>
        <w:rPr>
          <w:rFonts w:ascii="Arial" w:eastAsia="Arial" w:hAnsi="Arial" w:cs="Arial"/>
          <w:color w:val="1A1A1A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process</w:t>
      </w:r>
      <w:r>
        <w:rPr>
          <w:rFonts w:ascii="Arial" w:eastAsia="Arial" w:hAnsi="Arial" w:cs="Arial"/>
          <w:color w:val="1A1A1A"/>
          <w:spacing w:val="4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hearing</w:t>
      </w:r>
      <w:r>
        <w:rPr>
          <w:rFonts w:ascii="Arial" w:eastAsia="Arial" w:hAnsi="Arial" w:cs="Arial"/>
          <w:color w:val="1A1A1A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8"/>
          <w:sz w:val="19"/>
          <w:szCs w:val="19"/>
        </w:rPr>
        <w:t xml:space="preserve">which </w:t>
      </w:r>
      <w:r>
        <w:rPr>
          <w:rFonts w:ascii="Arial" w:eastAsia="Arial" w:hAnsi="Arial" w:cs="Arial"/>
          <w:color w:val="1A1A1A"/>
          <w:sz w:val="19"/>
          <w:szCs w:val="19"/>
        </w:rPr>
        <w:t>shall</w:t>
      </w:r>
      <w:r>
        <w:rPr>
          <w:rFonts w:ascii="Arial" w:eastAsia="Arial" w:hAnsi="Arial" w:cs="Arial"/>
          <w:color w:val="1A1A1A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include</w:t>
      </w:r>
      <w:r>
        <w:rPr>
          <w:rFonts w:ascii="Arial" w:eastAsia="Arial" w:hAnsi="Arial" w:cs="Arial"/>
          <w:color w:val="1A1A1A"/>
          <w:spacing w:val="4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established</w:t>
      </w:r>
      <w:del w:id="38" w:author="MRyder" w:date="2013-01-29T09:55:00Z">
        <w:r w:rsidDel="00116EF5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appellate</w:t>
      </w:r>
      <w:r>
        <w:rPr>
          <w:rFonts w:ascii="Arial" w:eastAsia="Arial" w:hAnsi="Arial" w:cs="Arial"/>
          <w:color w:val="1A1A1A"/>
          <w:spacing w:val="4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7"/>
          <w:sz w:val="19"/>
          <w:szCs w:val="19"/>
        </w:rPr>
        <w:t>procedure.</w:t>
      </w:r>
    </w:p>
    <w:p w:rsidR="00E05260" w:rsidRDefault="00E05260">
      <w:pPr>
        <w:spacing w:before="9" w:after="0" w:line="140" w:lineRule="exact"/>
        <w:rPr>
          <w:sz w:val="14"/>
          <w:szCs w:val="14"/>
        </w:rPr>
      </w:pPr>
    </w:p>
    <w:p w:rsidR="00E05260" w:rsidRDefault="00922693">
      <w:pPr>
        <w:tabs>
          <w:tab w:val="left" w:pos="860"/>
        </w:tabs>
        <w:spacing w:after="0" w:line="216" w:lineRule="exact"/>
        <w:ind w:left="871" w:right="788" w:hanging="36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3D3D3D"/>
          <w:sz w:val="20"/>
          <w:szCs w:val="20"/>
        </w:rPr>
        <w:t>I.</w:t>
      </w:r>
      <w:r>
        <w:rPr>
          <w:rFonts w:ascii="Arial" w:eastAsia="Arial" w:hAnsi="Arial" w:cs="Arial"/>
          <w:color w:val="3D3D3D"/>
          <w:spacing w:val="-50"/>
          <w:sz w:val="20"/>
          <w:szCs w:val="20"/>
        </w:rPr>
        <w:t xml:space="preserve"> </w:t>
      </w:r>
      <w:r>
        <w:rPr>
          <w:rFonts w:ascii="Arial" w:eastAsia="Arial" w:hAnsi="Arial" w:cs="Arial"/>
          <w:color w:val="3D3D3D"/>
          <w:sz w:val="20"/>
          <w:szCs w:val="20"/>
        </w:rPr>
        <w:tab/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7"/>
          <w:sz w:val="19"/>
          <w:szCs w:val="19"/>
        </w:rPr>
        <w:t>membership</w:t>
      </w:r>
      <w:r>
        <w:rPr>
          <w:rFonts w:ascii="Arial" w:eastAsia="Arial" w:hAnsi="Arial" w:cs="Arial"/>
          <w:color w:val="1A1A1A"/>
          <w:spacing w:val="-4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year</w:t>
      </w:r>
      <w:r>
        <w:rPr>
          <w:rFonts w:ascii="Arial" w:eastAsia="Arial" w:hAnsi="Arial" w:cs="Arial"/>
          <w:color w:val="1A1A1A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shall</w:t>
      </w:r>
      <w:r>
        <w:rPr>
          <w:rFonts w:ascii="Arial" w:eastAsia="Arial" w:hAnsi="Arial" w:cs="Arial"/>
          <w:color w:val="1A1A1A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be</w:t>
      </w:r>
      <w:r>
        <w:rPr>
          <w:rFonts w:ascii="Arial" w:eastAsia="Arial" w:hAnsi="Arial" w:cs="Arial"/>
          <w:color w:val="1A1A1A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that</w:t>
      </w:r>
      <w:r>
        <w:rPr>
          <w:rFonts w:ascii="Arial" w:eastAsia="Arial" w:hAnsi="Arial" w:cs="Arial"/>
          <w:color w:val="1A1A1A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period</w:t>
      </w:r>
      <w:r>
        <w:rPr>
          <w:rFonts w:ascii="Arial" w:eastAsia="Arial" w:hAnsi="Arial" w:cs="Arial"/>
          <w:color w:val="1A1A1A"/>
          <w:spacing w:val="4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of</w:t>
      </w:r>
      <w:r>
        <w:rPr>
          <w:rFonts w:ascii="Arial" w:eastAsia="Arial" w:hAnsi="Arial" w:cs="Arial"/>
          <w:color w:val="1A1A1A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time</w:t>
      </w:r>
      <w:r>
        <w:rPr>
          <w:rFonts w:ascii="Arial" w:eastAsia="Arial" w:hAnsi="Arial" w:cs="Arial"/>
          <w:color w:val="1A1A1A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from</w:t>
      </w:r>
      <w:r>
        <w:rPr>
          <w:rFonts w:ascii="Arial" w:eastAsia="Arial" w:hAnsi="Arial" w:cs="Arial"/>
          <w:color w:val="1A1A1A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7"/>
          <w:sz w:val="19"/>
          <w:szCs w:val="19"/>
        </w:rPr>
        <w:t>September</w:t>
      </w:r>
      <w:r>
        <w:rPr>
          <w:rFonts w:ascii="Arial" w:eastAsia="Arial" w:hAnsi="Arial" w:cs="Arial"/>
          <w:color w:val="1A1A1A"/>
          <w:spacing w:val="-11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1 of</w:t>
      </w:r>
      <w:r>
        <w:rPr>
          <w:rFonts w:ascii="Arial" w:eastAsia="Arial" w:hAnsi="Arial" w:cs="Arial"/>
          <w:color w:val="1A1A1A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any</w:t>
      </w:r>
      <w:r>
        <w:rPr>
          <w:rFonts w:ascii="Arial" w:eastAsia="Arial" w:hAnsi="Arial" w:cs="Arial"/>
          <w:color w:val="1A1A1A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6"/>
          <w:sz w:val="19"/>
          <w:szCs w:val="19"/>
        </w:rPr>
        <w:t xml:space="preserve">given </w:t>
      </w:r>
      <w:r>
        <w:rPr>
          <w:rFonts w:ascii="Arial" w:eastAsia="Arial" w:hAnsi="Arial" w:cs="Arial"/>
          <w:color w:val="1A1A1A"/>
          <w:sz w:val="19"/>
          <w:szCs w:val="19"/>
        </w:rPr>
        <w:t xml:space="preserve">calendar </w:t>
      </w:r>
      <w:del w:id="39" w:author="MRyder" w:date="2013-01-29T09:55:00Z">
        <w:r w:rsidDel="00116EF5">
          <w:rPr>
            <w:rFonts w:ascii="Arial" w:eastAsia="Arial" w:hAnsi="Arial" w:cs="Arial"/>
            <w:color w:val="1A1A1A"/>
            <w:spacing w:val="1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z w:val="19"/>
          <w:szCs w:val="19"/>
        </w:rPr>
        <w:t>year</w:t>
      </w:r>
      <w:r>
        <w:rPr>
          <w:rFonts w:ascii="Arial" w:eastAsia="Arial" w:hAnsi="Arial" w:cs="Arial"/>
          <w:color w:val="1A1A1A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through</w:t>
      </w:r>
      <w:r>
        <w:rPr>
          <w:rFonts w:ascii="Arial" w:eastAsia="Arial" w:hAnsi="Arial" w:cs="Arial"/>
          <w:color w:val="1A1A1A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August</w:t>
      </w:r>
      <w:r>
        <w:rPr>
          <w:rFonts w:ascii="Arial" w:eastAsia="Arial" w:hAnsi="Arial" w:cs="Arial"/>
          <w:color w:val="1A1A1A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31</w:t>
      </w:r>
      <w:r>
        <w:rPr>
          <w:rFonts w:ascii="Arial" w:eastAsia="Arial" w:hAnsi="Arial" w:cs="Arial"/>
          <w:color w:val="1A1A1A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of</w:t>
      </w:r>
      <w:r>
        <w:rPr>
          <w:rFonts w:ascii="Arial" w:eastAsia="Arial" w:hAnsi="Arial" w:cs="Arial"/>
          <w:color w:val="1A1A1A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following</w:t>
      </w:r>
      <w:r>
        <w:rPr>
          <w:rFonts w:ascii="Arial" w:eastAsia="Arial" w:hAnsi="Arial" w:cs="Arial"/>
          <w:color w:val="1A1A1A"/>
          <w:spacing w:val="4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calendar</w:t>
      </w:r>
      <w:del w:id="40" w:author="MRyder" w:date="2013-01-29T09:55:00Z">
        <w:r w:rsidDel="00116EF5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year,</w:t>
      </w:r>
      <w:r>
        <w:rPr>
          <w:rFonts w:ascii="Arial" w:eastAsia="Arial" w:hAnsi="Arial" w:cs="Arial"/>
          <w:color w:val="1A1A1A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6"/>
          <w:sz w:val="19"/>
          <w:szCs w:val="19"/>
        </w:rPr>
        <w:t>inclusive.</w:t>
      </w:r>
    </w:p>
    <w:p w:rsidR="00E05260" w:rsidRDefault="00E05260">
      <w:pPr>
        <w:spacing w:before="3" w:after="0" w:line="150" w:lineRule="exact"/>
        <w:rPr>
          <w:sz w:val="15"/>
          <w:szCs w:val="15"/>
        </w:rPr>
      </w:pPr>
    </w:p>
    <w:p w:rsidR="00E05260" w:rsidRDefault="00922693">
      <w:pPr>
        <w:spacing w:after="0" w:line="240" w:lineRule="auto"/>
        <w:ind w:left="122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1A1A1A"/>
          <w:spacing w:val="-12"/>
          <w:w w:val="115"/>
          <w:sz w:val="19"/>
          <w:szCs w:val="19"/>
        </w:rPr>
        <w:t>V</w:t>
      </w:r>
      <w:r>
        <w:rPr>
          <w:rFonts w:ascii="Arial" w:eastAsia="Arial" w:hAnsi="Arial" w:cs="Arial"/>
          <w:color w:val="BABABA"/>
          <w:w w:val="188"/>
          <w:sz w:val="19"/>
          <w:szCs w:val="19"/>
        </w:rPr>
        <w:t>.</w:t>
      </w:r>
      <w:r>
        <w:rPr>
          <w:rFonts w:ascii="Arial" w:eastAsia="Arial" w:hAnsi="Arial" w:cs="Arial"/>
          <w:color w:val="BABABA"/>
          <w:sz w:val="19"/>
          <w:szCs w:val="19"/>
        </w:rPr>
        <w:t xml:space="preserve">  </w:t>
      </w:r>
      <w:r>
        <w:rPr>
          <w:rFonts w:ascii="Arial" w:eastAsia="Arial" w:hAnsi="Arial" w:cs="Arial"/>
          <w:color w:val="BABABA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DUES,</w:t>
      </w:r>
      <w:r>
        <w:rPr>
          <w:rFonts w:ascii="Arial" w:eastAsia="Arial" w:hAnsi="Arial" w:cs="Arial"/>
          <w:color w:val="1A1A1A"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FEES,</w:t>
      </w:r>
      <w:r>
        <w:rPr>
          <w:rFonts w:ascii="Arial" w:eastAsia="Arial" w:hAnsi="Arial" w:cs="Arial"/>
          <w:color w:val="1A1A1A"/>
          <w:spacing w:val="4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AND</w:t>
      </w:r>
      <w:r>
        <w:rPr>
          <w:rFonts w:ascii="Arial" w:eastAsia="Arial" w:hAnsi="Arial" w:cs="Arial"/>
          <w:color w:val="1A1A1A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6"/>
          <w:sz w:val="19"/>
          <w:szCs w:val="19"/>
        </w:rPr>
        <w:t>ASSESSMENTS</w:t>
      </w:r>
    </w:p>
    <w:p w:rsidR="00E05260" w:rsidRDefault="00E05260">
      <w:pPr>
        <w:spacing w:before="2" w:after="0" w:line="140" w:lineRule="exact"/>
        <w:rPr>
          <w:sz w:val="14"/>
          <w:szCs w:val="14"/>
        </w:rPr>
      </w:pPr>
    </w:p>
    <w:p w:rsidR="00E05260" w:rsidRDefault="00922693">
      <w:pPr>
        <w:spacing w:after="0" w:line="245" w:lineRule="auto"/>
        <w:ind w:left="857" w:right="403" w:hanging="37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1A1A1A"/>
          <w:w w:val="140"/>
          <w:sz w:val="19"/>
          <w:szCs w:val="19"/>
        </w:rPr>
        <w:t xml:space="preserve">A </w:t>
      </w:r>
      <w:r>
        <w:rPr>
          <w:rFonts w:ascii="Arial" w:eastAsia="Arial" w:hAnsi="Arial" w:cs="Arial"/>
          <w:color w:val="1A1A1A"/>
          <w:spacing w:val="48"/>
          <w:w w:val="14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basic</w:t>
      </w:r>
      <w:r>
        <w:rPr>
          <w:rFonts w:ascii="Arial" w:eastAsia="Arial" w:hAnsi="Arial" w:cs="Arial"/>
          <w:color w:val="1A1A1A"/>
          <w:spacing w:val="4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annual</w:t>
      </w:r>
      <w:r>
        <w:rPr>
          <w:rFonts w:ascii="Arial" w:eastAsia="Arial" w:hAnsi="Arial" w:cs="Arial"/>
          <w:color w:val="1A1A1A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dues</w:t>
      </w:r>
      <w:r>
        <w:rPr>
          <w:rFonts w:ascii="Arial" w:eastAsia="Arial" w:hAnsi="Arial" w:cs="Arial"/>
          <w:color w:val="1A1A1A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level</w:t>
      </w:r>
      <w:r>
        <w:rPr>
          <w:rFonts w:ascii="Arial" w:eastAsia="Arial" w:hAnsi="Arial" w:cs="Arial"/>
          <w:color w:val="1A1A1A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for</w:t>
      </w:r>
      <w:r>
        <w:rPr>
          <w:rFonts w:ascii="Arial" w:eastAsia="Arial" w:hAnsi="Arial" w:cs="Arial"/>
          <w:color w:val="1A1A1A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Active</w:t>
      </w:r>
      <w:r>
        <w:rPr>
          <w:rFonts w:ascii="Arial" w:eastAsia="Arial" w:hAnsi="Arial" w:cs="Arial"/>
          <w:color w:val="1A1A1A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7"/>
          <w:sz w:val="19"/>
          <w:szCs w:val="19"/>
        </w:rPr>
        <w:t xml:space="preserve">members, </w:t>
      </w:r>
      <w:r>
        <w:rPr>
          <w:rFonts w:ascii="Arial" w:eastAsia="Arial" w:hAnsi="Arial" w:cs="Arial"/>
          <w:color w:val="1A1A1A"/>
          <w:sz w:val="19"/>
          <w:szCs w:val="19"/>
        </w:rPr>
        <w:t>and</w:t>
      </w:r>
      <w:r>
        <w:rPr>
          <w:rFonts w:ascii="Arial" w:eastAsia="Arial" w:hAnsi="Arial" w:cs="Arial"/>
          <w:color w:val="1A1A1A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6"/>
          <w:sz w:val="19"/>
          <w:szCs w:val="19"/>
        </w:rPr>
        <w:t>representation</w:t>
      </w:r>
      <w:r>
        <w:rPr>
          <w:rFonts w:ascii="Arial" w:eastAsia="Arial" w:hAnsi="Arial" w:cs="Arial"/>
          <w:color w:val="1A1A1A"/>
          <w:spacing w:val="-9"/>
          <w:w w:val="10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fee</w:t>
      </w:r>
      <w:r>
        <w:rPr>
          <w:rFonts w:ascii="Arial" w:eastAsia="Arial" w:hAnsi="Arial" w:cs="Arial"/>
          <w:color w:val="1A1A1A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for</w:t>
      </w:r>
      <w:r>
        <w:rPr>
          <w:rFonts w:ascii="Arial" w:eastAsia="Arial" w:hAnsi="Arial" w:cs="Arial"/>
          <w:color w:val="1A1A1A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107"/>
          <w:sz w:val="19"/>
          <w:szCs w:val="19"/>
        </w:rPr>
        <w:t>non</w:t>
      </w:r>
      <w:proofErr w:type="spellEnd"/>
      <w:r>
        <w:rPr>
          <w:rFonts w:ascii="Arial" w:eastAsia="Arial" w:hAnsi="Arial" w:cs="Arial"/>
          <w:color w:val="1A1A1A"/>
          <w:w w:val="107"/>
          <w:sz w:val="19"/>
          <w:szCs w:val="19"/>
        </w:rPr>
        <w:t xml:space="preserve">­ </w:t>
      </w:r>
      <w:r>
        <w:rPr>
          <w:rFonts w:ascii="Arial" w:eastAsia="Arial" w:hAnsi="Arial" w:cs="Arial"/>
          <w:color w:val="1A1A1A"/>
          <w:sz w:val="19"/>
          <w:szCs w:val="19"/>
        </w:rPr>
        <w:t xml:space="preserve">members </w:t>
      </w:r>
      <w:r>
        <w:rPr>
          <w:rFonts w:ascii="Arial" w:eastAsia="Arial" w:hAnsi="Arial" w:cs="Arial"/>
          <w:color w:val="1A1A1A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represented</w:t>
      </w:r>
      <w:r>
        <w:rPr>
          <w:rFonts w:ascii="Arial" w:eastAsia="Arial" w:hAnsi="Arial" w:cs="Arial"/>
          <w:color w:val="1A1A1A"/>
          <w:spacing w:val="4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in</w:t>
      </w:r>
      <w:r>
        <w:rPr>
          <w:rFonts w:ascii="Arial" w:eastAsia="Arial" w:hAnsi="Arial" w:cs="Arial"/>
          <w:color w:val="1A1A1A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 xml:space="preserve">bargaining </w:t>
      </w:r>
      <w:r>
        <w:rPr>
          <w:rFonts w:ascii="Arial" w:eastAsia="Arial" w:hAnsi="Arial" w:cs="Arial"/>
          <w:color w:val="1A1A1A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unit,</w:t>
      </w:r>
      <w:r>
        <w:rPr>
          <w:rFonts w:ascii="Arial" w:eastAsia="Arial" w:hAnsi="Arial" w:cs="Arial"/>
          <w:color w:val="1A1A1A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shall</w:t>
      </w:r>
      <w:r>
        <w:rPr>
          <w:rFonts w:ascii="Arial" w:eastAsia="Arial" w:hAnsi="Arial" w:cs="Arial"/>
          <w:color w:val="1A1A1A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be</w:t>
      </w:r>
      <w:r>
        <w:rPr>
          <w:rFonts w:ascii="Arial" w:eastAsia="Arial" w:hAnsi="Arial" w:cs="Arial"/>
          <w:color w:val="1A1A1A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sufficient</w:t>
      </w:r>
      <w:r>
        <w:rPr>
          <w:rFonts w:ascii="Arial" w:eastAsia="Arial" w:hAnsi="Arial" w:cs="Arial"/>
          <w:color w:val="1A1A1A"/>
          <w:spacing w:val="4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to</w:t>
      </w:r>
      <w:r>
        <w:rPr>
          <w:rFonts w:ascii="Arial" w:eastAsia="Arial" w:hAnsi="Arial" w:cs="Arial"/>
          <w:color w:val="1A1A1A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cover</w:t>
      </w:r>
      <w:r>
        <w:rPr>
          <w:rFonts w:ascii="Arial" w:eastAsia="Arial" w:hAnsi="Arial" w:cs="Arial"/>
          <w:color w:val="1A1A1A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6"/>
          <w:sz w:val="19"/>
          <w:szCs w:val="19"/>
        </w:rPr>
        <w:t xml:space="preserve">operating </w:t>
      </w:r>
      <w:r>
        <w:rPr>
          <w:rFonts w:ascii="Arial" w:eastAsia="Arial" w:hAnsi="Arial" w:cs="Arial"/>
          <w:color w:val="1A1A1A"/>
          <w:w w:val="108"/>
          <w:sz w:val="19"/>
          <w:szCs w:val="19"/>
        </w:rPr>
        <w:t>expenses</w:t>
      </w:r>
      <w:r>
        <w:rPr>
          <w:rFonts w:ascii="Arial" w:eastAsia="Arial" w:hAnsi="Arial" w:cs="Arial"/>
          <w:color w:val="1A1A1A"/>
          <w:spacing w:val="-1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of</w:t>
      </w:r>
      <w:r>
        <w:rPr>
          <w:rFonts w:ascii="Arial" w:eastAsia="Arial" w:hAnsi="Arial" w:cs="Arial"/>
          <w:color w:val="1A1A1A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 xml:space="preserve">Association, </w:t>
      </w:r>
      <w:r>
        <w:rPr>
          <w:rFonts w:ascii="Arial" w:eastAsia="Arial" w:hAnsi="Arial" w:cs="Arial"/>
          <w:color w:val="1A1A1A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dues</w:t>
      </w:r>
      <w:r>
        <w:rPr>
          <w:rFonts w:ascii="Arial" w:eastAsia="Arial" w:hAnsi="Arial" w:cs="Arial"/>
          <w:color w:val="1A1A1A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of</w:t>
      </w:r>
      <w:r>
        <w:rPr>
          <w:rFonts w:ascii="Arial" w:eastAsia="Arial" w:hAnsi="Arial" w:cs="Arial"/>
          <w:color w:val="1A1A1A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CTA,</w:t>
      </w:r>
      <w:r>
        <w:rPr>
          <w:rFonts w:ascii="Arial" w:eastAsia="Arial" w:hAnsi="Arial" w:cs="Arial"/>
          <w:color w:val="1A1A1A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and</w:t>
      </w:r>
      <w:r>
        <w:rPr>
          <w:rFonts w:ascii="Arial" w:eastAsia="Arial" w:hAnsi="Arial" w:cs="Arial"/>
          <w:color w:val="1A1A1A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dues</w:t>
      </w:r>
      <w:r>
        <w:rPr>
          <w:rFonts w:ascii="Arial" w:eastAsia="Arial" w:hAnsi="Arial" w:cs="Arial"/>
          <w:color w:val="1A1A1A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of</w:t>
      </w:r>
      <w:r>
        <w:rPr>
          <w:rFonts w:ascii="Arial" w:eastAsia="Arial" w:hAnsi="Arial" w:cs="Arial"/>
          <w:color w:val="1A1A1A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14"/>
          <w:sz w:val="19"/>
          <w:szCs w:val="19"/>
        </w:rPr>
        <w:t>NEA</w:t>
      </w:r>
    </w:p>
    <w:p w:rsidR="00E05260" w:rsidRDefault="00E05260">
      <w:pPr>
        <w:spacing w:before="7" w:after="0" w:line="130" w:lineRule="exact"/>
        <w:rPr>
          <w:sz w:val="13"/>
          <w:szCs w:val="13"/>
        </w:rPr>
      </w:pPr>
    </w:p>
    <w:p w:rsidR="00E05260" w:rsidRDefault="00922693">
      <w:pPr>
        <w:spacing w:after="0" w:line="245" w:lineRule="auto"/>
        <w:ind w:left="857" w:right="287" w:hanging="36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1A1A1A"/>
          <w:sz w:val="19"/>
          <w:szCs w:val="19"/>
        </w:rPr>
        <w:t xml:space="preserve">B.  </w:t>
      </w:r>
      <w:r>
        <w:rPr>
          <w:rFonts w:ascii="Arial" w:eastAsia="Arial" w:hAnsi="Arial" w:cs="Arial"/>
          <w:color w:val="1A1A1A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7"/>
          <w:sz w:val="19"/>
          <w:szCs w:val="19"/>
        </w:rPr>
        <w:t>Association's</w:t>
      </w:r>
      <w:r>
        <w:rPr>
          <w:rFonts w:ascii="Arial" w:eastAsia="Arial" w:hAnsi="Arial" w:cs="Arial"/>
          <w:color w:val="1A1A1A"/>
          <w:spacing w:val="-5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portion</w:t>
      </w:r>
      <w:r>
        <w:rPr>
          <w:rFonts w:ascii="Arial" w:eastAsia="Arial" w:hAnsi="Arial" w:cs="Arial"/>
          <w:color w:val="1A1A1A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of</w:t>
      </w:r>
      <w:r>
        <w:rPr>
          <w:rFonts w:ascii="Arial" w:eastAsia="Arial" w:hAnsi="Arial" w:cs="Arial"/>
          <w:color w:val="1A1A1A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basic</w:t>
      </w:r>
      <w:r>
        <w:rPr>
          <w:rFonts w:ascii="Arial" w:eastAsia="Arial" w:hAnsi="Arial" w:cs="Arial"/>
          <w:color w:val="1A1A1A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annual</w:t>
      </w:r>
      <w:r>
        <w:rPr>
          <w:rFonts w:ascii="Arial" w:eastAsia="Arial" w:hAnsi="Arial" w:cs="Arial"/>
          <w:color w:val="1A1A1A"/>
          <w:spacing w:val="3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dues,</w:t>
      </w:r>
      <w:r>
        <w:rPr>
          <w:rFonts w:ascii="Arial" w:eastAsia="Arial" w:hAnsi="Arial" w:cs="Arial"/>
          <w:color w:val="1A1A1A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and</w:t>
      </w:r>
      <w:r>
        <w:rPr>
          <w:rFonts w:ascii="Arial" w:eastAsia="Arial" w:hAnsi="Arial" w:cs="Arial"/>
          <w:color w:val="1A1A1A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6"/>
          <w:sz w:val="19"/>
          <w:szCs w:val="19"/>
        </w:rPr>
        <w:t>representation</w:t>
      </w:r>
      <w:r>
        <w:rPr>
          <w:rFonts w:ascii="Arial" w:eastAsia="Arial" w:hAnsi="Arial" w:cs="Arial"/>
          <w:color w:val="1A1A1A"/>
          <w:spacing w:val="-9"/>
          <w:w w:val="10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fee</w:t>
      </w:r>
      <w:r>
        <w:rPr>
          <w:rFonts w:ascii="Arial" w:eastAsia="Arial" w:hAnsi="Arial" w:cs="Arial"/>
          <w:color w:val="1A1A1A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for</w:t>
      </w:r>
      <w:r>
        <w:rPr>
          <w:rFonts w:ascii="Arial" w:eastAsia="Arial" w:hAnsi="Arial" w:cs="Arial"/>
          <w:color w:val="1A1A1A"/>
          <w:spacing w:val="1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107"/>
          <w:sz w:val="19"/>
          <w:szCs w:val="19"/>
        </w:rPr>
        <w:t>non</w:t>
      </w:r>
      <w:proofErr w:type="spellEnd"/>
      <w:r>
        <w:rPr>
          <w:rFonts w:ascii="Arial" w:eastAsia="Arial" w:hAnsi="Arial" w:cs="Arial"/>
          <w:color w:val="1A1A1A"/>
          <w:w w:val="107"/>
          <w:sz w:val="19"/>
          <w:szCs w:val="19"/>
        </w:rPr>
        <w:t xml:space="preserve">­ </w:t>
      </w:r>
      <w:r>
        <w:rPr>
          <w:rFonts w:ascii="Arial" w:eastAsia="Arial" w:hAnsi="Arial" w:cs="Arial"/>
          <w:color w:val="1A1A1A"/>
          <w:w w:val="108"/>
          <w:sz w:val="19"/>
          <w:szCs w:val="19"/>
        </w:rPr>
        <w:t>members,</w:t>
      </w:r>
      <w:r>
        <w:rPr>
          <w:rFonts w:ascii="Arial" w:eastAsia="Arial" w:hAnsi="Arial" w:cs="Arial"/>
          <w:color w:val="1A1A1A"/>
          <w:spacing w:val="6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shall</w:t>
      </w:r>
      <w:r>
        <w:rPr>
          <w:rFonts w:ascii="Arial" w:eastAsia="Arial" w:hAnsi="Arial" w:cs="Arial"/>
          <w:color w:val="1A1A1A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be</w:t>
      </w:r>
      <w:r>
        <w:rPr>
          <w:rFonts w:ascii="Arial" w:eastAsia="Arial" w:hAnsi="Arial" w:cs="Arial"/>
          <w:color w:val="1A1A1A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established</w:t>
      </w:r>
      <w:del w:id="41" w:author="MRyder" w:date="2013-01-29T09:59:00Z">
        <w:r w:rsidDel="00116EF5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by</w:t>
      </w:r>
      <w:r>
        <w:rPr>
          <w:rFonts w:ascii="Arial" w:eastAsia="Arial" w:hAnsi="Arial" w:cs="Arial"/>
          <w:color w:val="1A1A1A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action</w:t>
      </w:r>
      <w:r>
        <w:rPr>
          <w:rFonts w:ascii="Arial" w:eastAsia="Arial" w:hAnsi="Arial" w:cs="Arial"/>
          <w:color w:val="1A1A1A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of</w:t>
      </w:r>
      <w:r>
        <w:rPr>
          <w:rFonts w:ascii="Arial" w:eastAsia="Arial" w:hAnsi="Arial" w:cs="Arial"/>
          <w:color w:val="1A1A1A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Active</w:t>
      </w:r>
      <w:r>
        <w:rPr>
          <w:rFonts w:ascii="Arial" w:eastAsia="Arial" w:hAnsi="Arial" w:cs="Arial"/>
          <w:color w:val="1A1A1A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8"/>
          <w:sz w:val="19"/>
          <w:szCs w:val="19"/>
        </w:rPr>
        <w:t>membership</w:t>
      </w:r>
      <w:r>
        <w:rPr>
          <w:rFonts w:ascii="Arial" w:eastAsia="Arial" w:hAnsi="Arial" w:cs="Arial"/>
          <w:color w:val="1A1A1A"/>
          <w:spacing w:val="-17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at</w:t>
      </w:r>
      <w:r>
        <w:rPr>
          <w:rFonts w:ascii="Arial" w:eastAsia="Arial" w:hAnsi="Arial" w:cs="Arial"/>
          <w:color w:val="1A1A1A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last</w:t>
      </w:r>
      <w:r>
        <w:rPr>
          <w:rFonts w:ascii="Arial" w:eastAsia="Arial" w:hAnsi="Arial" w:cs="Arial"/>
          <w:color w:val="1A1A1A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6"/>
          <w:sz w:val="19"/>
          <w:szCs w:val="19"/>
        </w:rPr>
        <w:t xml:space="preserve">regular </w:t>
      </w:r>
      <w:r>
        <w:rPr>
          <w:rFonts w:ascii="Arial" w:eastAsia="Arial" w:hAnsi="Arial" w:cs="Arial"/>
          <w:color w:val="1A1A1A"/>
          <w:sz w:val="19"/>
          <w:szCs w:val="19"/>
        </w:rPr>
        <w:t>meeting</w:t>
      </w:r>
      <w:r>
        <w:rPr>
          <w:rFonts w:ascii="Arial" w:eastAsia="Arial" w:hAnsi="Arial" w:cs="Arial"/>
          <w:color w:val="1A1A1A"/>
          <w:spacing w:val="4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of</w:t>
      </w:r>
      <w:r>
        <w:rPr>
          <w:rFonts w:ascii="Arial" w:eastAsia="Arial" w:hAnsi="Arial" w:cs="Arial"/>
          <w:color w:val="1A1A1A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school</w:t>
      </w:r>
      <w:r>
        <w:rPr>
          <w:rFonts w:ascii="Arial" w:eastAsia="Arial" w:hAnsi="Arial" w:cs="Arial"/>
          <w:color w:val="1A1A1A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6"/>
          <w:sz w:val="19"/>
          <w:szCs w:val="19"/>
        </w:rPr>
        <w:t>year.</w:t>
      </w:r>
    </w:p>
    <w:p w:rsidR="00E05260" w:rsidRDefault="00E05260">
      <w:pPr>
        <w:spacing w:before="7" w:after="0" w:line="130" w:lineRule="exact"/>
        <w:rPr>
          <w:sz w:val="13"/>
          <w:szCs w:val="13"/>
        </w:rPr>
      </w:pPr>
    </w:p>
    <w:p w:rsidR="00E05260" w:rsidRDefault="00922693">
      <w:pPr>
        <w:spacing w:after="0" w:line="245" w:lineRule="auto"/>
        <w:ind w:left="842" w:right="323" w:hanging="36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1A1A1A"/>
          <w:sz w:val="19"/>
          <w:szCs w:val="19"/>
        </w:rPr>
        <w:t xml:space="preserve">C.  </w:t>
      </w:r>
      <w:r>
        <w:rPr>
          <w:rFonts w:ascii="Arial" w:eastAsia="Arial" w:hAnsi="Arial" w:cs="Arial"/>
          <w:color w:val="1A1A1A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chapter</w:t>
      </w:r>
      <w:r>
        <w:rPr>
          <w:rFonts w:ascii="Arial" w:eastAsia="Arial" w:hAnsi="Arial" w:cs="Arial"/>
          <w:color w:val="1A1A1A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(local)</w:t>
      </w:r>
      <w:r>
        <w:rPr>
          <w:rFonts w:ascii="Arial" w:eastAsia="Arial" w:hAnsi="Arial" w:cs="Arial"/>
          <w:color w:val="1A1A1A"/>
          <w:spacing w:val="3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shall</w:t>
      </w:r>
      <w:r>
        <w:rPr>
          <w:rFonts w:ascii="Arial" w:eastAsia="Arial" w:hAnsi="Arial" w:cs="Arial"/>
          <w:color w:val="1A1A1A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apportion</w:t>
      </w:r>
      <w:r>
        <w:rPr>
          <w:rFonts w:ascii="Arial" w:eastAsia="Arial" w:hAnsi="Arial" w:cs="Arial"/>
          <w:color w:val="1A1A1A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any</w:t>
      </w:r>
      <w:r>
        <w:rPr>
          <w:rFonts w:ascii="Arial" w:eastAsia="Arial" w:hAnsi="Arial" w:cs="Arial"/>
          <w:color w:val="1A1A1A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negotiated</w:t>
      </w:r>
      <w:del w:id="42" w:author="MRyder" w:date="2013-01-29T10:06:00Z">
        <w:r w:rsidDel="00CE4374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6"/>
          <w:sz w:val="19"/>
          <w:szCs w:val="19"/>
        </w:rPr>
        <w:t xml:space="preserve">representation </w:t>
      </w:r>
      <w:r>
        <w:rPr>
          <w:rFonts w:ascii="Arial" w:eastAsia="Arial" w:hAnsi="Arial" w:cs="Arial"/>
          <w:color w:val="1A1A1A"/>
          <w:sz w:val="19"/>
          <w:szCs w:val="19"/>
        </w:rPr>
        <w:t>fee</w:t>
      </w:r>
      <w:r>
        <w:rPr>
          <w:rFonts w:ascii="Arial" w:eastAsia="Arial" w:hAnsi="Arial" w:cs="Arial"/>
          <w:color w:val="1A1A1A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or</w:t>
      </w:r>
      <w:r>
        <w:rPr>
          <w:rFonts w:ascii="Arial" w:eastAsia="Arial" w:hAnsi="Arial" w:cs="Arial"/>
          <w:color w:val="1A1A1A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5"/>
          <w:sz w:val="19"/>
          <w:szCs w:val="19"/>
        </w:rPr>
        <w:t xml:space="preserve">organizational </w:t>
      </w:r>
      <w:r>
        <w:rPr>
          <w:rFonts w:ascii="Arial" w:eastAsia="Arial" w:hAnsi="Arial" w:cs="Arial"/>
          <w:color w:val="1A1A1A"/>
          <w:sz w:val="19"/>
          <w:szCs w:val="19"/>
        </w:rPr>
        <w:t>security</w:t>
      </w:r>
      <w:del w:id="43" w:author="MRyder" w:date="2013-01-29T10:06:00Z">
        <w:r w:rsidDel="00CE4374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fee</w:t>
      </w:r>
      <w:r>
        <w:rPr>
          <w:rFonts w:ascii="Arial" w:eastAsia="Arial" w:hAnsi="Arial" w:cs="Arial"/>
          <w:color w:val="1A1A1A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on</w:t>
      </w:r>
      <w:r>
        <w:rPr>
          <w:rFonts w:ascii="Arial" w:eastAsia="Arial" w:hAnsi="Arial" w:cs="Arial"/>
          <w:color w:val="1A1A1A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same</w:t>
      </w:r>
      <w:r>
        <w:rPr>
          <w:rFonts w:ascii="Arial" w:eastAsia="Arial" w:hAnsi="Arial" w:cs="Arial"/>
          <w:color w:val="1A1A1A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7"/>
          <w:sz w:val="19"/>
          <w:szCs w:val="19"/>
        </w:rPr>
        <w:t>percentage</w:t>
      </w:r>
      <w:r>
        <w:rPr>
          <w:rFonts w:ascii="Arial" w:eastAsia="Arial" w:hAnsi="Arial" w:cs="Arial"/>
          <w:color w:val="1A1A1A"/>
          <w:spacing w:val="3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basis</w:t>
      </w:r>
      <w:r>
        <w:rPr>
          <w:rFonts w:ascii="Arial" w:eastAsia="Arial" w:hAnsi="Arial" w:cs="Arial"/>
          <w:color w:val="1A1A1A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as</w:t>
      </w:r>
      <w:r>
        <w:rPr>
          <w:rFonts w:ascii="Arial" w:eastAsia="Arial" w:hAnsi="Arial" w:cs="Arial"/>
          <w:color w:val="1A1A1A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full</w:t>
      </w:r>
      <w:r>
        <w:rPr>
          <w:rFonts w:ascii="Arial" w:eastAsia="Arial" w:hAnsi="Arial" w:cs="Arial"/>
          <w:color w:val="1A1A1A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5"/>
          <w:sz w:val="19"/>
          <w:szCs w:val="19"/>
        </w:rPr>
        <w:t>Chapter/CTA/NEA</w:t>
      </w:r>
      <w:r>
        <w:rPr>
          <w:rFonts w:ascii="Arial" w:eastAsia="Arial" w:hAnsi="Arial" w:cs="Arial"/>
          <w:color w:val="1A1A1A"/>
          <w:spacing w:val="-4"/>
          <w:w w:val="10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7"/>
          <w:sz w:val="19"/>
          <w:szCs w:val="19"/>
        </w:rPr>
        <w:t>dues.</w:t>
      </w:r>
    </w:p>
    <w:p w:rsidR="00E05260" w:rsidRDefault="00E05260">
      <w:pPr>
        <w:spacing w:before="4" w:after="0" w:line="140" w:lineRule="exact"/>
        <w:rPr>
          <w:sz w:val="14"/>
          <w:szCs w:val="14"/>
        </w:rPr>
      </w:pPr>
    </w:p>
    <w:p w:rsidR="00E05260" w:rsidRDefault="00922693">
      <w:pPr>
        <w:spacing w:after="0" w:line="243" w:lineRule="auto"/>
        <w:ind w:left="842" w:right="106" w:hanging="36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1A1A1A"/>
          <w:sz w:val="19"/>
          <w:szCs w:val="19"/>
        </w:rPr>
        <w:t xml:space="preserve">D.  </w:t>
      </w:r>
      <w:r>
        <w:rPr>
          <w:rFonts w:ascii="Arial" w:eastAsia="Arial" w:hAnsi="Arial" w:cs="Arial"/>
          <w:color w:val="1A1A1A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8"/>
          <w:sz w:val="19"/>
          <w:szCs w:val="19"/>
        </w:rPr>
        <w:t>Membership</w:t>
      </w:r>
      <w:r>
        <w:rPr>
          <w:rFonts w:ascii="Arial" w:eastAsia="Arial" w:hAnsi="Arial" w:cs="Arial"/>
          <w:color w:val="1A1A1A"/>
          <w:spacing w:val="-7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shall</w:t>
      </w:r>
      <w:r>
        <w:rPr>
          <w:rFonts w:ascii="Arial" w:eastAsia="Arial" w:hAnsi="Arial" w:cs="Arial"/>
          <w:color w:val="1A1A1A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be</w:t>
      </w:r>
      <w:r>
        <w:rPr>
          <w:rFonts w:ascii="Arial" w:eastAsia="Arial" w:hAnsi="Arial" w:cs="Arial"/>
          <w:color w:val="1A1A1A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7"/>
          <w:sz w:val="19"/>
          <w:szCs w:val="19"/>
        </w:rPr>
        <w:t>continuous</w:t>
      </w:r>
      <w:r>
        <w:rPr>
          <w:rFonts w:ascii="Arial" w:eastAsia="Arial" w:hAnsi="Arial" w:cs="Arial"/>
          <w:color w:val="1A1A1A"/>
          <w:spacing w:val="-7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after</w:t>
      </w:r>
      <w:r>
        <w:rPr>
          <w:rFonts w:ascii="Arial" w:eastAsia="Arial" w:hAnsi="Arial" w:cs="Arial"/>
          <w:color w:val="1A1A1A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initial</w:t>
      </w:r>
      <w:r>
        <w:rPr>
          <w:rFonts w:ascii="Arial" w:eastAsia="Arial" w:hAnsi="Arial" w:cs="Arial"/>
          <w:color w:val="1A1A1A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enrollment</w:t>
      </w:r>
      <w:del w:id="44" w:author="MRyder" w:date="2013-01-29T10:06:00Z">
        <w:r w:rsidDel="00CE4374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until</w:t>
      </w:r>
      <w:r>
        <w:rPr>
          <w:rFonts w:ascii="Arial" w:eastAsia="Arial" w:hAnsi="Arial" w:cs="Arial"/>
          <w:color w:val="1A1A1A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delinquent</w:t>
      </w:r>
      <w:del w:id="45" w:author="MRyder" w:date="2013-01-29T10:06:00Z">
        <w:r w:rsidDel="00CE4374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or</w:t>
      </w:r>
      <w:r>
        <w:rPr>
          <w:rFonts w:ascii="Arial" w:eastAsia="Arial" w:hAnsi="Arial" w:cs="Arial"/>
          <w:color w:val="1A1A1A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until</w:t>
      </w:r>
      <w:r>
        <w:rPr>
          <w:rFonts w:ascii="Arial" w:eastAsia="Arial" w:hAnsi="Arial" w:cs="Arial"/>
          <w:color w:val="1A1A1A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</w:t>
      </w:r>
      <w:r>
        <w:rPr>
          <w:rFonts w:ascii="Arial" w:eastAsia="Arial" w:hAnsi="Arial" w:cs="Arial"/>
          <w:color w:val="1A1A1A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8"/>
          <w:sz w:val="19"/>
          <w:szCs w:val="19"/>
        </w:rPr>
        <w:t xml:space="preserve">change </w:t>
      </w:r>
      <w:r>
        <w:rPr>
          <w:rFonts w:ascii="Arial" w:eastAsia="Arial" w:hAnsi="Arial" w:cs="Arial"/>
          <w:color w:val="1A1A1A"/>
          <w:sz w:val="19"/>
          <w:szCs w:val="19"/>
        </w:rPr>
        <w:t xml:space="preserve">in </w:t>
      </w:r>
      <w:r>
        <w:rPr>
          <w:rFonts w:ascii="Arial" w:eastAsia="Arial" w:hAnsi="Arial" w:cs="Arial"/>
          <w:color w:val="1A1A1A"/>
          <w:w w:val="108"/>
          <w:sz w:val="19"/>
          <w:szCs w:val="19"/>
        </w:rPr>
        <w:t>professional</w:t>
      </w:r>
      <w:r>
        <w:rPr>
          <w:rFonts w:ascii="Arial" w:eastAsia="Arial" w:hAnsi="Arial" w:cs="Arial"/>
          <w:color w:val="1A1A1A"/>
          <w:spacing w:val="-19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status</w:t>
      </w:r>
      <w:r>
        <w:rPr>
          <w:rFonts w:ascii="Arial" w:eastAsia="Arial" w:hAnsi="Arial" w:cs="Arial"/>
          <w:color w:val="1A1A1A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shall</w:t>
      </w:r>
      <w:r>
        <w:rPr>
          <w:rFonts w:ascii="Arial" w:eastAsia="Arial" w:hAnsi="Arial" w:cs="Arial"/>
          <w:color w:val="1A1A1A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make</w:t>
      </w:r>
      <w:r>
        <w:rPr>
          <w:rFonts w:ascii="Arial" w:eastAsia="Arial" w:hAnsi="Arial" w:cs="Arial"/>
          <w:color w:val="1A1A1A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member</w:t>
      </w:r>
      <w:del w:id="46" w:author="MRyder" w:date="2013-01-29T10:06:00Z">
        <w:r w:rsidDel="00CE4374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ineligible</w:t>
      </w:r>
      <w:r>
        <w:rPr>
          <w:rFonts w:ascii="Arial" w:eastAsia="Arial" w:hAnsi="Arial" w:cs="Arial"/>
          <w:color w:val="1A1A1A"/>
          <w:spacing w:val="5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for</w:t>
      </w:r>
      <w:r>
        <w:rPr>
          <w:rFonts w:ascii="Arial" w:eastAsia="Arial" w:hAnsi="Arial" w:cs="Arial"/>
          <w:color w:val="1A1A1A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5"/>
          <w:sz w:val="19"/>
          <w:szCs w:val="19"/>
        </w:rPr>
        <w:t>membership.</w:t>
      </w:r>
      <w:r>
        <w:rPr>
          <w:rFonts w:ascii="Arial" w:eastAsia="Arial" w:hAnsi="Arial" w:cs="Arial"/>
          <w:color w:val="1A1A1A"/>
          <w:spacing w:val="-10"/>
          <w:w w:val="10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If</w:t>
      </w:r>
      <w:r>
        <w:rPr>
          <w:rFonts w:ascii="Arial" w:eastAsia="Arial" w:hAnsi="Arial" w:cs="Arial"/>
          <w:color w:val="1A1A1A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by</w:t>
      </w:r>
      <w:r>
        <w:rPr>
          <w:rFonts w:ascii="Arial" w:eastAsia="Arial" w:hAnsi="Arial" w:cs="Arial"/>
          <w:color w:val="1A1A1A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October</w:t>
      </w:r>
      <w:r>
        <w:rPr>
          <w:rFonts w:ascii="Arial" w:eastAsia="Arial" w:hAnsi="Arial" w:cs="Arial"/>
          <w:color w:val="1A1A1A"/>
          <w:spacing w:val="4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7"/>
          <w:sz w:val="19"/>
          <w:szCs w:val="19"/>
        </w:rPr>
        <w:t xml:space="preserve">31 </w:t>
      </w:r>
      <w:r>
        <w:rPr>
          <w:rFonts w:ascii="Arial" w:eastAsia="Arial" w:hAnsi="Arial" w:cs="Arial"/>
          <w:color w:val="1A1A1A"/>
          <w:sz w:val="19"/>
          <w:szCs w:val="19"/>
        </w:rPr>
        <w:t>of</w:t>
      </w:r>
      <w:r>
        <w:rPr>
          <w:rFonts w:ascii="Arial" w:eastAsia="Arial" w:hAnsi="Arial" w:cs="Arial"/>
          <w:color w:val="1A1A1A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any</w:t>
      </w:r>
      <w:r>
        <w:rPr>
          <w:rFonts w:ascii="Arial" w:eastAsia="Arial" w:hAnsi="Arial" w:cs="Arial"/>
          <w:color w:val="1A1A1A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calendar</w:t>
      </w:r>
      <w:del w:id="47" w:author="MRyder" w:date="2013-01-29T10:06:00Z">
        <w:r w:rsidDel="00CE4374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year</w:t>
      </w:r>
      <w:r>
        <w:rPr>
          <w:rFonts w:ascii="Arial" w:eastAsia="Arial" w:hAnsi="Arial" w:cs="Arial"/>
          <w:color w:val="1A1A1A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</w:t>
      </w:r>
      <w:r>
        <w:rPr>
          <w:rFonts w:ascii="Arial" w:eastAsia="Arial" w:hAnsi="Arial" w:cs="Arial"/>
          <w:color w:val="1A1A1A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member</w:t>
      </w:r>
      <w:del w:id="48" w:author="MRyder" w:date="2013-01-29T10:08:00Z">
        <w:r w:rsidDel="00CE4374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has</w:t>
      </w:r>
      <w:r>
        <w:rPr>
          <w:rFonts w:ascii="Arial" w:eastAsia="Arial" w:hAnsi="Arial" w:cs="Arial"/>
          <w:color w:val="1A1A1A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neither</w:t>
      </w:r>
      <w:del w:id="49" w:author="MRyder" w:date="2013-01-29T10:12:00Z">
        <w:r w:rsidDel="00CE4374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z w:val="19"/>
          <w:szCs w:val="19"/>
        </w:rPr>
        <w:t xml:space="preserve"> paid</w:t>
      </w:r>
      <w:r>
        <w:rPr>
          <w:rFonts w:ascii="Arial" w:eastAsia="Arial" w:hAnsi="Arial" w:cs="Arial"/>
          <w:color w:val="1A1A1A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established</w:t>
      </w:r>
      <w:del w:id="50" w:author="MRyder" w:date="2013-01-29T10:12:00Z">
        <w:r w:rsidDel="00CE4374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annual</w:t>
      </w:r>
      <w:r>
        <w:rPr>
          <w:rFonts w:ascii="Arial" w:eastAsia="Arial" w:hAnsi="Arial" w:cs="Arial"/>
          <w:color w:val="1A1A1A"/>
          <w:spacing w:val="4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7"/>
          <w:sz w:val="19"/>
          <w:szCs w:val="19"/>
        </w:rPr>
        <w:t xml:space="preserve">membership </w:t>
      </w:r>
      <w:r>
        <w:rPr>
          <w:rFonts w:ascii="Arial" w:eastAsia="Arial" w:hAnsi="Arial" w:cs="Arial"/>
          <w:color w:val="1A1A1A"/>
          <w:sz w:val="19"/>
          <w:szCs w:val="19"/>
        </w:rPr>
        <w:t>dues</w:t>
      </w:r>
      <w:r>
        <w:rPr>
          <w:rFonts w:ascii="Arial" w:eastAsia="Arial" w:hAnsi="Arial" w:cs="Arial"/>
          <w:color w:val="1A1A1A"/>
          <w:spacing w:val="4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for</w:t>
      </w:r>
      <w:r>
        <w:rPr>
          <w:rFonts w:ascii="Arial" w:eastAsia="Arial" w:hAnsi="Arial" w:cs="Arial"/>
          <w:color w:val="1A1A1A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current</w:t>
      </w:r>
      <w:r>
        <w:rPr>
          <w:rFonts w:ascii="Arial" w:eastAsia="Arial" w:hAnsi="Arial" w:cs="Arial"/>
          <w:color w:val="1A1A1A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7"/>
          <w:sz w:val="19"/>
          <w:szCs w:val="19"/>
        </w:rPr>
        <w:t>membership</w:t>
      </w:r>
      <w:r>
        <w:rPr>
          <w:rFonts w:ascii="Arial" w:eastAsia="Arial" w:hAnsi="Arial" w:cs="Arial"/>
          <w:color w:val="1A1A1A"/>
          <w:spacing w:val="-14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year,</w:t>
      </w:r>
      <w:r>
        <w:rPr>
          <w:rFonts w:ascii="Arial" w:eastAsia="Arial" w:hAnsi="Arial" w:cs="Arial"/>
          <w:color w:val="1A1A1A"/>
          <w:spacing w:val="4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nor</w:t>
      </w:r>
      <w:r>
        <w:rPr>
          <w:rFonts w:ascii="Arial" w:eastAsia="Arial" w:hAnsi="Arial" w:cs="Arial"/>
          <w:color w:val="1A1A1A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made</w:t>
      </w:r>
      <w:r>
        <w:rPr>
          <w:rFonts w:ascii="Arial" w:eastAsia="Arial" w:hAnsi="Arial" w:cs="Arial"/>
          <w:color w:val="1A1A1A"/>
          <w:spacing w:val="4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satisfactory</w:t>
      </w:r>
      <w:r>
        <w:rPr>
          <w:rFonts w:ascii="Arial" w:eastAsia="Arial" w:hAnsi="Arial" w:cs="Arial"/>
          <w:color w:val="1A1A1A"/>
          <w:spacing w:val="4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7"/>
          <w:sz w:val="19"/>
          <w:szCs w:val="19"/>
        </w:rPr>
        <w:t>arrangements</w:t>
      </w:r>
      <w:r>
        <w:rPr>
          <w:rFonts w:ascii="Arial" w:eastAsia="Arial" w:hAnsi="Arial" w:cs="Arial"/>
          <w:color w:val="1A1A1A"/>
          <w:spacing w:val="-10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for</w:t>
      </w:r>
      <w:r>
        <w:rPr>
          <w:rFonts w:ascii="Arial" w:eastAsia="Arial" w:hAnsi="Arial" w:cs="Arial"/>
          <w:color w:val="1A1A1A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4"/>
          <w:sz w:val="19"/>
          <w:szCs w:val="19"/>
        </w:rPr>
        <w:t xml:space="preserve">payment, </w:t>
      </w:r>
      <w:r>
        <w:rPr>
          <w:rFonts w:ascii="Arial" w:eastAsia="Arial" w:hAnsi="Arial" w:cs="Arial"/>
          <w:color w:val="1A1A1A"/>
          <w:sz w:val="19"/>
          <w:szCs w:val="19"/>
        </w:rPr>
        <w:t>then</w:t>
      </w:r>
      <w:r>
        <w:rPr>
          <w:rFonts w:ascii="Arial" w:eastAsia="Arial" w:hAnsi="Arial" w:cs="Arial"/>
          <w:color w:val="1A1A1A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that</w:t>
      </w:r>
      <w:r>
        <w:rPr>
          <w:rFonts w:ascii="Arial" w:eastAsia="Arial" w:hAnsi="Arial" w:cs="Arial"/>
          <w:color w:val="1A1A1A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person's</w:t>
      </w:r>
      <w:r>
        <w:rPr>
          <w:rFonts w:ascii="Arial" w:eastAsia="Arial" w:hAnsi="Arial" w:cs="Arial"/>
          <w:color w:val="1A1A1A"/>
          <w:spacing w:val="4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7"/>
          <w:sz w:val="19"/>
          <w:szCs w:val="19"/>
        </w:rPr>
        <w:t>membership</w:t>
      </w:r>
      <w:r>
        <w:rPr>
          <w:rFonts w:ascii="Arial" w:eastAsia="Arial" w:hAnsi="Arial" w:cs="Arial"/>
          <w:color w:val="1A1A1A"/>
          <w:spacing w:val="-7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shall</w:t>
      </w:r>
      <w:r>
        <w:rPr>
          <w:rFonts w:ascii="Arial" w:eastAsia="Arial" w:hAnsi="Arial" w:cs="Arial"/>
          <w:color w:val="1A1A1A"/>
          <w:spacing w:val="4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be</w:t>
      </w:r>
      <w:r>
        <w:rPr>
          <w:rFonts w:ascii="Arial" w:eastAsia="Arial" w:hAnsi="Arial" w:cs="Arial"/>
          <w:color w:val="1A1A1A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8"/>
          <w:sz w:val="19"/>
          <w:szCs w:val="19"/>
        </w:rPr>
        <w:t>considered</w:t>
      </w:r>
      <w:r>
        <w:rPr>
          <w:rFonts w:ascii="Arial" w:eastAsia="Arial" w:hAnsi="Arial" w:cs="Arial"/>
          <w:color w:val="1A1A1A"/>
          <w:spacing w:val="-9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delinquent</w:t>
      </w:r>
      <w:del w:id="51" w:author="MRyder" w:date="2013-01-29T10:12:00Z">
        <w:r w:rsidDel="00CE4374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and</w:t>
      </w:r>
      <w:r>
        <w:rPr>
          <w:rFonts w:ascii="Arial" w:eastAsia="Arial" w:hAnsi="Arial" w:cs="Arial"/>
          <w:color w:val="1A1A1A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name</w:t>
      </w:r>
      <w:r>
        <w:rPr>
          <w:rFonts w:ascii="Arial" w:eastAsia="Arial" w:hAnsi="Arial" w:cs="Arial"/>
          <w:color w:val="1A1A1A"/>
          <w:spacing w:val="4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6"/>
          <w:sz w:val="19"/>
          <w:szCs w:val="19"/>
        </w:rPr>
        <w:t xml:space="preserve">dropped </w:t>
      </w:r>
      <w:r>
        <w:rPr>
          <w:rFonts w:ascii="Arial" w:eastAsia="Arial" w:hAnsi="Arial" w:cs="Arial"/>
          <w:color w:val="1A1A1A"/>
          <w:sz w:val="19"/>
          <w:szCs w:val="19"/>
        </w:rPr>
        <w:t>from</w:t>
      </w:r>
      <w:r>
        <w:rPr>
          <w:rFonts w:ascii="Arial" w:eastAsia="Arial" w:hAnsi="Arial" w:cs="Arial"/>
          <w:color w:val="1A1A1A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7"/>
          <w:sz w:val="19"/>
          <w:szCs w:val="19"/>
        </w:rPr>
        <w:t>rolls.</w:t>
      </w:r>
    </w:p>
    <w:p w:rsidR="00E05260" w:rsidRDefault="00E05260">
      <w:pPr>
        <w:spacing w:before="3" w:after="0" w:line="150" w:lineRule="exact"/>
        <w:rPr>
          <w:sz w:val="15"/>
          <w:szCs w:val="15"/>
        </w:rPr>
      </w:pPr>
    </w:p>
    <w:p w:rsidR="00E05260" w:rsidRDefault="00922693">
      <w:pPr>
        <w:spacing w:after="0" w:line="240" w:lineRule="auto"/>
        <w:ind w:left="108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3D3D3D"/>
          <w:sz w:val="19"/>
          <w:szCs w:val="19"/>
        </w:rPr>
        <w:t>VI</w:t>
      </w:r>
      <w:proofErr w:type="gramStart"/>
      <w:r>
        <w:rPr>
          <w:rFonts w:ascii="Arial" w:eastAsia="Arial" w:hAnsi="Arial" w:cs="Arial"/>
          <w:color w:val="3D3D3D"/>
          <w:sz w:val="19"/>
          <w:szCs w:val="19"/>
        </w:rPr>
        <w:t xml:space="preserve">. </w:t>
      </w:r>
      <w:r>
        <w:rPr>
          <w:rFonts w:ascii="Arial" w:eastAsia="Arial" w:hAnsi="Arial" w:cs="Arial"/>
          <w:color w:val="3D3D3D"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6"/>
          <w:sz w:val="19"/>
          <w:szCs w:val="19"/>
        </w:rPr>
        <w:t>POLICY</w:t>
      </w:r>
      <w:proofErr w:type="gramEnd"/>
      <w:r>
        <w:rPr>
          <w:rFonts w:ascii="Arial" w:eastAsia="Arial" w:hAnsi="Arial" w:cs="Arial"/>
          <w:color w:val="1A1A1A"/>
          <w:w w:val="106"/>
          <w:sz w:val="19"/>
          <w:szCs w:val="19"/>
        </w:rPr>
        <w:t>-MAKING</w:t>
      </w:r>
      <w:r>
        <w:rPr>
          <w:rFonts w:ascii="Arial" w:eastAsia="Arial" w:hAnsi="Arial" w:cs="Arial"/>
          <w:color w:val="1A1A1A"/>
          <w:spacing w:val="-5"/>
          <w:w w:val="10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6"/>
          <w:sz w:val="19"/>
          <w:szCs w:val="19"/>
        </w:rPr>
        <w:t>BODY</w:t>
      </w:r>
    </w:p>
    <w:p w:rsidR="00E05260" w:rsidRDefault="00922693">
      <w:pPr>
        <w:spacing w:before="20" w:after="0" w:line="340" w:lineRule="atLeast"/>
        <w:ind w:left="482" w:right="421" w:hanging="2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1A1A1A"/>
          <w:w w:val="140"/>
          <w:sz w:val="19"/>
          <w:szCs w:val="19"/>
        </w:rPr>
        <w:t>A</w:t>
      </w:r>
      <w:ins w:id="52" w:author="MRyder" w:date="2013-01-29T10:19:00Z">
        <w:r w:rsidR="00F22513">
          <w:rPr>
            <w:rFonts w:ascii="Arial" w:eastAsia="Arial" w:hAnsi="Arial" w:cs="Arial"/>
            <w:color w:val="1A1A1A"/>
            <w:w w:val="140"/>
            <w:sz w:val="19"/>
            <w:szCs w:val="19"/>
          </w:rPr>
          <w:t>.</w:t>
        </w:r>
      </w:ins>
      <w:r>
        <w:rPr>
          <w:rFonts w:ascii="Arial" w:eastAsia="Arial" w:hAnsi="Arial" w:cs="Arial"/>
          <w:color w:val="1A1A1A"/>
          <w:w w:val="140"/>
          <w:sz w:val="19"/>
          <w:szCs w:val="19"/>
        </w:rPr>
        <w:t xml:space="preserve"> </w:t>
      </w:r>
      <w:del w:id="53" w:author="MRyder" w:date="2013-01-29T10:19:00Z">
        <w:r w:rsidDel="00F22513">
          <w:rPr>
            <w:rFonts w:ascii="Arial" w:eastAsia="Arial" w:hAnsi="Arial" w:cs="Arial"/>
            <w:color w:val="1A1A1A"/>
            <w:spacing w:val="48"/>
            <w:w w:val="140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8"/>
          <w:sz w:val="19"/>
          <w:szCs w:val="19"/>
        </w:rPr>
        <w:t>policy-making</w:t>
      </w:r>
      <w:r>
        <w:rPr>
          <w:rFonts w:ascii="Arial" w:eastAsia="Arial" w:hAnsi="Arial" w:cs="Arial"/>
          <w:color w:val="1A1A1A"/>
          <w:spacing w:val="-13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body</w:t>
      </w:r>
      <w:r>
        <w:rPr>
          <w:rFonts w:ascii="Arial" w:eastAsia="Arial" w:hAnsi="Arial" w:cs="Arial"/>
          <w:color w:val="1A1A1A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of</w:t>
      </w:r>
      <w:r>
        <w:rPr>
          <w:rFonts w:ascii="Arial" w:eastAsia="Arial" w:hAnsi="Arial" w:cs="Arial"/>
          <w:color w:val="1A1A1A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this</w:t>
      </w:r>
      <w:r>
        <w:rPr>
          <w:rFonts w:ascii="Arial" w:eastAsia="Arial" w:hAnsi="Arial" w:cs="Arial"/>
          <w:color w:val="1A1A1A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7"/>
          <w:sz w:val="19"/>
          <w:szCs w:val="19"/>
        </w:rPr>
        <w:t>Association</w:t>
      </w:r>
      <w:r>
        <w:rPr>
          <w:rFonts w:ascii="Arial" w:eastAsia="Arial" w:hAnsi="Arial" w:cs="Arial"/>
          <w:color w:val="1A1A1A"/>
          <w:spacing w:val="-5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shall</w:t>
      </w:r>
      <w:r>
        <w:rPr>
          <w:rFonts w:ascii="Arial" w:eastAsia="Arial" w:hAnsi="Arial" w:cs="Arial"/>
          <w:color w:val="1A1A1A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be</w:t>
      </w:r>
      <w:r>
        <w:rPr>
          <w:rFonts w:ascii="Arial" w:eastAsia="Arial" w:hAnsi="Arial" w:cs="Arial"/>
          <w:color w:val="1A1A1A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general</w:t>
      </w:r>
      <w:r>
        <w:rPr>
          <w:rFonts w:ascii="Arial" w:eastAsia="Arial" w:hAnsi="Arial" w:cs="Arial"/>
          <w:color w:val="1A1A1A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Active</w:t>
      </w:r>
      <w:r>
        <w:rPr>
          <w:rFonts w:ascii="Arial" w:eastAsia="Arial" w:hAnsi="Arial" w:cs="Arial"/>
          <w:color w:val="1A1A1A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6"/>
          <w:sz w:val="19"/>
          <w:szCs w:val="19"/>
        </w:rPr>
        <w:t xml:space="preserve">membership. </w:t>
      </w:r>
      <w:r>
        <w:rPr>
          <w:rFonts w:ascii="Arial" w:eastAsia="Arial" w:hAnsi="Arial" w:cs="Arial"/>
          <w:color w:val="1A1A1A"/>
          <w:w w:val="101"/>
          <w:sz w:val="19"/>
          <w:szCs w:val="19"/>
        </w:rPr>
        <w:t>B.</w:t>
      </w:r>
      <w:r>
        <w:rPr>
          <w:rFonts w:ascii="Arial" w:eastAsia="Arial" w:hAnsi="Arial" w:cs="Arial"/>
          <w:color w:val="1A1A1A"/>
          <w:sz w:val="19"/>
          <w:szCs w:val="19"/>
        </w:rPr>
        <w:t xml:space="preserve">  </w:t>
      </w:r>
      <w:r>
        <w:rPr>
          <w:rFonts w:ascii="Arial" w:eastAsia="Arial" w:hAnsi="Arial" w:cs="Arial"/>
          <w:color w:val="1A1A1A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 xml:space="preserve">Association </w:t>
      </w:r>
      <w:del w:id="54" w:author="MRyder" w:date="2013-01-29T10:14:00Z">
        <w:r w:rsidDel="00CE4374">
          <w:rPr>
            <w:rFonts w:ascii="Arial" w:eastAsia="Arial" w:hAnsi="Arial" w:cs="Arial"/>
            <w:color w:val="1A1A1A"/>
            <w:spacing w:val="15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z w:val="19"/>
          <w:szCs w:val="19"/>
        </w:rPr>
        <w:t>shall</w:t>
      </w:r>
      <w:r>
        <w:rPr>
          <w:rFonts w:ascii="Arial" w:eastAsia="Arial" w:hAnsi="Arial" w:cs="Arial"/>
          <w:color w:val="1A1A1A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meet</w:t>
      </w:r>
      <w:r>
        <w:rPr>
          <w:rFonts w:ascii="Arial" w:eastAsia="Arial" w:hAnsi="Arial" w:cs="Arial"/>
          <w:color w:val="1A1A1A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</w:t>
      </w:r>
      <w:r>
        <w:rPr>
          <w:rFonts w:ascii="Arial" w:eastAsia="Arial" w:hAnsi="Arial" w:cs="Arial"/>
          <w:color w:val="1A1A1A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minimum</w:t>
      </w:r>
      <w:del w:id="55" w:author="MRyder" w:date="2013-01-29T10:14:00Z">
        <w:r w:rsidDel="00CE4374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of</w:t>
      </w:r>
      <w:r>
        <w:rPr>
          <w:rFonts w:ascii="Arial" w:eastAsia="Arial" w:hAnsi="Arial" w:cs="Arial"/>
          <w:color w:val="1A1A1A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10</w:t>
      </w:r>
      <w:r>
        <w:rPr>
          <w:rFonts w:ascii="Arial" w:eastAsia="Arial" w:hAnsi="Arial" w:cs="Arial"/>
          <w:color w:val="1A1A1A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times</w:t>
      </w:r>
      <w:r>
        <w:rPr>
          <w:rFonts w:ascii="Arial" w:eastAsia="Arial" w:hAnsi="Arial" w:cs="Arial"/>
          <w:color w:val="1A1A1A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</w:t>
      </w:r>
      <w:r>
        <w:rPr>
          <w:rFonts w:ascii="Arial" w:eastAsia="Arial" w:hAnsi="Arial" w:cs="Arial"/>
          <w:color w:val="1A1A1A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year;</w:t>
      </w:r>
      <w:r>
        <w:rPr>
          <w:rFonts w:ascii="Arial" w:eastAsia="Arial" w:hAnsi="Arial" w:cs="Arial"/>
          <w:color w:val="1A1A1A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time</w:t>
      </w:r>
      <w:r>
        <w:rPr>
          <w:rFonts w:ascii="Arial" w:eastAsia="Arial" w:hAnsi="Arial" w:cs="Arial"/>
          <w:color w:val="1A1A1A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and</w:t>
      </w:r>
      <w:r>
        <w:rPr>
          <w:rFonts w:ascii="Arial" w:eastAsia="Arial" w:hAnsi="Arial" w:cs="Arial"/>
          <w:color w:val="1A1A1A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place</w:t>
      </w:r>
      <w:r>
        <w:rPr>
          <w:rFonts w:ascii="Arial" w:eastAsia="Arial" w:hAnsi="Arial" w:cs="Arial"/>
          <w:color w:val="1A1A1A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of</w:t>
      </w:r>
      <w:r>
        <w:rPr>
          <w:rFonts w:ascii="Arial" w:eastAsia="Arial" w:hAnsi="Arial" w:cs="Arial"/>
          <w:color w:val="1A1A1A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7"/>
          <w:sz w:val="19"/>
          <w:szCs w:val="19"/>
        </w:rPr>
        <w:t>such</w:t>
      </w:r>
    </w:p>
    <w:p w:rsidR="00E05260" w:rsidRDefault="00922693">
      <w:pPr>
        <w:spacing w:after="0" w:line="216" w:lineRule="exact"/>
        <w:ind w:left="842" w:right="-20"/>
        <w:rPr>
          <w:rFonts w:ascii="Arial" w:eastAsia="Arial" w:hAnsi="Arial" w:cs="Arial"/>
          <w:sz w:val="19"/>
          <w:szCs w:val="19"/>
        </w:rPr>
      </w:pPr>
      <w:proofErr w:type="gramStart"/>
      <w:r>
        <w:rPr>
          <w:rFonts w:ascii="Arial" w:eastAsia="Arial" w:hAnsi="Arial" w:cs="Arial"/>
          <w:color w:val="1A1A1A"/>
          <w:sz w:val="19"/>
          <w:szCs w:val="19"/>
        </w:rPr>
        <w:t>meetings</w:t>
      </w:r>
      <w:proofErr w:type="gramEnd"/>
      <w:del w:id="56" w:author="MRyder" w:date="2013-01-29T10:14:00Z">
        <w:r w:rsidDel="00CE4374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to</w:t>
      </w:r>
      <w:r>
        <w:rPr>
          <w:rFonts w:ascii="Arial" w:eastAsia="Arial" w:hAnsi="Arial" w:cs="Arial"/>
          <w:color w:val="1A1A1A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be</w:t>
      </w:r>
      <w:r>
        <w:rPr>
          <w:rFonts w:ascii="Arial" w:eastAsia="Arial" w:hAnsi="Arial" w:cs="Arial"/>
          <w:color w:val="1A1A1A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decided</w:t>
      </w:r>
      <w:r>
        <w:rPr>
          <w:rFonts w:ascii="Arial" w:eastAsia="Arial" w:hAnsi="Arial" w:cs="Arial"/>
          <w:color w:val="1A1A1A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by</w:t>
      </w:r>
      <w:r>
        <w:rPr>
          <w:rFonts w:ascii="Arial" w:eastAsia="Arial" w:hAnsi="Arial" w:cs="Arial"/>
          <w:color w:val="1A1A1A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Executive</w:t>
      </w:r>
      <w:r>
        <w:rPr>
          <w:rFonts w:ascii="Arial" w:eastAsia="Arial" w:hAnsi="Arial" w:cs="Arial"/>
          <w:color w:val="1A1A1A"/>
          <w:spacing w:val="5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6"/>
          <w:sz w:val="19"/>
          <w:szCs w:val="19"/>
        </w:rPr>
        <w:t>Board.</w:t>
      </w:r>
    </w:p>
    <w:p w:rsidR="00E05260" w:rsidRDefault="00E05260">
      <w:pPr>
        <w:spacing w:before="3" w:after="0" w:line="130" w:lineRule="exact"/>
        <w:rPr>
          <w:sz w:val="13"/>
          <w:szCs w:val="13"/>
        </w:rPr>
      </w:pPr>
    </w:p>
    <w:p w:rsidR="00E05260" w:rsidRDefault="00922693">
      <w:pPr>
        <w:spacing w:after="0" w:line="216" w:lineRule="exact"/>
        <w:ind w:left="828" w:right="799" w:hanging="36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 xml:space="preserve">C.  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Special</w:t>
      </w:r>
      <w:r>
        <w:rPr>
          <w:rFonts w:ascii="Arial" w:eastAsia="Arial" w:hAnsi="Arial" w:cs="Arial"/>
          <w:color w:val="1A1A1A"/>
          <w:spacing w:val="4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meetings</w:t>
      </w:r>
      <w:r>
        <w:rPr>
          <w:rFonts w:ascii="Arial" w:eastAsia="Arial" w:hAnsi="Arial" w:cs="Arial"/>
          <w:color w:val="1A1A1A"/>
          <w:spacing w:val="5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of</w:t>
      </w:r>
      <w:r>
        <w:rPr>
          <w:rFonts w:ascii="Arial" w:eastAsia="Arial" w:hAnsi="Arial" w:cs="Arial"/>
          <w:color w:val="1A1A1A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Association</w:t>
      </w:r>
      <w:del w:id="57" w:author="MRyder" w:date="2013-01-29T10:15:00Z">
        <w:r w:rsidDel="00F22513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may</w:t>
      </w:r>
      <w:r>
        <w:rPr>
          <w:rFonts w:ascii="Arial" w:eastAsia="Arial" w:hAnsi="Arial" w:cs="Arial"/>
          <w:color w:val="1A1A1A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be</w:t>
      </w:r>
      <w:r>
        <w:rPr>
          <w:rFonts w:ascii="Arial" w:eastAsia="Arial" w:hAnsi="Arial" w:cs="Arial"/>
          <w:color w:val="1A1A1A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called</w:t>
      </w:r>
      <w:r>
        <w:rPr>
          <w:rFonts w:ascii="Arial" w:eastAsia="Arial" w:hAnsi="Arial" w:cs="Arial"/>
          <w:color w:val="1A1A1A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by</w:t>
      </w:r>
      <w:r>
        <w:rPr>
          <w:rFonts w:ascii="Arial" w:eastAsia="Arial" w:hAnsi="Arial" w:cs="Arial"/>
          <w:color w:val="1A1A1A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President</w:t>
      </w:r>
      <w:r>
        <w:rPr>
          <w:rFonts w:ascii="Arial" w:eastAsia="Arial" w:hAnsi="Arial" w:cs="Arial"/>
          <w:color w:val="1A1A1A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or</w:t>
      </w:r>
      <w:r>
        <w:rPr>
          <w:rFonts w:ascii="Arial" w:eastAsia="Arial" w:hAnsi="Arial" w:cs="Arial"/>
          <w:color w:val="1A1A1A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by</w:t>
      </w:r>
      <w:r>
        <w:rPr>
          <w:rFonts w:ascii="Arial" w:eastAsia="Arial" w:hAnsi="Arial" w:cs="Arial"/>
          <w:color w:val="1A1A1A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6"/>
          <w:sz w:val="19"/>
          <w:szCs w:val="19"/>
        </w:rPr>
        <w:t xml:space="preserve">petition </w:t>
      </w:r>
      <w:r>
        <w:rPr>
          <w:rFonts w:ascii="Arial" w:eastAsia="Arial" w:hAnsi="Arial" w:cs="Arial"/>
          <w:color w:val="1A1A1A"/>
          <w:sz w:val="19"/>
          <w:szCs w:val="19"/>
        </w:rPr>
        <w:t>containing</w:t>
      </w:r>
      <w:del w:id="58" w:author="MRyder" w:date="2013-01-29T10:16:00Z">
        <w:r w:rsidDel="00F22513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signatures</w:t>
      </w:r>
      <w:r>
        <w:rPr>
          <w:rFonts w:ascii="Arial" w:eastAsia="Arial" w:hAnsi="Arial" w:cs="Arial"/>
          <w:color w:val="1A1A1A"/>
          <w:spacing w:val="4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of</w:t>
      </w:r>
      <w:r>
        <w:rPr>
          <w:rFonts w:ascii="Arial" w:eastAsia="Arial" w:hAnsi="Arial" w:cs="Arial"/>
          <w:color w:val="1A1A1A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twenty</w:t>
      </w:r>
      <w:r>
        <w:rPr>
          <w:rFonts w:ascii="Arial" w:eastAsia="Arial" w:hAnsi="Arial" w:cs="Arial"/>
          <w:color w:val="1A1A1A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percent</w:t>
      </w:r>
      <w:r>
        <w:rPr>
          <w:rFonts w:ascii="Arial" w:eastAsia="Arial" w:hAnsi="Arial" w:cs="Arial"/>
          <w:color w:val="1A1A1A"/>
          <w:spacing w:val="4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(20%)</w:t>
      </w:r>
      <w:r>
        <w:rPr>
          <w:rFonts w:ascii="Arial" w:eastAsia="Arial" w:hAnsi="Arial" w:cs="Arial"/>
          <w:color w:val="1A1A1A"/>
          <w:spacing w:val="4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of</w:t>
      </w:r>
      <w:r>
        <w:rPr>
          <w:rFonts w:ascii="Arial" w:eastAsia="Arial" w:hAnsi="Arial" w:cs="Arial"/>
          <w:color w:val="1A1A1A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Active</w:t>
      </w:r>
      <w:r>
        <w:rPr>
          <w:rFonts w:ascii="Arial" w:eastAsia="Arial" w:hAnsi="Arial" w:cs="Arial"/>
          <w:color w:val="1A1A1A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6"/>
          <w:sz w:val="19"/>
          <w:szCs w:val="19"/>
        </w:rPr>
        <w:t>membership.</w:t>
      </w:r>
    </w:p>
    <w:p w:rsidR="00E05260" w:rsidRDefault="00E05260">
      <w:pPr>
        <w:spacing w:before="4" w:after="0" w:line="120" w:lineRule="exact"/>
        <w:rPr>
          <w:sz w:val="12"/>
          <w:szCs w:val="12"/>
        </w:rPr>
      </w:pPr>
    </w:p>
    <w:p w:rsidR="00E05260" w:rsidRDefault="00922693">
      <w:pPr>
        <w:spacing w:after="0" w:line="245" w:lineRule="auto"/>
        <w:ind w:left="828" w:right="838" w:hanging="36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1A1A1A"/>
          <w:sz w:val="19"/>
          <w:szCs w:val="19"/>
        </w:rPr>
        <w:t xml:space="preserve">D.  </w:t>
      </w:r>
      <w:r>
        <w:rPr>
          <w:rFonts w:ascii="Arial" w:eastAsia="Arial" w:hAnsi="Arial" w:cs="Arial"/>
          <w:color w:val="1A1A1A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Special</w:t>
      </w:r>
      <w:r>
        <w:rPr>
          <w:rFonts w:ascii="Arial" w:eastAsia="Arial" w:hAnsi="Arial" w:cs="Arial"/>
          <w:color w:val="1A1A1A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meetings</w:t>
      </w:r>
      <w:r>
        <w:rPr>
          <w:rFonts w:ascii="Arial" w:eastAsia="Arial" w:hAnsi="Arial" w:cs="Arial"/>
          <w:color w:val="1A1A1A"/>
          <w:spacing w:val="5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of</w:t>
      </w:r>
      <w:r>
        <w:rPr>
          <w:rFonts w:ascii="Arial" w:eastAsia="Arial" w:hAnsi="Arial" w:cs="Arial"/>
          <w:color w:val="1A1A1A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Association</w:t>
      </w:r>
      <w:del w:id="59" w:author="MRyder" w:date="2013-01-29T10:16:00Z">
        <w:r w:rsidDel="00F22513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shall</w:t>
      </w:r>
      <w:r>
        <w:rPr>
          <w:rFonts w:ascii="Arial" w:eastAsia="Arial" w:hAnsi="Arial" w:cs="Arial"/>
          <w:color w:val="1A1A1A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be</w:t>
      </w:r>
      <w:r>
        <w:rPr>
          <w:rFonts w:ascii="Arial" w:eastAsia="Arial" w:hAnsi="Arial" w:cs="Arial"/>
          <w:color w:val="1A1A1A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called</w:t>
      </w:r>
      <w:r>
        <w:rPr>
          <w:rFonts w:ascii="Arial" w:eastAsia="Arial" w:hAnsi="Arial" w:cs="Arial"/>
          <w:color w:val="1A1A1A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for</w:t>
      </w:r>
      <w:r>
        <w:rPr>
          <w:rFonts w:ascii="Arial" w:eastAsia="Arial" w:hAnsi="Arial" w:cs="Arial"/>
          <w:color w:val="1A1A1A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</w:t>
      </w:r>
      <w:r>
        <w:rPr>
          <w:rFonts w:ascii="Arial" w:eastAsia="Arial" w:hAnsi="Arial" w:cs="Arial"/>
          <w:color w:val="1A1A1A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specific</w:t>
      </w:r>
      <w:r>
        <w:rPr>
          <w:rFonts w:ascii="Arial" w:eastAsia="Arial" w:hAnsi="Arial" w:cs="Arial"/>
          <w:color w:val="1A1A1A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purpose</w:t>
      </w:r>
      <w:r>
        <w:rPr>
          <w:rFonts w:ascii="Arial" w:eastAsia="Arial" w:hAnsi="Arial" w:cs="Arial"/>
          <w:color w:val="1A1A1A"/>
          <w:spacing w:val="4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and</w:t>
      </w:r>
      <w:r>
        <w:rPr>
          <w:rFonts w:ascii="Arial" w:eastAsia="Arial" w:hAnsi="Arial" w:cs="Arial"/>
          <w:color w:val="1A1A1A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color w:val="3D3D3D"/>
          <w:w w:val="113"/>
          <w:sz w:val="19"/>
          <w:szCs w:val="19"/>
        </w:rPr>
        <w:t xml:space="preserve">no </w:t>
      </w:r>
      <w:r>
        <w:rPr>
          <w:rFonts w:ascii="Arial" w:eastAsia="Arial" w:hAnsi="Arial" w:cs="Arial"/>
          <w:color w:val="1A1A1A"/>
          <w:sz w:val="19"/>
          <w:szCs w:val="19"/>
        </w:rPr>
        <w:t>business</w:t>
      </w:r>
      <w:del w:id="60" w:author="MRyder" w:date="2013-01-29T10:16:00Z">
        <w:r w:rsidDel="00F22513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other</w:t>
      </w:r>
      <w:r>
        <w:rPr>
          <w:rFonts w:ascii="Arial" w:eastAsia="Arial" w:hAnsi="Arial" w:cs="Arial"/>
          <w:color w:val="1A1A1A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than</w:t>
      </w:r>
      <w:r>
        <w:rPr>
          <w:rFonts w:ascii="Arial" w:eastAsia="Arial" w:hAnsi="Arial" w:cs="Arial"/>
          <w:color w:val="1A1A1A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that</w:t>
      </w:r>
      <w:r>
        <w:rPr>
          <w:rFonts w:ascii="Arial" w:eastAsia="Arial" w:hAnsi="Arial" w:cs="Arial"/>
          <w:color w:val="1A1A1A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for</w:t>
      </w:r>
      <w:r>
        <w:rPr>
          <w:rFonts w:ascii="Arial" w:eastAsia="Arial" w:hAnsi="Arial" w:cs="Arial"/>
          <w:color w:val="1A1A1A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which</w:t>
      </w:r>
      <w:r>
        <w:rPr>
          <w:rFonts w:ascii="Arial" w:eastAsia="Arial" w:hAnsi="Arial" w:cs="Arial"/>
          <w:color w:val="1A1A1A"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meeting</w:t>
      </w:r>
      <w:del w:id="61" w:author="MRyder" w:date="2013-01-29T10:16:00Z">
        <w:r w:rsidDel="00F22513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is</w:t>
      </w:r>
      <w:r>
        <w:rPr>
          <w:rFonts w:ascii="Arial" w:eastAsia="Arial" w:hAnsi="Arial" w:cs="Arial"/>
          <w:color w:val="1A1A1A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called</w:t>
      </w:r>
      <w:r>
        <w:rPr>
          <w:rFonts w:ascii="Arial" w:eastAsia="Arial" w:hAnsi="Arial" w:cs="Arial"/>
          <w:color w:val="1A1A1A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may</w:t>
      </w:r>
      <w:r>
        <w:rPr>
          <w:rFonts w:ascii="Arial" w:eastAsia="Arial" w:hAnsi="Arial" w:cs="Arial"/>
          <w:color w:val="1A1A1A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be</w:t>
      </w:r>
      <w:r>
        <w:rPr>
          <w:rFonts w:ascii="Arial" w:eastAsia="Arial" w:hAnsi="Arial" w:cs="Arial"/>
          <w:color w:val="1A1A1A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5"/>
          <w:sz w:val="19"/>
          <w:szCs w:val="19"/>
        </w:rPr>
        <w:t>transacted.</w:t>
      </w:r>
    </w:p>
    <w:p w:rsidR="00E05260" w:rsidRDefault="00E05260">
      <w:pPr>
        <w:spacing w:before="5" w:after="0" w:line="110" w:lineRule="exact"/>
        <w:rPr>
          <w:sz w:val="11"/>
          <w:szCs w:val="11"/>
        </w:rPr>
      </w:pPr>
    </w:p>
    <w:p w:rsidR="00E05260" w:rsidRDefault="00922693">
      <w:pPr>
        <w:spacing w:after="0" w:line="245" w:lineRule="auto"/>
        <w:ind w:left="828" w:right="51" w:hanging="36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1A1A1A"/>
          <w:sz w:val="19"/>
          <w:szCs w:val="19"/>
        </w:rPr>
        <w:t xml:space="preserve">E.  </w:t>
      </w:r>
      <w:r>
        <w:rPr>
          <w:rFonts w:ascii="Arial" w:eastAsia="Arial" w:hAnsi="Arial" w:cs="Arial"/>
          <w:color w:val="1A1A1A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Notices</w:t>
      </w:r>
      <w:r>
        <w:rPr>
          <w:rFonts w:ascii="Arial" w:eastAsia="Arial" w:hAnsi="Arial" w:cs="Arial"/>
          <w:color w:val="1A1A1A"/>
          <w:spacing w:val="4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and</w:t>
      </w:r>
      <w:r>
        <w:rPr>
          <w:rFonts w:ascii="Arial" w:eastAsia="Arial" w:hAnsi="Arial" w:cs="Arial"/>
          <w:color w:val="1A1A1A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agendas</w:t>
      </w:r>
      <w:del w:id="62" w:author="MRyder" w:date="2013-01-29T10:16:00Z">
        <w:r w:rsidDel="00F22513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for</w:t>
      </w:r>
      <w:r>
        <w:rPr>
          <w:rFonts w:ascii="Arial" w:eastAsia="Arial" w:hAnsi="Arial" w:cs="Arial"/>
          <w:color w:val="1A1A1A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all</w:t>
      </w:r>
      <w:r>
        <w:rPr>
          <w:rFonts w:ascii="Arial" w:eastAsia="Arial" w:hAnsi="Arial" w:cs="Arial"/>
          <w:color w:val="1A1A1A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meetings</w:t>
      </w:r>
      <w:r>
        <w:rPr>
          <w:rFonts w:ascii="Arial" w:eastAsia="Arial" w:hAnsi="Arial" w:cs="Arial"/>
          <w:color w:val="1A1A1A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shall</w:t>
      </w:r>
      <w:r>
        <w:rPr>
          <w:rFonts w:ascii="Arial" w:eastAsia="Arial" w:hAnsi="Arial" w:cs="Arial"/>
          <w:color w:val="1A1A1A"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be</w:t>
      </w:r>
      <w:r>
        <w:rPr>
          <w:rFonts w:ascii="Arial" w:eastAsia="Arial" w:hAnsi="Arial" w:cs="Arial"/>
          <w:color w:val="1A1A1A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posted</w:t>
      </w:r>
      <w:r>
        <w:rPr>
          <w:rFonts w:ascii="Arial" w:eastAsia="Arial" w:hAnsi="Arial" w:cs="Arial"/>
          <w:color w:val="1A1A1A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in</w:t>
      </w:r>
      <w:r>
        <w:rPr>
          <w:rFonts w:ascii="Arial" w:eastAsia="Arial" w:hAnsi="Arial" w:cs="Arial"/>
          <w:color w:val="1A1A1A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3</w:t>
      </w:r>
      <w:r>
        <w:rPr>
          <w:rFonts w:ascii="Arial" w:eastAsia="Arial" w:hAnsi="Arial" w:cs="Arial"/>
          <w:color w:val="1A1A1A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High</w:t>
      </w:r>
      <w:r>
        <w:rPr>
          <w:rFonts w:ascii="Arial" w:eastAsia="Arial" w:hAnsi="Arial" w:cs="Arial"/>
          <w:color w:val="1A1A1A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School</w:t>
      </w:r>
      <w:r>
        <w:rPr>
          <w:rFonts w:ascii="Arial" w:eastAsia="Arial" w:hAnsi="Arial" w:cs="Arial"/>
          <w:color w:val="1A1A1A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and</w:t>
      </w:r>
      <w:r>
        <w:rPr>
          <w:rFonts w:ascii="Arial" w:eastAsia="Arial" w:hAnsi="Arial" w:cs="Arial"/>
          <w:color w:val="1A1A1A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Middle</w:t>
      </w:r>
      <w:r>
        <w:rPr>
          <w:rFonts w:ascii="Arial" w:eastAsia="Arial" w:hAnsi="Arial" w:cs="Arial"/>
          <w:color w:val="1A1A1A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6"/>
          <w:sz w:val="19"/>
          <w:szCs w:val="19"/>
        </w:rPr>
        <w:t xml:space="preserve">School </w:t>
      </w:r>
      <w:r>
        <w:rPr>
          <w:rFonts w:ascii="Arial" w:eastAsia="Arial" w:hAnsi="Arial" w:cs="Arial"/>
          <w:color w:val="1A1A1A"/>
          <w:sz w:val="19"/>
          <w:szCs w:val="19"/>
        </w:rPr>
        <w:t>rooms</w:t>
      </w:r>
      <w:r>
        <w:rPr>
          <w:rFonts w:ascii="Arial" w:eastAsia="Arial" w:hAnsi="Arial" w:cs="Arial"/>
          <w:color w:val="1A1A1A"/>
          <w:spacing w:val="4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and</w:t>
      </w:r>
      <w:r>
        <w:rPr>
          <w:rFonts w:ascii="Arial" w:eastAsia="Arial" w:hAnsi="Arial" w:cs="Arial"/>
          <w:color w:val="1A1A1A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sent</w:t>
      </w:r>
      <w:r>
        <w:rPr>
          <w:rFonts w:ascii="Arial" w:eastAsia="Arial" w:hAnsi="Arial" w:cs="Arial"/>
          <w:color w:val="1A1A1A"/>
          <w:spacing w:val="3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to</w:t>
      </w:r>
      <w:r>
        <w:rPr>
          <w:rFonts w:ascii="Arial" w:eastAsia="Arial" w:hAnsi="Arial" w:cs="Arial"/>
          <w:color w:val="1A1A1A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7"/>
          <w:sz w:val="19"/>
          <w:szCs w:val="19"/>
        </w:rPr>
        <w:t>membership</w:t>
      </w:r>
      <w:r>
        <w:rPr>
          <w:rFonts w:ascii="Arial" w:eastAsia="Arial" w:hAnsi="Arial" w:cs="Arial"/>
          <w:color w:val="1A1A1A"/>
          <w:spacing w:val="-7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via</w:t>
      </w:r>
      <w:r>
        <w:rPr>
          <w:rFonts w:ascii="Arial" w:eastAsia="Arial" w:hAnsi="Arial" w:cs="Arial"/>
          <w:color w:val="1A1A1A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e-mail</w:t>
      </w:r>
      <w:r>
        <w:rPr>
          <w:rFonts w:ascii="Arial" w:eastAsia="Arial" w:hAnsi="Arial" w:cs="Arial"/>
          <w:color w:val="1A1A1A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at</w:t>
      </w:r>
      <w:r>
        <w:rPr>
          <w:rFonts w:ascii="Arial" w:eastAsia="Arial" w:hAnsi="Arial" w:cs="Arial"/>
          <w:color w:val="1A1A1A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least</w:t>
      </w:r>
      <w:r>
        <w:rPr>
          <w:rFonts w:ascii="Arial" w:eastAsia="Arial" w:hAnsi="Arial" w:cs="Arial"/>
          <w:color w:val="1A1A1A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two</w:t>
      </w:r>
      <w:r>
        <w:rPr>
          <w:rFonts w:ascii="Arial" w:eastAsia="Arial" w:hAnsi="Arial" w:cs="Arial"/>
          <w:color w:val="1A1A1A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days</w:t>
      </w:r>
      <w:r>
        <w:rPr>
          <w:rFonts w:ascii="Arial" w:eastAsia="Arial" w:hAnsi="Arial" w:cs="Arial"/>
          <w:color w:val="1A1A1A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prior</w:t>
      </w:r>
      <w:r>
        <w:rPr>
          <w:rFonts w:ascii="Arial" w:eastAsia="Arial" w:hAnsi="Arial" w:cs="Arial"/>
          <w:color w:val="1A1A1A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to</w:t>
      </w:r>
      <w:r>
        <w:rPr>
          <w:rFonts w:ascii="Arial" w:eastAsia="Arial" w:hAnsi="Arial" w:cs="Arial"/>
          <w:color w:val="1A1A1A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date</w:t>
      </w:r>
      <w:r>
        <w:rPr>
          <w:rFonts w:ascii="Arial" w:eastAsia="Arial" w:hAnsi="Arial" w:cs="Arial"/>
          <w:color w:val="1A1A1A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of</w:t>
      </w:r>
      <w:r>
        <w:rPr>
          <w:rFonts w:ascii="Arial" w:eastAsia="Arial" w:hAnsi="Arial" w:cs="Arial"/>
          <w:color w:val="1A1A1A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7"/>
          <w:sz w:val="19"/>
          <w:szCs w:val="19"/>
        </w:rPr>
        <w:t xml:space="preserve">the </w:t>
      </w:r>
      <w:r>
        <w:rPr>
          <w:rFonts w:ascii="Arial" w:eastAsia="Arial" w:hAnsi="Arial" w:cs="Arial"/>
          <w:color w:val="1A1A1A"/>
          <w:w w:val="106"/>
          <w:sz w:val="19"/>
          <w:szCs w:val="19"/>
        </w:rPr>
        <w:t>meeting.</w:t>
      </w:r>
    </w:p>
    <w:p w:rsidR="00E05260" w:rsidRDefault="00E05260">
      <w:pPr>
        <w:spacing w:before="2" w:after="0" w:line="120" w:lineRule="exact"/>
        <w:rPr>
          <w:sz w:val="12"/>
          <w:szCs w:val="12"/>
        </w:rPr>
      </w:pPr>
    </w:p>
    <w:p w:rsidR="00E05260" w:rsidRDefault="00922693">
      <w:pPr>
        <w:spacing w:after="0" w:line="245" w:lineRule="auto"/>
        <w:ind w:left="828" w:right="775" w:hanging="36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1A1A1A"/>
          <w:sz w:val="19"/>
          <w:szCs w:val="19"/>
        </w:rPr>
        <w:t xml:space="preserve">F.  </w:t>
      </w:r>
      <w:r>
        <w:rPr>
          <w:rFonts w:ascii="Arial" w:eastAsia="Arial" w:hAnsi="Arial" w:cs="Arial"/>
          <w:color w:val="1A1A1A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For</w:t>
      </w:r>
      <w:r>
        <w:rPr>
          <w:rFonts w:ascii="Arial" w:eastAsia="Arial" w:hAnsi="Arial" w:cs="Arial"/>
          <w:color w:val="1A1A1A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8"/>
          <w:sz w:val="19"/>
          <w:szCs w:val="19"/>
        </w:rPr>
        <w:t>emergency</w:t>
      </w:r>
      <w:r>
        <w:rPr>
          <w:rFonts w:ascii="Arial" w:eastAsia="Arial" w:hAnsi="Arial" w:cs="Arial"/>
          <w:color w:val="1A1A1A"/>
          <w:spacing w:val="1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meetings</w:t>
      </w:r>
      <w:r>
        <w:rPr>
          <w:rFonts w:ascii="Arial" w:eastAsia="Arial" w:hAnsi="Arial" w:cs="Arial"/>
          <w:color w:val="1A1A1A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during</w:t>
      </w:r>
      <w:r>
        <w:rPr>
          <w:rFonts w:ascii="Arial" w:eastAsia="Arial" w:hAnsi="Arial" w:cs="Arial"/>
          <w:color w:val="1A1A1A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crisis</w:t>
      </w:r>
      <w:r>
        <w:rPr>
          <w:rFonts w:ascii="Arial" w:eastAsia="Arial" w:hAnsi="Arial" w:cs="Arial"/>
          <w:color w:val="1A1A1A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situations,</w:t>
      </w:r>
      <w:del w:id="63" w:author="MRyder" w:date="2013-01-29T10:18:00Z">
        <w:r w:rsidDel="00F22513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Executive</w:t>
      </w:r>
      <w:r>
        <w:rPr>
          <w:rFonts w:ascii="Arial" w:eastAsia="Arial" w:hAnsi="Arial" w:cs="Arial"/>
          <w:color w:val="1A1A1A"/>
          <w:spacing w:val="5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Board</w:t>
      </w:r>
      <w:r>
        <w:rPr>
          <w:rFonts w:ascii="Arial" w:eastAsia="Arial" w:hAnsi="Arial" w:cs="Arial"/>
          <w:color w:val="1A1A1A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shall</w:t>
      </w:r>
      <w:r>
        <w:rPr>
          <w:rFonts w:ascii="Arial" w:eastAsia="Arial" w:hAnsi="Arial" w:cs="Arial"/>
          <w:color w:val="1A1A1A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9"/>
          <w:sz w:val="19"/>
          <w:szCs w:val="19"/>
        </w:rPr>
        <w:t xml:space="preserve">adopt </w:t>
      </w:r>
      <w:r>
        <w:rPr>
          <w:rFonts w:ascii="Arial" w:eastAsia="Arial" w:hAnsi="Arial" w:cs="Arial"/>
          <w:color w:val="1A1A1A"/>
          <w:w w:val="107"/>
          <w:sz w:val="19"/>
          <w:szCs w:val="19"/>
        </w:rPr>
        <w:t>procedures</w:t>
      </w:r>
      <w:r>
        <w:rPr>
          <w:rFonts w:ascii="Arial" w:eastAsia="Arial" w:hAnsi="Arial" w:cs="Arial"/>
          <w:color w:val="1A1A1A"/>
          <w:spacing w:val="4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to</w:t>
      </w:r>
      <w:r>
        <w:rPr>
          <w:rFonts w:ascii="Arial" w:eastAsia="Arial" w:hAnsi="Arial" w:cs="Arial"/>
          <w:color w:val="1A1A1A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notify</w:t>
      </w:r>
      <w:r>
        <w:rPr>
          <w:rFonts w:ascii="Arial" w:eastAsia="Arial" w:hAnsi="Arial" w:cs="Arial"/>
          <w:color w:val="1A1A1A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members</w:t>
      </w:r>
      <w:del w:id="64" w:author="MRyder" w:date="2013-01-29T10:18:00Z">
        <w:r w:rsidDel="00F22513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of</w:t>
      </w:r>
      <w:r>
        <w:rPr>
          <w:rFonts w:ascii="Arial" w:eastAsia="Arial" w:hAnsi="Arial" w:cs="Arial"/>
          <w:color w:val="1A1A1A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meeting</w:t>
      </w:r>
      <w:del w:id="65" w:author="MRyder" w:date="2013-01-29T10:18:00Z">
        <w:r w:rsidDel="00F22513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dates,</w:t>
      </w:r>
      <w:r>
        <w:rPr>
          <w:rFonts w:ascii="Arial" w:eastAsia="Arial" w:hAnsi="Arial" w:cs="Arial"/>
          <w:color w:val="1A1A1A"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places,</w:t>
      </w:r>
      <w:r>
        <w:rPr>
          <w:rFonts w:ascii="Arial" w:eastAsia="Arial" w:hAnsi="Arial" w:cs="Arial"/>
          <w:color w:val="1A1A1A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and</w:t>
      </w:r>
      <w:r>
        <w:rPr>
          <w:rFonts w:ascii="Arial" w:eastAsia="Arial" w:hAnsi="Arial" w:cs="Arial"/>
          <w:color w:val="1A1A1A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5"/>
          <w:sz w:val="19"/>
          <w:szCs w:val="19"/>
        </w:rPr>
        <w:t>times.</w:t>
      </w:r>
    </w:p>
    <w:p w:rsidR="00E05260" w:rsidRDefault="00E05260">
      <w:pPr>
        <w:spacing w:before="5" w:after="0" w:line="110" w:lineRule="exact"/>
        <w:rPr>
          <w:sz w:val="11"/>
          <w:szCs w:val="11"/>
        </w:rPr>
      </w:pPr>
    </w:p>
    <w:p w:rsidR="00E05260" w:rsidRDefault="00922693">
      <w:pPr>
        <w:spacing w:after="0" w:line="253" w:lineRule="auto"/>
        <w:ind w:left="814" w:right="684" w:hanging="36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 xml:space="preserve">G. </w:t>
      </w:r>
      <w:r>
        <w:rPr>
          <w:rFonts w:ascii="Arial" w:eastAsia="Arial" w:hAnsi="Arial" w:cs="Arial"/>
          <w:spacing w:val="5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</w:t>
      </w:r>
      <w:r>
        <w:rPr>
          <w:rFonts w:ascii="Arial" w:eastAsia="Arial" w:hAnsi="Arial" w:cs="Arial"/>
          <w:color w:val="1A1A1A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quorum</w:t>
      </w:r>
      <w:del w:id="66" w:author="MRyder" w:date="2013-01-29T10:18:00Z">
        <w:r w:rsidDel="00F22513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z w:val="19"/>
          <w:szCs w:val="19"/>
        </w:rPr>
        <w:t xml:space="preserve"> for</w:t>
      </w:r>
      <w:r>
        <w:rPr>
          <w:rFonts w:ascii="Arial" w:eastAsia="Arial" w:hAnsi="Arial" w:cs="Arial"/>
          <w:color w:val="1A1A1A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all</w:t>
      </w:r>
      <w:r>
        <w:rPr>
          <w:rFonts w:ascii="Arial" w:eastAsia="Arial" w:hAnsi="Arial" w:cs="Arial"/>
          <w:color w:val="1A1A1A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meetings</w:t>
      </w:r>
      <w:r>
        <w:rPr>
          <w:rFonts w:ascii="Arial" w:eastAsia="Arial" w:hAnsi="Arial" w:cs="Arial"/>
          <w:color w:val="1A1A1A"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of</w:t>
      </w:r>
      <w:r>
        <w:rPr>
          <w:rFonts w:ascii="Arial" w:eastAsia="Arial" w:hAnsi="Arial" w:cs="Arial"/>
          <w:color w:val="1A1A1A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7"/>
          <w:sz w:val="19"/>
          <w:szCs w:val="19"/>
        </w:rPr>
        <w:t>Association</w:t>
      </w:r>
      <w:r>
        <w:rPr>
          <w:rFonts w:ascii="Arial" w:eastAsia="Arial" w:hAnsi="Arial" w:cs="Arial"/>
          <w:color w:val="1A1A1A"/>
          <w:spacing w:val="-5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shall</w:t>
      </w:r>
      <w:r>
        <w:rPr>
          <w:rFonts w:ascii="Arial" w:eastAsia="Arial" w:hAnsi="Arial" w:cs="Arial"/>
          <w:color w:val="1A1A1A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consist</w:t>
      </w:r>
      <w:r>
        <w:rPr>
          <w:rFonts w:ascii="Arial" w:eastAsia="Arial" w:hAnsi="Arial" w:cs="Arial"/>
          <w:color w:val="1A1A1A"/>
          <w:spacing w:val="51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of</w:t>
      </w:r>
      <w:r>
        <w:rPr>
          <w:rFonts w:ascii="Arial" w:eastAsia="Arial" w:hAnsi="Arial" w:cs="Arial"/>
          <w:color w:val="1A1A1A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</w:t>
      </w:r>
      <w:r>
        <w:rPr>
          <w:rFonts w:ascii="Arial" w:eastAsia="Arial" w:hAnsi="Arial" w:cs="Arial"/>
          <w:color w:val="1A1A1A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majority</w:t>
      </w:r>
      <w:r>
        <w:rPr>
          <w:rFonts w:ascii="Arial" w:eastAsia="Arial" w:hAnsi="Arial" w:cs="Arial"/>
          <w:color w:val="1A1A1A"/>
          <w:spacing w:val="4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of</w:t>
      </w:r>
      <w:r>
        <w:rPr>
          <w:rFonts w:ascii="Arial" w:eastAsia="Arial" w:hAnsi="Arial" w:cs="Arial"/>
          <w:color w:val="1A1A1A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all</w:t>
      </w:r>
      <w:r>
        <w:rPr>
          <w:rFonts w:ascii="Arial" w:eastAsia="Arial" w:hAnsi="Arial" w:cs="Arial"/>
          <w:color w:val="1A1A1A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8"/>
          <w:sz w:val="19"/>
          <w:szCs w:val="19"/>
        </w:rPr>
        <w:t>Active members.</w:t>
      </w:r>
    </w:p>
    <w:p w:rsidR="00E05260" w:rsidRDefault="00E05260">
      <w:pPr>
        <w:spacing w:before="8" w:after="0" w:line="100" w:lineRule="exact"/>
        <w:rPr>
          <w:sz w:val="10"/>
          <w:szCs w:val="10"/>
        </w:rPr>
      </w:pPr>
    </w:p>
    <w:p w:rsidR="00E05260" w:rsidDel="00F22513" w:rsidRDefault="00922693">
      <w:pPr>
        <w:spacing w:after="0" w:line="245" w:lineRule="auto"/>
        <w:ind w:left="814" w:right="289" w:hanging="360"/>
        <w:rPr>
          <w:del w:id="67" w:author="MRyder" w:date="2013-01-29T10:23:00Z"/>
        </w:rPr>
      </w:pPr>
      <w:r>
        <w:rPr>
          <w:rFonts w:ascii="Arial" w:eastAsia="Arial" w:hAnsi="Arial" w:cs="Arial"/>
          <w:color w:val="3D3D3D"/>
          <w:sz w:val="19"/>
          <w:szCs w:val="19"/>
        </w:rPr>
        <w:t xml:space="preserve">H.  </w:t>
      </w:r>
      <w:r>
        <w:rPr>
          <w:rFonts w:ascii="Arial" w:eastAsia="Arial" w:hAnsi="Arial" w:cs="Arial"/>
          <w:color w:val="3D3D3D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budget</w:t>
      </w:r>
      <w:r>
        <w:rPr>
          <w:rFonts w:ascii="Arial" w:eastAsia="Arial" w:hAnsi="Arial" w:cs="Arial"/>
          <w:color w:val="1A1A1A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of</w:t>
      </w:r>
      <w:r>
        <w:rPr>
          <w:rFonts w:ascii="Arial" w:eastAsia="Arial" w:hAnsi="Arial" w:cs="Arial"/>
          <w:color w:val="1A1A1A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Association</w:t>
      </w:r>
      <w:del w:id="68" w:author="MRyder" w:date="2013-01-29T10:20:00Z">
        <w:r w:rsidDel="00F22513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shall</w:t>
      </w:r>
      <w:r>
        <w:rPr>
          <w:rFonts w:ascii="Arial" w:eastAsia="Arial" w:hAnsi="Arial" w:cs="Arial"/>
          <w:color w:val="1A1A1A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be</w:t>
      </w:r>
      <w:r>
        <w:rPr>
          <w:rFonts w:ascii="Arial" w:eastAsia="Arial" w:hAnsi="Arial" w:cs="Arial"/>
          <w:color w:val="1A1A1A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adopted</w:t>
      </w:r>
      <w:del w:id="69" w:author="MRyder" w:date="2013-01-29T10:20:00Z">
        <w:r w:rsidDel="00F22513">
          <w:rPr>
            <w:rFonts w:ascii="Arial" w:eastAsia="Arial" w:hAnsi="Arial" w:cs="Arial"/>
            <w:color w:val="1A1A1A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A1A1A"/>
          <w:sz w:val="19"/>
          <w:szCs w:val="19"/>
        </w:rPr>
        <w:t xml:space="preserve"> by</w:t>
      </w:r>
      <w:r>
        <w:rPr>
          <w:rFonts w:ascii="Arial" w:eastAsia="Arial" w:hAnsi="Arial" w:cs="Arial"/>
          <w:color w:val="1A1A1A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Active</w:t>
      </w:r>
      <w:r>
        <w:rPr>
          <w:rFonts w:ascii="Arial" w:eastAsia="Arial" w:hAnsi="Arial" w:cs="Arial"/>
          <w:color w:val="1A1A1A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7"/>
          <w:sz w:val="19"/>
          <w:szCs w:val="19"/>
        </w:rPr>
        <w:t>membership</w:t>
      </w:r>
      <w:r>
        <w:rPr>
          <w:rFonts w:ascii="Arial" w:eastAsia="Arial" w:hAnsi="Arial" w:cs="Arial"/>
          <w:color w:val="1A1A1A"/>
          <w:spacing w:val="1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on</w:t>
      </w:r>
      <w:r>
        <w:rPr>
          <w:rFonts w:ascii="Arial" w:eastAsia="Arial" w:hAnsi="Arial" w:cs="Arial"/>
          <w:color w:val="1A1A1A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or</w:t>
      </w:r>
      <w:r>
        <w:rPr>
          <w:rFonts w:ascii="Arial" w:eastAsia="Arial" w:hAnsi="Arial" w:cs="Arial"/>
          <w:color w:val="1A1A1A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w w:val="107"/>
          <w:sz w:val="19"/>
          <w:szCs w:val="19"/>
        </w:rPr>
        <w:t xml:space="preserve">before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first</w:t>
      </w:r>
      <w:r>
        <w:rPr>
          <w:rFonts w:ascii="Arial" w:eastAsia="Arial" w:hAnsi="Arial" w:cs="Arial"/>
          <w:color w:val="1A1A1A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regular</w:t>
      </w:r>
      <w:r>
        <w:rPr>
          <w:rFonts w:ascii="Arial" w:eastAsia="Arial" w:hAnsi="Arial" w:cs="Arial"/>
          <w:color w:val="1A1A1A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meeting</w:t>
      </w:r>
      <w:r>
        <w:rPr>
          <w:rFonts w:ascii="Arial" w:eastAsia="Arial" w:hAnsi="Arial" w:cs="Arial"/>
          <w:color w:val="1A1A1A"/>
          <w:spacing w:val="4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of</w:t>
      </w:r>
      <w:r>
        <w:rPr>
          <w:rFonts w:ascii="Arial" w:eastAsia="Arial" w:hAnsi="Arial" w:cs="Arial"/>
          <w:color w:val="1A1A1A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the</w:t>
      </w:r>
      <w:r>
        <w:rPr>
          <w:rFonts w:ascii="Arial" w:eastAsia="Arial" w:hAnsi="Arial" w:cs="Arial"/>
          <w:color w:val="1A1A1A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1A1A1A"/>
          <w:sz w:val="19"/>
          <w:szCs w:val="19"/>
        </w:rPr>
        <w:t>school</w:t>
      </w:r>
      <w:r>
        <w:rPr>
          <w:rFonts w:ascii="Arial" w:eastAsia="Arial" w:hAnsi="Arial" w:cs="Arial"/>
          <w:color w:val="1A1A1A"/>
          <w:spacing w:val="4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104"/>
          <w:sz w:val="19"/>
          <w:szCs w:val="19"/>
        </w:rPr>
        <w:t>year.</w:t>
      </w:r>
    </w:p>
    <w:p w:rsidR="00E05260" w:rsidDel="00F22513" w:rsidRDefault="00E05260">
      <w:pPr>
        <w:spacing w:after="0" w:line="245" w:lineRule="auto"/>
        <w:ind w:left="814" w:right="289" w:hanging="360"/>
        <w:rPr>
          <w:del w:id="70" w:author="MRyder" w:date="2013-01-29T10:23:00Z"/>
        </w:rPr>
        <w:sectPr w:rsidR="00E05260" w:rsidDel="00F22513">
          <w:pgSz w:w="12260" w:h="15860"/>
          <w:pgMar w:top="1460" w:right="1700" w:bottom="280" w:left="1620" w:header="720" w:footer="720" w:gutter="0"/>
          <w:cols w:space="720"/>
        </w:sectPr>
        <w:pPrChange w:id="71" w:author="MRyder" w:date="2013-01-29T10:23:00Z">
          <w:pPr>
            <w:spacing w:after="0"/>
          </w:pPr>
        </w:pPrChange>
      </w:pPr>
    </w:p>
    <w:p w:rsidR="00E05260" w:rsidRDefault="00F22513">
      <w:pPr>
        <w:spacing w:before="82" w:after="0" w:line="240" w:lineRule="auto"/>
        <w:ind w:right="-20" w:firstLine="382"/>
        <w:rPr>
          <w:rFonts w:ascii="Arial" w:eastAsia="Arial" w:hAnsi="Arial" w:cs="Arial"/>
          <w:sz w:val="20"/>
          <w:szCs w:val="20"/>
        </w:rPr>
        <w:pPrChange w:id="72" w:author="MRyder" w:date="2013-01-29T10:24:00Z">
          <w:pPr>
            <w:spacing w:before="82" w:after="0" w:line="240" w:lineRule="auto"/>
            <w:ind w:left="757" w:right="-20"/>
          </w:pPr>
        </w:pPrChange>
      </w:pPr>
      <w:ins w:id="73" w:author="MRyder" w:date="2013-01-29T10:24:00Z">
        <w:r>
          <w:rPr>
            <w:rFonts w:ascii="Arial" w:eastAsia="Arial" w:hAnsi="Arial" w:cs="Arial"/>
            <w:color w:val="181818"/>
            <w:sz w:val="20"/>
            <w:szCs w:val="20"/>
          </w:rPr>
          <w:t>I</w:t>
        </w:r>
        <w:proofErr w:type="spellEnd"/>
        <w:r>
          <w:rPr>
            <w:rFonts w:ascii="Arial" w:eastAsia="Arial" w:hAnsi="Arial" w:cs="Arial"/>
            <w:color w:val="181818"/>
            <w:sz w:val="20"/>
            <w:szCs w:val="20"/>
          </w:rPr>
          <w:t>.</w:t>
        </w:r>
        <w:r>
          <w:rPr>
            <w:rFonts w:ascii="Arial" w:eastAsia="Arial" w:hAnsi="Arial" w:cs="Arial"/>
            <w:color w:val="181818"/>
            <w:sz w:val="20"/>
            <w:szCs w:val="20"/>
          </w:rPr>
          <w:tab/>
        </w:r>
      </w:ins>
      <w:r w:rsidR="00922693">
        <w:rPr>
          <w:rFonts w:ascii="Arial" w:eastAsia="Arial" w:hAnsi="Arial" w:cs="Arial"/>
          <w:color w:val="181818"/>
          <w:sz w:val="20"/>
          <w:szCs w:val="20"/>
        </w:rPr>
        <w:t>Grievance</w:t>
      </w:r>
      <w:r w:rsidR="00922693"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 w:rsidR="00922693">
        <w:rPr>
          <w:rFonts w:ascii="Arial" w:eastAsia="Arial" w:hAnsi="Arial" w:cs="Arial"/>
          <w:color w:val="3D3D3D"/>
          <w:sz w:val="20"/>
          <w:szCs w:val="20"/>
        </w:rPr>
        <w:t>pr</w:t>
      </w:r>
      <w:r w:rsidR="00922693">
        <w:rPr>
          <w:rFonts w:ascii="Arial" w:eastAsia="Arial" w:hAnsi="Arial" w:cs="Arial"/>
          <w:color w:val="3D3D3D"/>
          <w:spacing w:val="-2"/>
          <w:sz w:val="20"/>
          <w:szCs w:val="20"/>
        </w:rPr>
        <w:t>o</w:t>
      </w:r>
      <w:r w:rsidR="00922693">
        <w:rPr>
          <w:rFonts w:ascii="Arial" w:eastAsia="Arial" w:hAnsi="Arial" w:cs="Arial"/>
          <w:color w:val="181818"/>
          <w:sz w:val="20"/>
          <w:szCs w:val="20"/>
        </w:rPr>
        <w:t>cedures</w:t>
      </w:r>
      <w:r w:rsidR="00922693">
        <w:rPr>
          <w:rFonts w:ascii="Arial" w:eastAsia="Arial" w:hAnsi="Arial" w:cs="Arial"/>
          <w:color w:val="181818"/>
          <w:spacing w:val="13"/>
          <w:sz w:val="20"/>
          <w:szCs w:val="20"/>
        </w:rPr>
        <w:t xml:space="preserve"> </w:t>
      </w:r>
      <w:r w:rsidR="00922693">
        <w:rPr>
          <w:rFonts w:ascii="Arial" w:eastAsia="Arial" w:hAnsi="Arial" w:cs="Arial"/>
          <w:color w:val="181818"/>
          <w:sz w:val="20"/>
          <w:szCs w:val="20"/>
        </w:rPr>
        <w:t>shall</w:t>
      </w:r>
      <w:r w:rsidR="00922693">
        <w:rPr>
          <w:rFonts w:ascii="Arial" w:eastAsia="Arial" w:hAnsi="Arial" w:cs="Arial"/>
          <w:color w:val="181818"/>
          <w:spacing w:val="-1"/>
          <w:sz w:val="20"/>
          <w:szCs w:val="20"/>
        </w:rPr>
        <w:t xml:space="preserve"> </w:t>
      </w:r>
      <w:r w:rsidR="00922693">
        <w:rPr>
          <w:rFonts w:ascii="Arial" w:eastAsia="Arial" w:hAnsi="Arial" w:cs="Arial"/>
          <w:color w:val="181818"/>
          <w:sz w:val="20"/>
          <w:szCs w:val="20"/>
        </w:rPr>
        <w:t>be</w:t>
      </w:r>
      <w:r w:rsidR="00922693">
        <w:rPr>
          <w:rFonts w:ascii="Arial" w:eastAsia="Arial" w:hAnsi="Arial" w:cs="Arial"/>
          <w:color w:val="181818"/>
          <w:spacing w:val="1"/>
          <w:sz w:val="20"/>
          <w:szCs w:val="20"/>
        </w:rPr>
        <w:t xml:space="preserve"> </w:t>
      </w:r>
      <w:r w:rsidR="00922693">
        <w:rPr>
          <w:rFonts w:ascii="Arial" w:eastAsia="Arial" w:hAnsi="Arial" w:cs="Arial"/>
          <w:color w:val="181818"/>
          <w:sz w:val="20"/>
          <w:szCs w:val="20"/>
        </w:rPr>
        <w:t>approved</w:t>
      </w:r>
      <w:r w:rsidR="00922693"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r w:rsidR="00922693">
        <w:rPr>
          <w:rFonts w:ascii="Arial" w:eastAsia="Arial" w:hAnsi="Arial" w:cs="Arial"/>
          <w:color w:val="181818"/>
          <w:sz w:val="20"/>
          <w:szCs w:val="20"/>
        </w:rPr>
        <w:t>by</w:t>
      </w:r>
      <w:r w:rsidR="00922693">
        <w:rPr>
          <w:rFonts w:ascii="Arial" w:eastAsia="Arial" w:hAnsi="Arial" w:cs="Arial"/>
          <w:color w:val="181818"/>
          <w:spacing w:val="3"/>
          <w:sz w:val="20"/>
          <w:szCs w:val="20"/>
        </w:rPr>
        <w:t xml:space="preserve"> </w:t>
      </w:r>
      <w:r w:rsidR="00922693">
        <w:rPr>
          <w:rFonts w:ascii="Arial" w:eastAsia="Arial" w:hAnsi="Arial" w:cs="Arial"/>
          <w:color w:val="181818"/>
          <w:sz w:val="20"/>
          <w:szCs w:val="20"/>
        </w:rPr>
        <w:t>the</w:t>
      </w:r>
      <w:r w:rsidR="00922693">
        <w:rPr>
          <w:rFonts w:ascii="Arial" w:eastAsia="Arial" w:hAnsi="Arial" w:cs="Arial"/>
          <w:color w:val="181818"/>
          <w:spacing w:val="-3"/>
          <w:sz w:val="20"/>
          <w:szCs w:val="20"/>
        </w:rPr>
        <w:t xml:space="preserve"> </w:t>
      </w:r>
      <w:r w:rsidR="00922693">
        <w:rPr>
          <w:rFonts w:ascii="Arial" w:eastAsia="Arial" w:hAnsi="Arial" w:cs="Arial"/>
          <w:color w:val="181818"/>
          <w:sz w:val="20"/>
          <w:szCs w:val="20"/>
        </w:rPr>
        <w:t>Active</w:t>
      </w:r>
      <w:r w:rsidR="00922693">
        <w:rPr>
          <w:rFonts w:ascii="Arial" w:eastAsia="Arial" w:hAnsi="Arial" w:cs="Arial"/>
          <w:color w:val="181818"/>
          <w:spacing w:val="1"/>
          <w:sz w:val="20"/>
          <w:szCs w:val="20"/>
        </w:rPr>
        <w:t xml:space="preserve"> </w:t>
      </w:r>
      <w:r w:rsidR="00922693">
        <w:rPr>
          <w:rFonts w:ascii="Arial" w:eastAsia="Arial" w:hAnsi="Arial" w:cs="Arial"/>
          <w:color w:val="262626"/>
          <w:w w:val="101"/>
          <w:sz w:val="20"/>
          <w:szCs w:val="20"/>
        </w:rPr>
        <w:t>membership.</w:t>
      </w:r>
    </w:p>
    <w:p w:rsidR="00E05260" w:rsidRDefault="00E05260">
      <w:pPr>
        <w:spacing w:after="0" w:line="200" w:lineRule="exact"/>
        <w:rPr>
          <w:sz w:val="20"/>
          <w:szCs w:val="20"/>
        </w:rPr>
      </w:pPr>
    </w:p>
    <w:p w:rsidR="00E05260" w:rsidRDefault="00E05260">
      <w:pPr>
        <w:spacing w:after="0" w:line="200" w:lineRule="exact"/>
        <w:rPr>
          <w:sz w:val="20"/>
          <w:szCs w:val="20"/>
        </w:rPr>
      </w:pPr>
    </w:p>
    <w:p w:rsidR="00E05260" w:rsidRDefault="00E05260">
      <w:pPr>
        <w:spacing w:after="0" w:line="200" w:lineRule="exact"/>
        <w:rPr>
          <w:sz w:val="20"/>
          <w:szCs w:val="20"/>
        </w:rPr>
      </w:pPr>
    </w:p>
    <w:p w:rsidR="00E05260" w:rsidRDefault="00E05260">
      <w:pPr>
        <w:spacing w:before="12" w:after="0" w:line="260" w:lineRule="exact"/>
        <w:rPr>
          <w:sz w:val="26"/>
          <w:szCs w:val="26"/>
        </w:rPr>
      </w:pPr>
    </w:p>
    <w:p w:rsidR="00E05260" w:rsidRDefault="00922693">
      <w:pPr>
        <w:spacing w:after="0" w:line="240" w:lineRule="auto"/>
        <w:ind w:left="382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3D3D3D"/>
          <w:sz w:val="20"/>
          <w:szCs w:val="20"/>
        </w:rPr>
        <w:t>VII.</w:t>
      </w:r>
      <w:r>
        <w:rPr>
          <w:rFonts w:ascii="Arial" w:eastAsia="Arial" w:hAnsi="Arial" w:cs="Arial"/>
          <w:color w:val="3D3D3D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1"/>
          <w:sz w:val="20"/>
          <w:szCs w:val="20"/>
        </w:rPr>
        <w:t>OFFICERS</w:t>
      </w:r>
    </w:p>
    <w:p w:rsidR="00E05260" w:rsidRDefault="00E05260">
      <w:pPr>
        <w:spacing w:after="0" w:line="130" w:lineRule="exact"/>
        <w:rPr>
          <w:sz w:val="13"/>
          <w:szCs w:val="13"/>
        </w:rPr>
      </w:pPr>
    </w:p>
    <w:p w:rsidR="00E05260" w:rsidDel="00C57AD6" w:rsidRDefault="00922693">
      <w:pPr>
        <w:spacing w:after="0" w:line="240" w:lineRule="auto"/>
        <w:ind w:left="345" w:right="118"/>
        <w:rPr>
          <w:del w:id="74" w:author="MRyder" w:date="2013-01-29T10:28:00Z"/>
          <w:rFonts w:ascii="Arial" w:eastAsia="Arial" w:hAnsi="Arial" w:cs="Arial"/>
          <w:sz w:val="20"/>
          <w:szCs w:val="20"/>
        </w:rPr>
        <w:pPrChange w:id="75" w:author="MRyder" w:date="2013-01-29T10:27:00Z">
          <w:pPr>
            <w:spacing w:after="0" w:line="240" w:lineRule="auto"/>
            <w:ind w:left="345" w:right="118"/>
            <w:jc w:val="center"/>
          </w:pPr>
        </w:pPrChange>
      </w:pPr>
      <w:r>
        <w:rPr>
          <w:rFonts w:ascii="Times New Roman" w:eastAsia="Times New Roman" w:hAnsi="Times New Roman" w:cs="Times New Roman"/>
          <w:color w:val="181818"/>
          <w:sz w:val="20"/>
          <w:szCs w:val="20"/>
        </w:rPr>
        <w:t xml:space="preserve">A.  </w:t>
      </w:r>
      <w:r>
        <w:rPr>
          <w:rFonts w:ascii="Times New Roman" w:eastAsia="Times New Roman" w:hAnsi="Times New Roman" w:cs="Times New Roman"/>
          <w:color w:val="181818"/>
          <w:spacing w:val="3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 officers</w:t>
      </w:r>
      <w:r>
        <w:rPr>
          <w:rFonts w:ascii="Arial" w:eastAsia="Arial" w:hAnsi="Arial" w:cs="Arial"/>
          <w:color w:val="181818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 Association</w:t>
      </w:r>
      <w:r>
        <w:rPr>
          <w:rFonts w:ascii="Arial" w:eastAsia="Arial" w:hAnsi="Arial" w:cs="Arial"/>
          <w:color w:val="181818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shall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be a</w:t>
      </w:r>
      <w:r>
        <w:rPr>
          <w:rFonts w:ascii="Arial" w:eastAsia="Arial" w:hAnsi="Arial" w:cs="Arial"/>
          <w:color w:val="181818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President,</w:t>
      </w:r>
      <w:r>
        <w:rPr>
          <w:rFonts w:ascii="Arial" w:eastAsia="Arial" w:hAnsi="Arial" w:cs="Arial"/>
          <w:color w:val="181818"/>
          <w:spacing w:val="-2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</w:t>
      </w:r>
      <w:r>
        <w:rPr>
          <w:rFonts w:ascii="Arial" w:eastAsia="Arial" w:hAnsi="Arial" w:cs="Arial"/>
          <w:color w:val="181818"/>
          <w:spacing w:val="13"/>
          <w:sz w:val="20"/>
          <w:szCs w:val="20"/>
        </w:rPr>
        <w:t xml:space="preserve"> </w:t>
      </w:r>
      <w:ins w:id="76" w:author="MRyder" w:date="2013-01-29T10:25:00Z">
        <w:r w:rsidR="00C57AD6">
          <w:rPr>
            <w:rFonts w:ascii="Arial" w:eastAsia="Arial" w:hAnsi="Arial" w:cs="Arial"/>
            <w:color w:val="181818"/>
            <w:spacing w:val="13"/>
            <w:sz w:val="20"/>
            <w:szCs w:val="20"/>
          </w:rPr>
          <w:t xml:space="preserve">Certificated </w:t>
        </w:r>
      </w:ins>
      <w:r>
        <w:rPr>
          <w:rFonts w:ascii="Arial" w:eastAsia="Arial" w:hAnsi="Arial" w:cs="Arial"/>
          <w:color w:val="181818"/>
          <w:sz w:val="20"/>
          <w:szCs w:val="20"/>
        </w:rPr>
        <w:t>Vice-President,</w:t>
      </w:r>
      <w:ins w:id="77" w:author="MRyder" w:date="2013-01-29T10:25:00Z">
        <w:r w:rsidR="00C57AD6">
          <w:rPr>
            <w:rFonts w:ascii="Arial" w:eastAsia="Arial" w:hAnsi="Arial" w:cs="Arial"/>
            <w:color w:val="181818"/>
            <w:sz w:val="20"/>
            <w:szCs w:val="20"/>
          </w:rPr>
          <w:t xml:space="preserve"> </w:t>
        </w:r>
        <w:proofErr w:type="gramStart"/>
        <w:r w:rsidR="00C57AD6">
          <w:rPr>
            <w:rFonts w:ascii="Arial" w:eastAsia="Arial" w:hAnsi="Arial" w:cs="Arial"/>
            <w:color w:val="181818"/>
            <w:sz w:val="20"/>
            <w:szCs w:val="20"/>
          </w:rPr>
          <w:t>a</w:t>
        </w:r>
        <w:proofErr w:type="gramEnd"/>
        <w:r w:rsidR="00C57AD6">
          <w:rPr>
            <w:rFonts w:ascii="Arial" w:eastAsia="Arial" w:hAnsi="Arial" w:cs="Arial"/>
            <w:color w:val="181818"/>
            <w:sz w:val="20"/>
            <w:szCs w:val="20"/>
          </w:rPr>
          <w:t xml:space="preserve"> </w:t>
        </w:r>
      </w:ins>
      <w:ins w:id="78" w:author="MRyder" w:date="2013-01-29T10:26:00Z">
        <w:r w:rsidR="00C57AD6">
          <w:rPr>
            <w:rFonts w:ascii="Arial" w:eastAsia="Arial" w:hAnsi="Arial" w:cs="Arial"/>
            <w:color w:val="181818"/>
            <w:sz w:val="20"/>
            <w:szCs w:val="20"/>
          </w:rPr>
          <w:t>ESP</w:t>
        </w:r>
      </w:ins>
      <w:ins w:id="79" w:author="MRyder" w:date="2013-01-29T10:25:00Z">
        <w:r w:rsidR="00C57AD6">
          <w:rPr>
            <w:rFonts w:ascii="Arial" w:eastAsia="Arial" w:hAnsi="Arial" w:cs="Arial"/>
            <w:color w:val="181818"/>
            <w:sz w:val="20"/>
            <w:szCs w:val="20"/>
          </w:rPr>
          <w:t xml:space="preserve"> Vice-President,</w:t>
        </w:r>
      </w:ins>
      <w:r>
        <w:rPr>
          <w:rFonts w:ascii="Arial" w:eastAsia="Arial" w:hAnsi="Arial" w:cs="Arial"/>
          <w:color w:val="181818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</w:t>
      </w:r>
      <w:r>
        <w:rPr>
          <w:rFonts w:ascii="Arial" w:eastAsia="Arial" w:hAnsi="Arial" w:cs="Arial"/>
          <w:color w:val="181818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Secretary,</w:t>
      </w:r>
      <w:r>
        <w:rPr>
          <w:rFonts w:ascii="Arial" w:eastAsia="Arial" w:hAnsi="Arial" w:cs="Arial"/>
          <w:color w:val="181818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and</w:t>
      </w:r>
      <w:r>
        <w:rPr>
          <w:rFonts w:ascii="Arial" w:eastAsia="Arial" w:hAnsi="Arial" w:cs="Arial"/>
          <w:color w:val="181818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98"/>
          <w:sz w:val="20"/>
          <w:szCs w:val="20"/>
        </w:rPr>
        <w:t>a</w:t>
      </w:r>
      <w:ins w:id="80" w:author="MRyder" w:date="2013-01-29T10:28:00Z">
        <w:r w:rsidR="00C57AD6">
          <w:rPr>
            <w:rFonts w:ascii="Arial" w:eastAsia="Arial" w:hAnsi="Arial" w:cs="Arial"/>
            <w:color w:val="181818"/>
            <w:w w:val="98"/>
            <w:sz w:val="20"/>
            <w:szCs w:val="20"/>
          </w:rPr>
          <w:t xml:space="preserve"> </w:t>
        </w:r>
      </w:ins>
      <w:ins w:id="81" w:author="MRyder" w:date="2013-01-29T10:29:00Z">
        <w:r w:rsidR="00C57AD6">
          <w:rPr>
            <w:rFonts w:ascii="Arial" w:eastAsia="Arial" w:hAnsi="Arial" w:cs="Arial"/>
            <w:color w:val="181818"/>
            <w:w w:val="98"/>
            <w:sz w:val="20"/>
            <w:szCs w:val="20"/>
          </w:rPr>
          <w:t>Treasurer and shall comprise the Executive Board.</w:t>
        </w:r>
      </w:ins>
    </w:p>
    <w:p w:rsidR="00E05260" w:rsidDel="00C57AD6" w:rsidRDefault="00922693">
      <w:pPr>
        <w:spacing w:after="0" w:line="240" w:lineRule="auto"/>
        <w:ind w:left="345" w:right="118"/>
        <w:rPr>
          <w:del w:id="82" w:author="MRyder" w:date="2013-01-29T10:28:00Z"/>
          <w:rFonts w:ascii="Arial" w:eastAsia="Arial" w:hAnsi="Arial" w:cs="Arial"/>
          <w:sz w:val="20"/>
          <w:szCs w:val="20"/>
        </w:rPr>
        <w:pPrChange w:id="83" w:author="MRyder" w:date="2013-01-29T10:28:00Z">
          <w:pPr>
            <w:spacing w:after="0" w:line="222" w:lineRule="exact"/>
            <w:ind w:left="757" w:right="-20"/>
          </w:pPr>
        </w:pPrChange>
      </w:pPr>
      <w:del w:id="84" w:author="MRyder" w:date="2013-01-29T10:28:00Z">
        <w:r w:rsidDel="00C57AD6">
          <w:rPr>
            <w:rFonts w:ascii="Arial" w:eastAsia="Arial" w:hAnsi="Arial" w:cs="Arial"/>
            <w:color w:val="181818"/>
            <w:sz w:val="20"/>
            <w:szCs w:val="20"/>
          </w:rPr>
          <w:delText>Treasurer</w:delText>
        </w:r>
        <w:r w:rsidDel="00C57AD6">
          <w:rPr>
            <w:rFonts w:ascii="Arial" w:eastAsia="Arial" w:hAnsi="Arial" w:cs="Arial"/>
            <w:color w:val="181818"/>
            <w:spacing w:val="4"/>
            <w:sz w:val="20"/>
            <w:szCs w:val="20"/>
          </w:rPr>
          <w:delText xml:space="preserve"> </w:delText>
        </w:r>
        <w:r w:rsidDel="00C57AD6">
          <w:rPr>
            <w:rFonts w:ascii="Arial" w:eastAsia="Arial" w:hAnsi="Arial" w:cs="Arial"/>
            <w:color w:val="181818"/>
            <w:sz w:val="20"/>
            <w:szCs w:val="20"/>
          </w:rPr>
          <w:delText>and shall</w:delText>
        </w:r>
        <w:r w:rsidDel="00C57AD6">
          <w:rPr>
            <w:rFonts w:ascii="Arial" w:eastAsia="Arial" w:hAnsi="Arial" w:cs="Arial"/>
            <w:color w:val="181818"/>
            <w:spacing w:val="-11"/>
            <w:sz w:val="20"/>
            <w:szCs w:val="20"/>
          </w:rPr>
          <w:delText xml:space="preserve"> </w:delText>
        </w:r>
        <w:r w:rsidDel="00C57AD6">
          <w:rPr>
            <w:rFonts w:ascii="Arial" w:eastAsia="Arial" w:hAnsi="Arial" w:cs="Arial"/>
            <w:color w:val="181818"/>
            <w:sz w:val="20"/>
            <w:szCs w:val="20"/>
          </w:rPr>
          <w:delText>comprise</w:delText>
        </w:r>
        <w:r w:rsidDel="00C57AD6">
          <w:rPr>
            <w:rFonts w:ascii="Arial" w:eastAsia="Arial" w:hAnsi="Arial" w:cs="Arial"/>
            <w:color w:val="181818"/>
            <w:spacing w:val="12"/>
            <w:sz w:val="20"/>
            <w:szCs w:val="20"/>
          </w:rPr>
          <w:delText xml:space="preserve"> </w:delText>
        </w:r>
        <w:r w:rsidDel="00C57AD6">
          <w:rPr>
            <w:rFonts w:ascii="Arial" w:eastAsia="Arial" w:hAnsi="Arial" w:cs="Arial"/>
            <w:color w:val="181818"/>
            <w:sz w:val="20"/>
            <w:szCs w:val="20"/>
          </w:rPr>
          <w:delText>the</w:delText>
        </w:r>
        <w:r w:rsidDel="00C57AD6">
          <w:rPr>
            <w:rFonts w:ascii="Arial" w:eastAsia="Arial" w:hAnsi="Arial" w:cs="Arial"/>
            <w:color w:val="181818"/>
            <w:spacing w:val="-2"/>
            <w:sz w:val="20"/>
            <w:szCs w:val="20"/>
          </w:rPr>
          <w:delText xml:space="preserve"> </w:delText>
        </w:r>
        <w:r w:rsidDel="00C57AD6">
          <w:rPr>
            <w:rFonts w:ascii="Arial" w:eastAsia="Arial" w:hAnsi="Arial" w:cs="Arial"/>
            <w:color w:val="181818"/>
            <w:sz w:val="20"/>
            <w:szCs w:val="20"/>
          </w:rPr>
          <w:delText>Executive</w:delText>
        </w:r>
        <w:r w:rsidDel="00C57AD6">
          <w:rPr>
            <w:rFonts w:ascii="Arial" w:eastAsia="Arial" w:hAnsi="Arial" w:cs="Arial"/>
            <w:color w:val="181818"/>
            <w:spacing w:val="11"/>
            <w:sz w:val="20"/>
            <w:szCs w:val="20"/>
          </w:rPr>
          <w:delText xml:space="preserve"> </w:delText>
        </w:r>
        <w:r w:rsidDel="00C57AD6">
          <w:rPr>
            <w:rFonts w:ascii="Arial" w:eastAsia="Arial" w:hAnsi="Arial" w:cs="Arial"/>
            <w:color w:val="181818"/>
            <w:sz w:val="20"/>
            <w:szCs w:val="20"/>
          </w:rPr>
          <w:delText>Board.</w:delText>
        </w:r>
      </w:del>
    </w:p>
    <w:p w:rsidR="00E05260" w:rsidRDefault="00E05260">
      <w:pPr>
        <w:spacing w:before="6" w:after="0" w:line="140" w:lineRule="exact"/>
        <w:rPr>
          <w:sz w:val="14"/>
          <w:szCs w:val="14"/>
        </w:rPr>
      </w:pPr>
    </w:p>
    <w:p w:rsidR="00E05260" w:rsidRDefault="00922693">
      <w:pPr>
        <w:spacing w:after="0" w:line="224" w:lineRule="exact"/>
        <w:ind w:left="742" w:right="67" w:hanging="34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81818"/>
          <w:sz w:val="20"/>
          <w:szCs w:val="20"/>
        </w:rPr>
        <w:t xml:space="preserve">B.  </w:t>
      </w:r>
      <w:r>
        <w:rPr>
          <w:rFonts w:ascii="Arial" w:eastAsia="Arial" w:hAnsi="Arial" w:cs="Arial"/>
          <w:color w:val="181818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These</w:t>
      </w:r>
      <w:r>
        <w:rPr>
          <w:rFonts w:ascii="Arial" w:eastAsia="Arial" w:hAnsi="Arial" w:cs="Arial"/>
          <w:color w:val="181818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officers</w:t>
      </w:r>
      <w:r>
        <w:rPr>
          <w:rFonts w:ascii="Arial" w:eastAsia="Arial" w:hAnsi="Arial" w:cs="Arial"/>
          <w:color w:val="181818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shall</w:t>
      </w:r>
      <w:r>
        <w:rPr>
          <w:rFonts w:ascii="Arial" w:eastAsia="Arial" w:hAnsi="Arial" w:cs="Arial"/>
          <w:color w:val="181818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be</w:t>
      </w:r>
      <w:r>
        <w:rPr>
          <w:rFonts w:ascii="Arial" w:eastAsia="Arial" w:hAnsi="Arial" w:cs="Arial"/>
          <w:color w:val="181818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and</w:t>
      </w:r>
      <w:r>
        <w:rPr>
          <w:rFonts w:ascii="Arial" w:eastAsia="Arial" w:hAnsi="Arial" w:cs="Arial"/>
          <w:color w:val="181818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remain</w:t>
      </w:r>
      <w:r>
        <w:rPr>
          <w:rFonts w:ascii="Arial" w:eastAsia="Arial" w:hAnsi="Arial" w:cs="Arial"/>
          <w:color w:val="181818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currently</w:t>
      </w:r>
      <w:r>
        <w:rPr>
          <w:rFonts w:ascii="Arial" w:eastAsia="Arial" w:hAnsi="Arial" w:cs="Arial"/>
          <w:color w:val="181818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paid-up</w:t>
      </w:r>
      <w:r>
        <w:rPr>
          <w:rFonts w:ascii="Arial" w:eastAsia="Arial" w:hAnsi="Arial" w:cs="Arial"/>
          <w:color w:val="181818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local,</w:t>
      </w:r>
      <w:r>
        <w:rPr>
          <w:rFonts w:ascii="Arial" w:eastAsia="Arial" w:hAnsi="Arial" w:cs="Arial"/>
          <w:color w:val="181818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state,</w:t>
      </w:r>
      <w:r>
        <w:rPr>
          <w:rFonts w:ascii="Arial" w:eastAsia="Arial" w:hAnsi="Arial" w:cs="Arial"/>
          <w:color w:val="181818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and</w:t>
      </w:r>
      <w:r>
        <w:rPr>
          <w:rFonts w:ascii="Arial" w:eastAsia="Arial" w:hAnsi="Arial" w:cs="Arial"/>
          <w:color w:val="181818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national</w:t>
      </w:r>
      <w:r>
        <w:rPr>
          <w:rFonts w:ascii="Arial" w:eastAsia="Arial" w:hAnsi="Arial" w:cs="Arial"/>
          <w:color w:val="181818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2"/>
          <w:sz w:val="20"/>
          <w:szCs w:val="20"/>
        </w:rPr>
        <w:t>(</w:t>
      </w:r>
      <w:r>
        <w:rPr>
          <w:rFonts w:ascii="Arial" w:eastAsia="Arial" w:hAnsi="Arial" w:cs="Arial"/>
          <w:color w:val="181818"/>
          <w:w w:val="101"/>
          <w:sz w:val="20"/>
          <w:szCs w:val="20"/>
        </w:rPr>
        <w:t>Active</w:t>
      </w:r>
      <w:r>
        <w:rPr>
          <w:rFonts w:ascii="Arial" w:eastAsia="Arial" w:hAnsi="Arial" w:cs="Arial"/>
          <w:color w:val="181818"/>
          <w:w w:val="102"/>
          <w:sz w:val="20"/>
          <w:szCs w:val="20"/>
        </w:rPr>
        <w:t xml:space="preserve">) </w:t>
      </w:r>
      <w:r>
        <w:rPr>
          <w:rFonts w:ascii="Arial" w:eastAsia="Arial" w:hAnsi="Arial" w:cs="Arial"/>
          <w:color w:val="181818"/>
          <w:sz w:val="20"/>
          <w:szCs w:val="20"/>
        </w:rPr>
        <w:t>members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as</w:t>
      </w:r>
      <w:r>
        <w:rPr>
          <w:rFonts w:ascii="Arial" w:eastAsia="Arial" w:hAnsi="Arial" w:cs="Arial"/>
          <w:color w:val="181818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</w:t>
      </w:r>
      <w:r>
        <w:rPr>
          <w:rFonts w:ascii="Arial" w:eastAsia="Arial" w:hAnsi="Arial" w:cs="Arial"/>
          <w:color w:val="181818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condition</w:t>
      </w:r>
      <w:r>
        <w:rPr>
          <w:rFonts w:ascii="Arial" w:eastAsia="Arial" w:hAnsi="Arial" w:cs="Arial"/>
          <w:color w:val="181818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for</w:t>
      </w:r>
      <w:r>
        <w:rPr>
          <w:rFonts w:ascii="Arial" w:eastAsia="Arial" w:hAnsi="Arial" w:cs="Arial"/>
          <w:color w:val="181818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nomination</w:t>
      </w:r>
      <w:r>
        <w:rPr>
          <w:rFonts w:ascii="Arial" w:eastAsia="Arial" w:hAnsi="Arial" w:cs="Arial"/>
          <w:color w:val="181818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to</w:t>
      </w:r>
      <w:r>
        <w:rPr>
          <w:rFonts w:ascii="Arial" w:eastAsia="Arial" w:hAnsi="Arial" w:cs="Arial"/>
          <w:color w:val="181818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and</w:t>
      </w:r>
      <w:r>
        <w:rPr>
          <w:rFonts w:ascii="Arial" w:eastAsia="Arial" w:hAnsi="Arial" w:cs="Arial"/>
          <w:color w:val="181818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service</w:t>
      </w:r>
      <w:r>
        <w:rPr>
          <w:rFonts w:ascii="Arial" w:eastAsia="Arial" w:hAnsi="Arial" w:cs="Arial"/>
          <w:color w:val="181818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in their</w:t>
      </w:r>
      <w:r>
        <w:rPr>
          <w:rFonts w:ascii="Arial" w:eastAsia="Arial" w:hAnsi="Arial" w:cs="Arial"/>
          <w:color w:val="181818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respective</w:t>
      </w:r>
      <w:r>
        <w:rPr>
          <w:rFonts w:ascii="Arial" w:eastAsia="Arial" w:hAnsi="Arial" w:cs="Arial"/>
          <w:color w:val="181818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positions</w:t>
      </w:r>
      <w:r>
        <w:rPr>
          <w:rFonts w:ascii="Arial" w:eastAsia="Arial" w:hAnsi="Arial" w:cs="Arial"/>
          <w:color w:val="181818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2"/>
          <w:sz w:val="20"/>
          <w:szCs w:val="20"/>
        </w:rPr>
        <w:t xml:space="preserve">during </w:t>
      </w:r>
      <w:r>
        <w:rPr>
          <w:rFonts w:ascii="Arial" w:eastAsia="Arial" w:hAnsi="Arial" w:cs="Arial"/>
          <w:color w:val="181818"/>
          <w:sz w:val="20"/>
          <w:szCs w:val="20"/>
        </w:rPr>
        <w:t>their</w:t>
      </w:r>
      <w:r>
        <w:rPr>
          <w:rFonts w:ascii="Arial" w:eastAsia="Arial" w:hAnsi="Arial" w:cs="Arial"/>
          <w:color w:val="181818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terms</w:t>
      </w:r>
      <w:r>
        <w:rPr>
          <w:rFonts w:ascii="Arial" w:eastAsia="Arial" w:hAnsi="Arial" w:cs="Arial"/>
          <w:color w:val="181818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office.</w:t>
      </w:r>
    </w:p>
    <w:p w:rsidR="00E05260" w:rsidRDefault="00E05260">
      <w:pPr>
        <w:spacing w:before="8" w:after="0" w:line="120" w:lineRule="exact"/>
        <w:rPr>
          <w:sz w:val="12"/>
          <w:szCs w:val="12"/>
        </w:rPr>
      </w:pPr>
    </w:p>
    <w:p w:rsidR="00E05260" w:rsidRDefault="00922693">
      <w:pPr>
        <w:spacing w:after="0" w:line="240" w:lineRule="auto"/>
        <w:ind w:left="397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81818"/>
          <w:sz w:val="20"/>
          <w:szCs w:val="20"/>
        </w:rPr>
        <w:t xml:space="preserve">C. </w:t>
      </w:r>
      <w:r>
        <w:rPr>
          <w:rFonts w:ascii="Arial" w:eastAsia="Arial" w:hAnsi="Arial" w:cs="Arial"/>
          <w:color w:val="181818"/>
          <w:spacing w:val="3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These</w:t>
      </w:r>
      <w:r>
        <w:rPr>
          <w:rFonts w:ascii="Arial" w:eastAsia="Arial" w:hAnsi="Arial" w:cs="Arial"/>
          <w:color w:val="181818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officers</w:t>
      </w:r>
      <w:r>
        <w:rPr>
          <w:rFonts w:ascii="Arial" w:eastAsia="Arial" w:hAnsi="Arial" w:cs="Arial"/>
          <w:color w:val="181818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shall</w:t>
      </w:r>
      <w:r>
        <w:rPr>
          <w:rFonts w:ascii="Arial" w:eastAsia="Arial" w:hAnsi="Arial" w:cs="Arial"/>
          <w:color w:val="181818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be</w:t>
      </w:r>
      <w:r>
        <w:rPr>
          <w:rFonts w:ascii="Arial" w:eastAsia="Arial" w:hAnsi="Arial" w:cs="Arial"/>
          <w:color w:val="181818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elected</w:t>
      </w:r>
      <w:r>
        <w:rPr>
          <w:rFonts w:ascii="Arial" w:eastAsia="Arial" w:hAnsi="Arial" w:cs="Arial"/>
          <w:color w:val="181818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by</w:t>
      </w:r>
      <w:r>
        <w:rPr>
          <w:rFonts w:ascii="Arial" w:eastAsia="Arial" w:hAnsi="Arial" w:cs="Arial"/>
          <w:color w:val="181818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and</w:t>
      </w:r>
      <w:r>
        <w:rPr>
          <w:rFonts w:ascii="Arial" w:eastAsia="Arial" w:hAnsi="Arial" w:cs="Arial"/>
          <w:color w:val="181818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from</w:t>
      </w:r>
      <w:r>
        <w:rPr>
          <w:rFonts w:ascii="Arial" w:eastAsia="Arial" w:hAnsi="Arial" w:cs="Arial"/>
          <w:color w:val="181818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 Active</w:t>
      </w:r>
      <w:r>
        <w:rPr>
          <w:rFonts w:ascii="Arial" w:eastAsia="Arial" w:hAnsi="Arial" w:cs="Arial"/>
          <w:color w:val="181818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membership</w:t>
      </w:r>
      <w:r>
        <w:rPr>
          <w:rFonts w:ascii="Arial" w:eastAsia="Arial" w:hAnsi="Arial" w:cs="Arial"/>
          <w:color w:val="181818"/>
          <w:spacing w:val="3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 Association.</w:t>
      </w:r>
    </w:p>
    <w:p w:rsidR="00E05260" w:rsidRDefault="00922693">
      <w:pPr>
        <w:spacing w:after="0" w:line="240" w:lineRule="auto"/>
        <w:ind w:left="742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81818"/>
          <w:sz w:val="20"/>
          <w:szCs w:val="20"/>
        </w:rPr>
        <w:t>Such</w:t>
      </w:r>
      <w:r>
        <w:rPr>
          <w:rFonts w:ascii="Arial" w:eastAsia="Arial" w:hAnsi="Arial" w:cs="Arial"/>
          <w:color w:val="181818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election</w:t>
      </w:r>
      <w:r>
        <w:rPr>
          <w:rFonts w:ascii="Arial" w:eastAsia="Arial" w:hAnsi="Arial" w:cs="Arial"/>
          <w:color w:val="181818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shall</w:t>
      </w:r>
      <w:r>
        <w:rPr>
          <w:rFonts w:ascii="Arial" w:eastAsia="Arial" w:hAnsi="Arial" w:cs="Arial"/>
          <w:color w:val="181818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be</w:t>
      </w:r>
      <w:r>
        <w:rPr>
          <w:rFonts w:ascii="Arial" w:eastAsia="Arial" w:hAnsi="Arial" w:cs="Arial"/>
          <w:color w:val="181818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by</w:t>
      </w:r>
      <w:r>
        <w:rPr>
          <w:rFonts w:ascii="Arial" w:eastAsia="Arial" w:hAnsi="Arial" w:cs="Arial"/>
          <w:color w:val="181818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open</w:t>
      </w:r>
      <w:r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nominations</w:t>
      </w:r>
      <w:r>
        <w:rPr>
          <w:rFonts w:ascii="Arial" w:eastAsia="Arial" w:hAnsi="Arial" w:cs="Arial"/>
          <w:color w:val="181818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and</w:t>
      </w:r>
      <w:r>
        <w:rPr>
          <w:rFonts w:ascii="Arial" w:eastAsia="Arial" w:hAnsi="Arial" w:cs="Arial"/>
          <w:color w:val="181818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secret</w:t>
      </w:r>
      <w:r>
        <w:rPr>
          <w:rFonts w:ascii="Arial" w:eastAsia="Arial" w:hAnsi="Arial" w:cs="Arial"/>
          <w:color w:val="181818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ballot.</w:t>
      </w:r>
    </w:p>
    <w:p w:rsidR="00E05260" w:rsidRDefault="00E05260">
      <w:pPr>
        <w:spacing w:before="8" w:after="0" w:line="130" w:lineRule="exact"/>
        <w:rPr>
          <w:sz w:val="13"/>
          <w:szCs w:val="13"/>
        </w:rPr>
      </w:pPr>
    </w:p>
    <w:p w:rsidR="00E05260" w:rsidRDefault="00922693">
      <w:pPr>
        <w:spacing w:after="0" w:line="224" w:lineRule="exact"/>
        <w:ind w:left="742" w:right="158" w:hanging="34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81818"/>
          <w:sz w:val="20"/>
          <w:szCs w:val="20"/>
        </w:rPr>
        <w:t xml:space="preserve">D. </w:t>
      </w:r>
      <w:r>
        <w:rPr>
          <w:rFonts w:ascii="Arial" w:eastAsia="Arial" w:hAnsi="Arial" w:cs="Arial"/>
          <w:color w:val="181818"/>
          <w:spacing w:val="3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These</w:t>
      </w:r>
      <w:r>
        <w:rPr>
          <w:rFonts w:ascii="Arial" w:eastAsia="Arial" w:hAnsi="Arial" w:cs="Arial"/>
          <w:color w:val="181818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officers</w:t>
      </w:r>
      <w:r>
        <w:rPr>
          <w:rFonts w:ascii="Arial" w:eastAsia="Arial" w:hAnsi="Arial" w:cs="Arial"/>
          <w:color w:val="181818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shall</w:t>
      </w:r>
      <w:r>
        <w:rPr>
          <w:rFonts w:ascii="Arial" w:eastAsia="Arial" w:hAnsi="Arial" w:cs="Arial"/>
          <w:color w:val="181818"/>
          <w:spacing w:val="-2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be</w:t>
      </w:r>
      <w:r>
        <w:rPr>
          <w:rFonts w:ascii="Arial" w:eastAsia="Arial" w:hAnsi="Arial" w:cs="Arial"/>
          <w:color w:val="181818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elected</w:t>
      </w:r>
      <w:r>
        <w:rPr>
          <w:rFonts w:ascii="Arial" w:eastAsia="Arial" w:hAnsi="Arial" w:cs="Arial"/>
          <w:color w:val="181818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for</w:t>
      </w:r>
      <w:r>
        <w:rPr>
          <w:rFonts w:ascii="Arial" w:eastAsia="Arial" w:hAnsi="Arial" w:cs="Arial"/>
          <w:color w:val="181818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</w:t>
      </w:r>
      <w:r>
        <w:rPr>
          <w:rFonts w:ascii="Arial" w:eastAsia="Arial" w:hAnsi="Arial" w:cs="Arial"/>
          <w:color w:val="181818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term</w:t>
      </w:r>
      <w:r>
        <w:rPr>
          <w:rFonts w:ascii="Arial" w:eastAsia="Arial" w:hAnsi="Arial" w:cs="Arial"/>
          <w:color w:val="181818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three</w:t>
      </w:r>
      <w:r>
        <w:rPr>
          <w:rFonts w:ascii="Arial" w:eastAsia="Arial" w:hAnsi="Arial" w:cs="Arial"/>
          <w:color w:val="181818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year(s),</w:t>
      </w:r>
      <w:r>
        <w:rPr>
          <w:rFonts w:ascii="Arial" w:eastAsia="Arial" w:hAnsi="Arial" w:cs="Arial"/>
          <w:color w:val="181818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commencing</w:t>
      </w:r>
      <w:r>
        <w:rPr>
          <w:rFonts w:ascii="Arial" w:eastAsia="Arial" w:hAnsi="Arial" w:cs="Arial"/>
          <w:color w:val="181818"/>
          <w:spacing w:val="18"/>
          <w:sz w:val="20"/>
          <w:szCs w:val="20"/>
        </w:rPr>
        <w:t xml:space="preserve"> </w:t>
      </w:r>
      <w:r>
        <w:rPr>
          <w:rFonts w:ascii="Arial" w:eastAsia="Arial" w:hAnsi="Arial" w:cs="Arial"/>
          <w:color w:val="3D3D3D"/>
          <w:sz w:val="20"/>
          <w:szCs w:val="20"/>
        </w:rPr>
        <w:t>on</w:t>
      </w:r>
      <w:r>
        <w:rPr>
          <w:rFonts w:ascii="Arial" w:eastAsia="Arial" w:hAnsi="Arial" w:cs="Arial"/>
          <w:color w:val="3D3D3D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September</w:t>
      </w:r>
      <w:r>
        <w:rPr>
          <w:rFonts w:ascii="Arial" w:eastAsia="Arial" w:hAnsi="Arial" w:cs="Arial"/>
          <w:color w:val="181818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3D3D3D"/>
          <w:w w:val="123"/>
          <w:sz w:val="20"/>
          <w:szCs w:val="20"/>
        </w:rPr>
        <w:t xml:space="preserve">1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any</w:t>
      </w:r>
      <w:r>
        <w:rPr>
          <w:rFonts w:ascii="Arial" w:eastAsia="Arial" w:hAnsi="Arial" w:cs="Arial"/>
          <w:color w:val="181818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calendar</w:t>
      </w:r>
      <w:r>
        <w:rPr>
          <w:rFonts w:ascii="Arial" w:eastAsia="Arial" w:hAnsi="Arial" w:cs="Arial"/>
          <w:color w:val="181818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year.</w:t>
      </w:r>
    </w:p>
    <w:p w:rsidR="00E05260" w:rsidRDefault="00E05260">
      <w:pPr>
        <w:spacing w:before="7" w:after="0" w:line="130" w:lineRule="exact"/>
        <w:rPr>
          <w:sz w:val="13"/>
          <w:szCs w:val="13"/>
        </w:rPr>
      </w:pPr>
    </w:p>
    <w:p w:rsidR="00E05260" w:rsidRDefault="00922693">
      <w:pPr>
        <w:spacing w:after="0" w:line="228" w:lineRule="auto"/>
        <w:ind w:left="728" w:right="124" w:hanging="331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81818"/>
          <w:sz w:val="20"/>
          <w:szCs w:val="20"/>
        </w:rPr>
        <w:t xml:space="preserve">E. </w:t>
      </w:r>
      <w:r>
        <w:rPr>
          <w:rFonts w:ascii="Arial" w:eastAsia="Arial" w:hAnsi="Arial" w:cs="Arial"/>
          <w:color w:val="181818"/>
          <w:spacing w:val="29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</w:t>
      </w:r>
      <w:r>
        <w:rPr>
          <w:rFonts w:ascii="Arial" w:eastAsia="Arial" w:hAnsi="Arial" w:cs="Arial"/>
          <w:color w:val="181818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vacancy</w:t>
      </w:r>
      <w:r>
        <w:rPr>
          <w:rFonts w:ascii="Arial" w:eastAsia="Arial" w:hAnsi="Arial" w:cs="Arial"/>
          <w:color w:val="181818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shall</w:t>
      </w:r>
      <w:r>
        <w:rPr>
          <w:rFonts w:ascii="Arial" w:eastAsia="Arial" w:hAnsi="Arial" w:cs="Arial"/>
          <w:color w:val="181818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be</w:t>
      </w:r>
      <w:r>
        <w:rPr>
          <w:rFonts w:ascii="Arial" w:eastAsia="Arial" w:hAnsi="Arial" w:cs="Arial"/>
          <w:color w:val="181818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deemed</w:t>
      </w:r>
      <w:r>
        <w:rPr>
          <w:rFonts w:ascii="Arial" w:eastAsia="Arial" w:hAnsi="Arial" w:cs="Arial"/>
          <w:color w:val="181818"/>
          <w:spacing w:val="1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to</w:t>
      </w:r>
      <w:r>
        <w:rPr>
          <w:rFonts w:ascii="Arial" w:eastAsia="Arial" w:hAnsi="Arial" w:cs="Arial"/>
          <w:color w:val="181818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exist</w:t>
      </w:r>
      <w:r>
        <w:rPr>
          <w:rFonts w:ascii="Arial" w:eastAsia="Arial" w:hAnsi="Arial" w:cs="Arial"/>
          <w:color w:val="181818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in the</w:t>
      </w:r>
      <w:r>
        <w:rPr>
          <w:rFonts w:ascii="Arial" w:eastAsia="Arial" w:hAnsi="Arial" w:cs="Arial"/>
          <w:color w:val="181818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case</w:t>
      </w:r>
      <w:r>
        <w:rPr>
          <w:rFonts w:ascii="Arial" w:eastAsia="Arial" w:hAnsi="Arial" w:cs="Arial"/>
          <w:color w:val="181818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death,</w:t>
      </w:r>
      <w:r>
        <w:rPr>
          <w:rFonts w:ascii="Arial" w:eastAsia="Arial" w:hAnsi="Arial" w:cs="Arial"/>
          <w:color w:val="181818"/>
          <w:spacing w:val="-1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resignation,</w:t>
      </w:r>
      <w:r>
        <w:rPr>
          <w:rFonts w:ascii="Arial" w:eastAsia="Arial" w:hAnsi="Arial" w:cs="Arial"/>
          <w:color w:val="181818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or</w:t>
      </w:r>
      <w:r>
        <w:rPr>
          <w:rFonts w:ascii="Arial" w:eastAsia="Arial" w:hAnsi="Arial" w:cs="Arial"/>
          <w:color w:val="181818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inability</w:t>
      </w:r>
      <w:r>
        <w:rPr>
          <w:rFonts w:ascii="Arial" w:eastAsia="Arial" w:hAnsi="Arial" w:cs="Arial"/>
          <w:color w:val="181818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to</w:t>
      </w:r>
      <w:r>
        <w:rPr>
          <w:rFonts w:ascii="Arial" w:eastAsia="Arial" w:hAnsi="Arial" w:cs="Arial"/>
          <w:color w:val="181818"/>
          <w:spacing w:val="1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serve in</w:t>
      </w:r>
      <w:r>
        <w:rPr>
          <w:rFonts w:ascii="Arial" w:eastAsia="Arial" w:hAnsi="Arial" w:cs="Arial"/>
          <w:color w:val="181818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any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offices</w:t>
      </w:r>
      <w:r>
        <w:rPr>
          <w:rFonts w:ascii="Arial" w:eastAsia="Arial" w:hAnsi="Arial" w:cs="Arial"/>
          <w:color w:val="181818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99"/>
          <w:sz w:val="20"/>
          <w:szCs w:val="20"/>
        </w:rPr>
        <w:t>Association.</w:t>
      </w:r>
      <w:r>
        <w:rPr>
          <w:rFonts w:ascii="Arial" w:eastAsia="Arial" w:hAnsi="Arial" w:cs="Arial"/>
          <w:color w:val="181818"/>
          <w:spacing w:val="-20"/>
          <w:w w:val="99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In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event</w:t>
      </w:r>
      <w:del w:id="85" w:author="MRyder" w:date="2013-01-29T10:39:00Z">
        <w:r w:rsidDel="0034219F">
          <w:rPr>
            <w:rFonts w:ascii="Arial" w:eastAsia="Arial" w:hAnsi="Arial" w:cs="Arial"/>
            <w:color w:val="181818"/>
            <w:spacing w:val="1"/>
            <w:sz w:val="20"/>
            <w:szCs w:val="20"/>
          </w:rPr>
          <w:delText xml:space="preserve"> </w:delText>
        </w:r>
      </w:del>
      <w:del w:id="86" w:author="MRyder" w:date="2013-01-29T10:33:00Z">
        <w:r w:rsidDel="00C57AD6">
          <w:rPr>
            <w:rFonts w:ascii="Times New Roman" w:eastAsia="Times New Roman" w:hAnsi="Times New Roman" w:cs="Times New Roman"/>
            <w:color w:val="181818"/>
            <w:w w:val="73"/>
            <w:sz w:val="21"/>
            <w:szCs w:val="21"/>
          </w:rPr>
          <w:delText>Gf</w:delText>
        </w:r>
      </w:del>
      <w:r>
        <w:rPr>
          <w:rFonts w:ascii="Times New Roman" w:eastAsia="Times New Roman" w:hAnsi="Times New Roman" w:cs="Times New Roman"/>
          <w:color w:val="181818"/>
          <w:spacing w:val="30"/>
          <w:w w:val="73"/>
          <w:sz w:val="21"/>
          <w:szCs w:val="21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</w:t>
      </w:r>
      <w:r>
        <w:rPr>
          <w:rFonts w:ascii="Arial" w:eastAsia="Arial" w:hAnsi="Arial" w:cs="Arial"/>
          <w:color w:val="181818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vacancy</w:t>
      </w:r>
      <w:r>
        <w:rPr>
          <w:rFonts w:ascii="Arial" w:eastAsia="Arial" w:hAnsi="Arial" w:cs="Arial"/>
          <w:color w:val="181818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occurs</w:t>
      </w:r>
      <w:r>
        <w:rPr>
          <w:rFonts w:ascii="Arial" w:eastAsia="Arial" w:hAnsi="Arial" w:cs="Arial"/>
          <w:color w:val="181818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in</w:t>
      </w:r>
      <w:r>
        <w:rPr>
          <w:rFonts w:ascii="Arial" w:eastAsia="Arial" w:hAnsi="Arial" w:cs="Arial"/>
          <w:color w:val="181818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office</w:t>
      </w:r>
      <w:r>
        <w:rPr>
          <w:rFonts w:ascii="Arial" w:eastAsia="Arial" w:hAnsi="Arial" w:cs="Arial"/>
          <w:color w:val="181818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7"/>
          <w:sz w:val="20"/>
          <w:szCs w:val="20"/>
        </w:rPr>
        <w:t xml:space="preserve">of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President,</w:t>
      </w:r>
      <w:r>
        <w:rPr>
          <w:rFonts w:ascii="Arial" w:eastAsia="Arial" w:hAnsi="Arial" w:cs="Arial"/>
          <w:color w:val="181818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Vice-President</w:t>
      </w:r>
      <w:r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ins w:id="87" w:author="MRyder" w:date="2013-01-29T10:38:00Z">
        <w:r w:rsidR="0034219F">
          <w:rPr>
            <w:rFonts w:ascii="Arial" w:eastAsia="Arial" w:hAnsi="Arial" w:cs="Arial"/>
            <w:color w:val="181818"/>
            <w:spacing w:val="12"/>
            <w:sz w:val="20"/>
            <w:szCs w:val="20"/>
          </w:rPr>
          <w:t xml:space="preserve">(Certificated or ESP with the most years serving in that position) </w:t>
        </w:r>
      </w:ins>
      <w:r>
        <w:rPr>
          <w:rFonts w:ascii="Arial" w:eastAsia="Arial" w:hAnsi="Arial" w:cs="Arial"/>
          <w:color w:val="181818"/>
          <w:sz w:val="20"/>
          <w:szCs w:val="20"/>
        </w:rPr>
        <w:t>shall</w:t>
      </w:r>
      <w:r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assume</w:t>
      </w:r>
      <w:r>
        <w:rPr>
          <w:rFonts w:ascii="Arial" w:eastAsia="Arial" w:hAnsi="Arial" w:cs="Arial"/>
          <w:color w:val="181818"/>
          <w:spacing w:val="25"/>
          <w:sz w:val="20"/>
          <w:szCs w:val="20"/>
        </w:rPr>
        <w:t xml:space="preserve"> </w:t>
      </w:r>
      <w:ins w:id="88" w:author="MRyder" w:date="2013-01-29T10:41:00Z">
        <w:r w:rsidR="0034219F">
          <w:rPr>
            <w:rFonts w:ascii="Arial" w:eastAsia="Arial" w:hAnsi="Arial" w:cs="Arial"/>
            <w:color w:val="181818"/>
            <w:spacing w:val="25"/>
            <w:sz w:val="20"/>
            <w:szCs w:val="20"/>
          </w:rPr>
          <w:t xml:space="preserve">and fulfill the term </w:t>
        </w:r>
      </w:ins>
      <w:del w:id="89" w:author="MRyder" w:date="2013-01-29T10:41:00Z">
        <w:r w:rsidDel="0034219F">
          <w:rPr>
            <w:rFonts w:ascii="Arial" w:eastAsia="Arial" w:hAnsi="Arial" w:cs="Arial"/>
            <w:color w:val="181818"/>
            <w:sz w:val="20"/>
            <w:szCs w:val="20"/>
          </w:rPr>
          <w:delText>the</w:delText>
        </w:r>
      </w:del>
      <w:ins w:id="90" w:author="MRyder" w:date="2013-01-29T10:41:00Z">
        <w:r w:rsidR="0034219F">
          <w:rPr>
            <w:rFonts w:ascii="Arial" w:eastAsia="Arial" w:hAnsi="Arial" w:cs="Arial"/>
            <w:color w:val="181818"/>
            <w:sz w:val="20"/>
            <w:szCs w:val="20"/>
          </w:rPr>
          <w:t>of</w:t>
        </w:r>
      </w:ins>
      <w:r>
        <w:rPr>
          <w:rFonts w:ascii="Arial" w:eastAsia="Arial" w:hAnsi="Arial" w:cs="Arial"/>
          <w:color w:val="181818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office.</w:t>
      </w:r>
      <w:r>
        <w:rPr>
          <w:rFonts w:ascii="Arial" w:eastAsia="Arial" w:hAnsi="Arial" w:cs="Arial"/>
          <w:color w:val="181818"/>
          <w:spacing w:val="-6"/>
          <w:sz w:val="20"/>
          <w:szCs w:val="20"/>
        </w:rPr>
        <w:t xml:space="preserve"> </w:t>
      </w:r>
      <w:ins w:id="91" w:author="MRyder" w:date="2013-01-29T10:42:00Z">
        <w:r w:rsidR="0034219F">
          <w:rPr>
            <w:rFonts w:ascii="Arial" w:eastAsia="Arial" w:hAnsi="Arial" w:cs="Arial"/>
            <w:color w:val="181818"/>
            <w:spacing w:val="-6"/>
            <w:sz w:val="20"/>
            <w:szCs w:val="20"/>
          </w:rPr>
          <w:t>Therefore</w:t>
        </w:r>
      </w:ins>
      <w:ins w:id="92" w:author="MRyder" w:date="2013-01-29T10:41:00Z">
        <w:r w:rsidR="0034219F">
          <w:rPr>
            <w:rFonts w:ascii="Arial" w:eastAsia="Arial" w:hAnsi="Arial" w:cs="Arial"/>
            <w:color w:val="181818"/>
            <w:spacing w:val="-6"/>
            <w:sz w:val="20"/>
            <w:szCs w:val="20"/>
          </w:rPr>
          <w:t xml:space="preserve"> the Vice President</w:t>
        </w:r>
      </w:ins>
      <w:ins w:id="93" w:author="MRyder" w:date="2013-01-29T10:42:00Z">
        <w:r w:rsidR="0034219F">
          <w:rPr>
            <w:rFonts w:ascii="Arial" w:eastAsia="Arial" w:hAnsi="Arial" w:cs="Arial"/>
            <w:color w:val="181818"/>
            <w:spacing w:val="-6"/>
            <w:sz w:val="20"/>
            <w:szCs w:val="20"/>
          </w:rPr>
          <w:t xml:space="preserve">’s position will be open and require a special election to fill the position and finish out the term. </w:t>
        </w:r>
      </w:ins>
      <w:r>
        <w:rPr>
          <w:rFonts w:ascii="Arial" w:eastAsia="Arial" w:hAnsi="Arial" w:cs="Arial"/>
          <w:color w:val="181818"/>
          <w:sz w:val="20"/>
          <w:szCs w:val="20"/>
        </w:rPr>
        <w:t>In</w:t>
      </w:r>
      <w:r>
        <w:rPr>
          <w:rFonts w:ascii="Arial" w:eastAsia="Arial" w:hAnsi="Arial" w:cs="Arial"/>
          <w:color w:val="181818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event</w:t>
      </w:r>
      <w:r>
        <w:rPr>
          <w:rFonts w:ascii="Arial" w:eastAsia="Arial" w:hAnsi="Arial" w:cs="Arial"/>
          <w:color w:val="181818"/>
          <w:spacing w:val="19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</w:t>
      </w:r>
      <w:r>
        <w:rPr>
          <w:rFonts w:ascii="Arial" w:eastAsia="Arial" w:hAnsi="Arial" w:cs="Arial"/>
          <w:color w:val="181818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vacancy</w:t>
      </w:r>
      <w:r>
        <w:rPr>
          <w:rFonts w:ascii="Arial" w:eastAsia="Arial" w:hAnsi="Arial" w:cs="Arial"/>
          <w:color w:val="181818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3"/>
          <w:sz w:val="20"/>
          <w:szCs w:val="20"/>
        </w:rPr>
        <w:t xml:space="preserve">occurs </w:t>
      </w:r>
      <w:r>
        <w:rPr>
          <w:rFonts w:ascii="Arial" w:eastAsia="Arial" w:hAnsi="Arial" w:cs="Arial"/>
          <w:color w:val="181818"/>
          <w:sz w:val="20"/>
          <w:szCs w:val="20"/>
        </w:rPr>
        <w:t>in</w:t>
      </w:r>
      <w:r>
        <w:rPr>
          <w:rFonts w:ascii="Arial" w:eastAsia="Arial" w:hAnsi="Arial" w:cs="Arial"/>
          <w:color w:val="181818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other</w:t>
      </w:r>
      <w:r>
        <w:rPr>
          <w:rFonts w:ascii="Arial" w:eastAsia="Arial" w:hAnsi="Arial" w:cs="Arial"/>
          <w:color w:val="181818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offices,</w:t>
      </w:r>
      <w:r>
        <w:rPr>
          <w:rFonts w:ascii="Arial" w:eastAsia="Arial" w:hAnsi="Arial" w:cs="Arial"/>
          <w:color w:val="181818"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</w:t>
      </w:r>
      <w:r>
        <w:rPr>
          <w:rFonts w:ascii="Arial" w:eastAsia="Arial" w:hAnsi="Arial" w:cs="Arial"/>
          <w:color w:val="181818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special</w:t>
      </w:r>
      <w:r>
        <w:rPr>
          <w:rFonts w:ascii="Arial" w:eastAsia="Arial" w:hAnsi="Arial" w:cs="Arial"/>
          <w:color w:val="181818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meeting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Association</w:t>
      </w:r>
      <w:r>
        <w:rPr>
          <w:rFonts w:ascii="Arial" w:eastAsia="Arial" w:hAnsi="Arial" w:cs="Arial"/>
          <w:color w:val="181818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shall</w:t>
      </w:r>
      <w:r>
        <w:rPr>
          <w:rFonts w:ascii="Arial" w:eastAsia="Arial" w:hAnsi="Arial" w:cs="Arial"/>
          <w:color w:val="181818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be called</w:t>
      </w:r>
      <w:r>
        <w:rPr>
          <w:rFonts w:ascii="Arial" w:eastAsia="Arial" w:hAnsi="Arial" w:cs="Arial"/>
          <w:color w:val="181818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to</w:t>
      </w:r>
      <w:r>
        <w:rPr>
          <w:rFonts w:ascii="Arial" w:eastAsia="Arial" w:hAnsi="Arial" w:cs="Arial"/>
          <w:color w:val="181818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elect</w:t>
      </w:r>
      <w:r>
        <w:rPr>
          <w:rFonts w:ascii="Arial" w:eastAsia="Arial" w:hAnsi="Arial" w:cs="Arial"/>
          <w:color w:val="181818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5"/>
          <w:sz w:val="20"/>
          <w:szCs w:val="20"/>
        </w:rPr>
        <w:t xml:space="preserve">a </w:t>
      </w:r>
      <w:r>
        <w:rPr>
          <w:rFonts w:ascii="Arial" w:eastAsia="Arial" w:hAnsi="Arial" w:cs="Arial"/>
          <w:color w:val="181818"/>
          <w:sz w:val="20"/>
          <w:szCs w:val="20"/>
        </w:rPr>
        <w:t>successor.</w:t>
      </w:r>
    </w:p>
    <w:p w:rsidR="00E05260" w:rsidRDefault="00E05260">
      <w:pPr>
        <w:spacing w:before="6" w:after="0" w:line="140" w:lineRule="exact"/>
        <w:rPr>
          <w:sz w:val="14"/>
          <w:szCs w:val="14"/>
        </w:rPr>
      </w:pPr>
    </w:p>
    <w:p w:rsidR="00E05260" w:rsidRDefault="00922693">
      <w:pPr>
        <w:tabs>
          <w:tab w:val="left" w:pos="680"/>
        </w:tabs>
        <w:spacing w:after="0" w:line="240" w:lineRule="auto"/>
        <w:ind w:left="347" w:right="122"/>
        <w:jc w:val="center"/>
        <w:rPr>
          <w:rFonts w:ascii="Arial" w:eastAsia="Arial" w:hAnsi="Arial" w:cs="Arial"/>
          <w:sz w:val="20"/>
          <w:szCs w:val="20"/>
        </w:rPr>
      </w:pPr>
      <w:proofErr w:type="spellStart"/>
      <w:r>
        <w:rPr>
          <w:rFonts w:ascii="Arial" w:eastAsia="Arial" w:hAnsi="Arial" w:cs="Arial"/>
          <w:color w:val="181818"/>
          <w:sz w:val="20"/>
          <w:szCs w:val="20"/>
        </w:rPr>
        <w:t>F</w:t>
      </w:r>
      <w:proofErr w:type="spellEnd"/>
      <w:r>
        <w:rPr>
          <w:rFonts w:ascii="Arial" w:eastAsia="Arial" w:hAnsi="Arial" w:cs="Arial"/>
          <w:color w:val="181818"/>
          <w:spacing w:val="-5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ab/>
        <w:t>The</w:t>
      </w:r>
      <w:r>
        <w:rPr>
          <w:rFonts w:ascii="Arial" w:eastAsia="Arial" w:hAnsi="Arial" w:cs="Arial"/>
          <w:color w:val="181818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President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shall</w:t>
      </w:r>
      <w:r>
        <w:rPr>
          <w:rFonts w:ascii="Arial" w:eastAsia="Arial" w:hAnsi="Arial" w:cs="Arial"/>
          <w:color w:val="181818"/>
          <w:spacing w:val="-1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be</w:t>
      </w:r>
      <w:r>
        <w:rPr>
          <w:rFonts w:ascii="Arial" w:eastAsia="Arial" w:hAnsi="Arial" w:cs="Arial"/>
          <w:color w:val="181818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chief executive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officer</w:t>
      </w:r>
      <w:r>
        <w:rPr>
          <w:rFonts w:ascii="Arial" w:eastAsia="Arial" w:hAnsi="Arial" w:cs="Arial"/>
          <w:color w:val="181818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Association</w:t>
      </w:r>
      <w:r>
        <w:rPr>
          <w:rFonts w:ascii="Arial" w:eastAsia="Arial" w:hAnsi="Arial" w:cs="Arial"/>
          <w:color w:val="181818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and</w:t>
      </w:r>
      <w:r>
        <w:rPr>
          <w:rFonts w:ascii="Arial" w:eastAsia="Arial" w:hAnsi="Arial" w:cs="Arial"/>
          <w:color w:val="181818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262626"/>
          <w:sz w:val="20"/>
          <w:szCs w:val="20"/>
        </w:rPr>
        <w:t>its</w:t>
      </w:r>
      <w:r>
        <w:rPr>
          <w:rFonts w:ascii="Arial" w:eastAsia="Arial" w:hAnsi="Arial" w:cs="Arial"/>
          <w:color w:val="262626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policy</w:t>
      </w:r>
      <w:r>
        <w:rPr>
          <w:rFonts w:ascii="Arial" w:eastAsia="Arial" w:hAnsi="Arial" w:cs="Arial"/>
          <w:color w:val="181818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99"/>
          <w:sz w:val="20"/>
          <w:szCs w:val="20"/>
        </w:rPr>
        <w:t>leader.</w:t>
      </w:r>
    </w:p>
    <w:p w:rsidR="00E05260" w:rsidRDefault="00922693">
      <w:pPr>
        <w:spacing w:after="0" w:line="240" w:lineRule="auto"/>
        <w:ind w:left="728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President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shall:</w:t>
      </w:r>
    </w:p>
    <w:p w:rsidR="00E05260" w:rsidRDefault="00922693">
      <w:pPr>
        <w:spacing w:before="87" w:after="0" w:line="240" w:lineRule="auto"/>
        <w:ind w:left="742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3D3D3D"/>
          <w:sz w:val="20"/>
          <w:szCs w:val="20"/>
        </w:rPr>
        <w:t xml:space="preserve">1.  </w:t>
      </w:r>
      <w:r>
        <w:rPr>
          <w:rFonts w:ascii="Arial" w:eastAsia="Arial" w:hAnsi="Arial" w:cs="Arial"/>
          <w:color w:val="3D3D3D"/>
          <w:spacing w:val="2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Preside at</w:t>
      </w:r>
      <w:r>
        <w:rPr>
          <w:rFonts w:ascii="Arial" w:eastAsia="Arial" w:hAnsi="Arial" w:cs="Arial"/>
          <w:color w:val="181818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all</w:t>
      </w:r>
      <w:r>
        <w:rPr>
          <w:rFonts w:ascii="Arial" w:eastAsia="Arial" w:hAnsi="Arial" w:cs="Arial"/>
          <w:color w:val="181818"/>
          <w:spacing w:val="-1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meetings</w:t>
      </w:r>
      <w:r>
        <w:rPr>
          <w:rFonts w:ascii="Arial" w:eastAsia="Arial" w:hAnsi="Arial" w:cs="Arial"/>
          <w:color w:val="181818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Association</w:t>
      </w:r>
      <w:r>
        <w:rPr>
          <w:rFonts w:ascii="Arial" w:eastAsia="Arial" w:hAnsi="Arial" w:cs="Arial"/>
          <w:color w:val="181818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and</w:t>
      </w:r>
      <w:r>
        <w:rPr>
          <w:rFonts w:ascii="Arial" w:eastAsia="Arial" w:hAnsi="Arial" w:cs="Arial"/>
          <w:color w:val="181818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Executive</w:t>
      </w:r>
      <w:r>
        <w:rPr>
          <w:rFonts w:ascii="Arial" w:eastAsia="Arial" w:hAnsi="Arial" w:cs="Arial"/>
          <w:color w:val="181818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Board;</w:t>
      </w:r>
    </w:p>
    <w:p w:rsidR="00E05260" w:rsidRDefault="00922693">
      <w:pPr>
        <w:tabs>
          <w:tab w:val="left" w:pos="1100"/>
        </w:tabs>
        <w:spacing w:before="87" w:after="0" w:line="240" w:lineRule="auto"/>
        <w:ind w:left="728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2.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color w:val="181818"/>
          <w:sz w:val="20"/>
          <w:szCs w:val="20"/>
        </w:rPr>
        <w:t>Prepare</w:t>
      </w:r>
      <w:r>
        <w:rPr>
          <w:rFonts w:ascii="Arial" w:eastAsia="Arial" w:hAnsi="Arial" w:cs="Arial"/>
          <w:color w:val="181818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agenda</w:t>
      </w:r>
      <w:r>
        <w:rPr>
          <w:rFonts w:ascii="Arial" w:eastAsia="Arial" w:hAnsi="Arial" w:cs="Arial"/>
          <w:color w:val="181818"/>
          <w:spacing w:val="19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for</w:t>
      </w:r>
      <w:r>
        <w:rPr>
          <w:rFonts w:ascii="Arial" w:eastAsia="Arial" w:hAnsi="Arial" w:cs="Arial"/>
          <w:color w:val="181818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meetings</w:t>
      </w:r>
      <w:r>
        <w:rPr>
          <w:rFonts w:ascii="Arial" w:eastAsia="Arial" w:hAnsi="Arial" w:cs="Arial"/>
          <w:color w:val="181818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Association</w:t>
      </w:r>
      <w:r>
        <w:rPr>
          <w:rFonts w:ascii="Arial" w:eastAsia="Arial" w:hAnsi="Arial" w:cs="Arial"/>
          <w:color w:val="181818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and</w:t>
      </w:r>
      <w:r>
        <w:rPr>
          <w:rFonts w:ascii="Arial" w:eastAsia="Arial" w:hAnsi="Arial" w:cs="Arial"/>
          <w:color w:val="181818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Executive</w:t>
      </w:r>
      <w:r>
        <w:rPr>
          <w:rFonts w:ascii="Arial" w:eastAsia="Arial" w:hAnsi="Arial" w:cs="Arial"/>
          <w:color w:val="181818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Board;</w:t>
      </w:r>
    </w:p>
    <w:p w:rsidR="00E05260" w:rsidRDefault="00E05260">
      <w:pPr>
        <w:spacing w:before="1" w:after="0" w:line="100" w:lineRule="exact"/>
        <w:rPr>
          <w:sz w:val="10"/>
          <w:szCs w:val="10"/>
        </w:rPr>
      </w:pPr>
    </w:p>
    <w:p w:rsidR="00E05260" w:rsidRDefault="00922693">
      <w:pPr>
        <w:tabs>
          <w:tab w:val="left" w:pos="1100"/>
        </w:tabs>
        <w:spacing w:after="0" w:line="240" w:lineRule="auto"/>
        <w:ind w:left="728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3.</w:t>
      </w:r>
      <w:r>
        <w:rPr>
          <w:rFonts w:ascii="Arial" w:eastAsia="Arial" w:hAnsi="Arial" w:cs="Arial"/>
          <w:spacing w:val="-5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ab/>
      </w:r>
      <w:proofErr w:type="gramStart"/>
      <w:r>
        <w:rPr>
          <w:rFonts w:ascii="Arial" w:eastAsia="Arial" w:hAnsi="Arial" w:cs="Arial"/>
          <w:color w:val="181818"/>
          <w:sz w:val="20"/>
          <w:szCs w:val="20"/>
        </w:rPr>
        <w:t>Be</w:t>
      </w:r>
      <w:proofErr w:type="gramEnd"/>
      <w:r>
        <w:rPr>
          <w:rFonts w:ascii="Arial" w:eastAsia="Arial" w:hAnsi="Arial" w:cs="Arial"/>
          <w:color w:val="181818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2"/>
          <w:sz w:val="20"/>
          <w:szCs w:val="20"/>
        </w:rPr>
        <w:t>officia</w:t>
      </w:r>
      <w:r>
        <w:rPr>
          <w:rFonts w:ascii="Arial" w:eastAsia="Arial" w:hAnsi="Arial" w:cs="Arial"/>
          <w:color w:val="181818"/>
          <w:w w:val="103"/>
          <w:sz w:val="20"/>
          <w:szCs w:val="20"/>
        </w:rPr>
        <w:t>l</w:t>
      </w:r>
      <w:r>
        <w:rPr>
          <w:rFonts w:ascii="Arial" w:eastAsia="Arial" w:hAnsi="Arial" w:cs="Arial"/>
          <w:color w:val="181818"/>
          <w:spacing w:val="-3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spokesperson</w:t>
      </w:r>
      <w:r>
        <w:rPr>
          <w:rFonts w:ascii="Arial" w:eastAsia="Arial" w:hAnsi="Arial" w:cs="Arial"/>
          <w:color w:val="181818"/>
          <w:spacing w:val="2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for</w:t>
      </w:r>
      <w:r>
        <w:rPr>
          <w:rFonts w:ascii="Arial" w:eastAsia="Arial" w:hAnsi="Arial" w:cs="Arial"/>
          <w:color w:val="181818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Association;</w:t>
      </w:r>
    </w:p>
    <w:p w:rsidR="00E05260" w:rsidRDefault="00922693">
      <w:pPr>
        <w:tabs>
          <w:tab w:val="left" w:pos="1100"/>
        </w:tabs>
        <w:spacing w:before="87" w:after="0" w:line="240" w:lineRule="auto"/>
        <w:ind w:left="728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81818"/>
          <w:sz w:val="20"/>
          <w:szCs w:val="20"/>
        </w:rPr>
        <w:t>4.</w:t>
      </w:r>
      <w:r>
        <w:rPr>
          <w:rFonts w:ascii="Arial" w:eastAsia="Arial" w:hAnsi="Arial" w:cs="Arial"/>
          <w:color w:val="181818"/>
          <w:sz w:val="20"/>
          <w:szCs w:val="20"/>
        </w:rPr>
        <w:tab/>
      </w:r>
      <w:proofErr w:type="gramStart"/>
      <w:r>
        <w:rPr>
          <w:rFonts w:ascii="Arial" w:eastAsia="Arial" w:hAnsi="Arial" w:cs="Arial"/>
          <w:color w:val="181818"/>
          <w:sz w:val="20"/>
          <w:szCs w:val="20"/>
        </w:rPr>
        <w:t>Be</w:t>
      </w:r>
      <w:proofErr w:type="gramEnd"/>
      <w:r>
        <w:rPr>
          <w:rFonts w:ascii="Arial" w:eastAsia="Arial" w:hAnsi="Arial" w:cs="Arial"/>
          <w:color w:val="181818"/>
          <w:sz w:val="20"/>
          <w:szCs w:val="20"/>
        </w:rPr>
        <w:t xml:space="preserve"> familiar</w:t>
      </w:r>
      <w:r>
        <w:rPr>
          <w:rFonts w:ascii="Arial" w:eastAsia="Arial" w:hAnsi="Arial" w:cs="Arial"/>
          <w:color w:val="181818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with</w:t>
      </w:r>
      <w:r>
        <w:rPr>
          <w:rFonts w:ascii="Arial" w:eastAsia="Arial" w:hAnsi="Arial" w:cs="Arial"/>
          <w:color w:val="181818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governance</w:t>
      </w:r>
      <w:r>
        <w:rPr>
          <w:rFonts w:ascii="Arial" w:eastAsia="Arial" w:hAnsi="Arial" w:cs="Arial"/>
          <w:color w:val="181818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documents</w:t>
      </w:r>
      <w:r>
        <w:rPr>
          <w:rFonts w:ascii="Arial" w:eastAsia="Arial" w:hAnsi="Arial" w:cs="Arial"/>
          <w:color w:val="181818"/>
          <w:spacing w:val="2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 Association,</w:t>
      </w:r>
      <w:r>
        <w:rPr>
          <w:rFonts w:ascii="Arial" w:eastAsia="Arial" w:hAnsi="Arial" w:cs="Arial"/>
          <w:color w:val="181818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CTA,</w:t>
      </w:r>
      <w:r>
        <w:rPr>
          <w:rFonts w:ascii="Arial" w:eastAsia="Arial" w:hAnsi="Arial" w:cs="Arial"/>
          <w:color w:val="181818"/>
          <w:spacing w:val="-2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and</w:t>
      </w:r>
      <w:r>
        <w:rPr>
          <w:rFonts w:ascii="Arial" w:eastAsia="Arial" w:hAnsi="Arial" w:cs="Arial"/>
          <w:color w:val="181818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NEA;</w:t>
      </w:r>
    </w:p>
    <w:p w:rsidR="00E05260" w:rsidRDefault="00922693">
      <w:pPr>
        <w:spacing w:before="87" w:after="0" w:line="240" w:lineRule="auto"/>
        <w:ind w:left="1088" w:right="322" w:hanging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5.  </w:t>
      </w:r>
      <w:r>
        <w:rPr>
          <w:rFonts w:ascii="Arial" w:eastAsia="Arial" w:hAnsi="Arial" w:cs="Arial"/>
          <w:spacing w:val="2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Appoint all chairpersons</w:t>
      </w:r>
      <w:r>
        <w:rPr>
          <w:rFonts w:ascii="Arial" w:eastAsia="Arial" w:hAnsi="Arial" w:cs="Arial"/>
          <w:color w:val="181818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and</w:t>
      </w:r>
      <w:r>
        <w:rPr>
          <w:rFonts w:ascii="Arial" w:eastAsia="Arial" w:hAnsi="Arial" w:cs="Arial"/>
          <w:color w:val="181818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members</w:t>
      </w:r>
      <w:r>
        <w:rPr>
          <w:rFonts w:ascii="Arial" w:eastAsia="Arial" w:hAnsi="Arial" w:cs="Arial"/>
          <w:color w:val="181818"/>
          <w:spacing w:val="27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committees,</w:t>
      </w:r>
      <w:r>
        <w:rPr>
          <w:rFonts w:ascii="Arial" w:eastAsia="Arial" w:hAnsi="Arial" w:cs="Arial"/>
          <w:color w:val="181818"/>
          <w:spacing w:val="-2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and</w:t>
      </w:r>
      <w:r>
        <w:rPr>
          <w:rFonts w:ascii="Arial" w:eastAsia="Arial" w:hAnsi="Arial" w:cs="Arial"/>
          <w:color w:val="181818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bargaining</w:t>
      </w:r>
      <w:r>
        <w:rPr>
          <w:rFonts w:ascii="Arial" w:eastAsia="Arial" w:hAnsi="Arial" w:cs="Arial"/>
          <w:color w:val="181818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3"/>
          <w:sz w:val="20"/>
          <w:szCs w:val="20"/>
        </w:rPr>
        <w:t xml:space="preserve">team, </w:t>
      </w:r>
      <w:r>
        <w:rPr>
          <w:rFonts w:ascii="Arial" w:eastAsia="Arial" w:hAnsi="Arial" w:cs="Arial"/>
          <w:color w:val="181818"/>
          <w:sz w:val="20"/>
          <w:szCs w:val="20"/>
        </w:rPr>
        <w:t>with</w:t>
      </w:r>
      <w:r>
        <w:rPr>
          <w:rFonts w:ascii="Arial" w:eastAsia="Arial" w:hAnsi="Arial" w:cs="Arial"/>
          <w:color w:val="181818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approval</w:t>
      </w:r>
      <w:r>
        <w:rPr>
          <w:rFonts w:ascii="Arial" w:eastAsia="Arial" w:hAnsi="Arial" w:cs="Arial"/>
          <w:color w:val="181818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Executive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1"/>
          <w:sz w:val="20"/>
          <w:szCs w:val="20"/>
        </w:rPr>
        <w:t>Board;</w:t>
      </w:r>
    </w:p>
    <w:p w:rsidR="00E05260" w:rsidRDefault="00E05260">
      <w:pPr>
        <w:spacing w:before="10" w:after="0" w:line="120" w:lineRule="exact"/>
        <w:rPr>
          <w:sz w:val="12"/>
          <w:szCs w:val="12"/>
        </w:rPr>
      </w:pPr>
    </w:p>
    <w:p w:rsidR="00E05260" w:rsidRDefault="00922693">
      <w:pPr>
        <w:spacing w:after="0" w:line="240" w:lineRule="auto"/>
        <w:ind w:left="714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6.  </w:t>
      </w:r>
      <w:r>
        <w:rPr>
          <w:rFonts w:ascii="Arial" w:eastAsia="Arial" w:hAnsi="Arial" w:cs="Arial"/>
          <w:spacing w:val="4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Call</w:t>
      </w:r>
      <w:r>
        <w:rPr>
          <w:rFonts w:ascii="Arial" w:eastAsia="Arial" w:hAnsi="Arial" w:cs="Arial"/>
          <w:color w:val="181818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meetings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Association</w:t>
      </w:r>
      <w:r>
        <w:rPr>
          <w:rFonts w:ascii="Arial" w:eastAsia="Arial" w:hAnsi="Arial" w:cs="Arial"/>
          <w:color w:val="181818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and</w:t>
      </w:r>
      <w:r>
        <w:rPr>
          <w:rFonts w:ascii="Arial" w:eastAsia="Arial" w:hAnsi="Arial" w:cs="Arial"/>
          <w:color w:val="181818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Executive</w:t>
      </w:r>
      <w:r>
        <w:rPr>
          <w:rFonts w:ascii="Arial" w:eastAsia="Arial" w:hAnsi="Arial" w:cs="Arial"/>
          <w:color w:val="181818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1"/>
          <w:sz w:val="20"/>
          <w:szCs w:val="20"/>
        </w:rPr>
        <w:t>Board;</w:t>
      </w:r>
    </w:p>
    <w:p w:rsidR="00E05260" w:rsidRDefault="00922693">
      <w:pPr>
        <w:spacing w:before="94" w:after="0" w:line="240" w:lineRule="auto"/>
        <w:ind w:left="728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7.  </w:t>
      </w:r>
      <w:r>
        <w:rPr>
          <w:rFonts w:ascii="Arial" w:eastAsia="Arial" w:hAnsi="Arial" w:cs="Arial"/>
          <w:spacing w:val="2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Propose</w:t>
      </w:r>
      <w:r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procedures</w:t>
      </w:r>
      <w:r>
        <w:rPr>
          <w:rFonts w:ascii="Arial" w:eastAsia="Arial" w:hAnsi="Arial" w:cs="Arial"/>
          <w:color w:val="181818"/>
          <w:spacing w:val="1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for</w:t>
      </w:r>
      <w:r>
        <w:rPr>
          <w:rFonts w:ascii="Arial" w:eastAsia="Arial" w:hAnsi="Arial" w:cs="Arial"/>
          <w:color w:val="181818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grievance</w:t>
      </w:r>
      <w:r>
        <w:rPr>
          <w:rFonts w:ascii="Arial" w:eastAsia="Arial" w:hAnsi="Arial" w:cs="Arial"/>
          <w:color w:val="181818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processing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for</w:t>
      </w:r>
      <w:r>
        <w:rPr>
          <w:rFonts w:ascii="Arial" w:eastAsia="Arial" w:hAnsi="Arial" w:cs="Arial"/>
          <w:color w:val="181818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ratification</w:t>
      </w:r>
      <w:r>
        <w:rPr>
          <w:rFonts w:ascii="Arial" w:eastAsia="Arial" w:hAnsi="Arial" w:cs="Arial"/>
          <w:color w:val="181818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by</w:t>
      </w:r>
      <w:r>
        <w:rPr>
          <w:rFonts w:ascii="Arial" w:eastAsia="Arial" w:hAnsi="Arial" w:cs="Arial"/>
          <w:color w:val="181818"/>
          <w:spacing w:val="1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Executive</w:t>
      </w:r>
    </w:p>
    <w:p w:rsidR="00E05260" w:rsidRDefault="00922693">
      <w:pPr>
        <w:spacing w:after="0" w:line="223" w:lineRule="exact"/>
        <w:ind w:left="1053" w:right="2909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81818"/>
          <w:sz w:val="20"/>
          <w:szCs w:val="20"/>
        </w:rPr>
        <w:t>Board</w:t>
      </w:r>
      <w:r>
        <w:rPr>
          <w:rFonts w:ascii="Arial" w:eastAsia="Arial" w:hAnsi="Arial" w:cs="Arial"/>
          <w:color w:val="181818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and</w:t>
      </w:r>
      <w:r>
        <w:rPr>
          <w:rFonts w:ascii="Arial" w:eastAsia="Arial" w:hAnsi="Arial" w:cs="Arial"/>
          <w:color w:val="181818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Active</w:t>
      </w:r>
      <w:r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membership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99"/>
          <w:sz w:val="20"/>
          <w:szCs w:val="20"/>
        </w:rPr>
        <w:t>Association;</w:t>
      </w:r>
    </w:p>
    <w:p w:rsidR="00E05260" w:rsidRDefault="00E05260">
      <w:pPr>
        <w:spacing w:before="6" w:after="0" w:line="140" w:lineRule="exact"/>
        <w:rPr>
          <w:sz w:val="14"/>
          <w:szCs w:val="14"/>
        </w:rPr>
      </w:pPr>
    </w:p>
    <w:p w:rsidR="00E05260" w:rsidRDefault="00922693">
      <w:pPr>
        <w:spacing w:after="0" w:line="224" w:lineRule="exact"/>
        <w:ind w:left="1074" w:right="153" w:hanging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81818"/>
          <w:sz w:val="20"/>
          <w:szCs w:val="20"/>
        </w:rPr>
        <w:t xml:space="preserve">8.  </w:t>
      </w:r>
      <w:r>
        <w:rPr>
          <w:rFonts w:ascii="Arial" w:eastAsia="Arial" w:hAnsi="Arial" w:cs="Arial"/>
          <w:color w:val="181818"/>
          <w:spacing w:val="4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Suggest</w:t>
      </w:r>
      <w:r>
        <w:rPr>
          <w:rFonts w:ascii="Arial" w:eastAsia="Arial" w:hAnsi="Arial" w:cs="Arial"/>
          <w:color w:val="181818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policies,</w:t>
      </w:r>
      <w:r>
        <w:rPr>
          <w:rFonts w:ascii="Arial" w:eastAsia="Arial" w:hAnsi="Arial" w:cs="Arial"/>
          <w:color w:val="181818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plans</w:t>
      </w:r>
      <w:r>
        <w:rPr>
          <w:rFonts w:ascii="Arial" w:eastAsia="Arial" w:hAnsi="Arial" w:cs="Arial"/>
          <w:color w:val="181818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and</w:t>
      </w:r>
      <w:r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activities</w:t>
      </w:r>
      <w:r>
        <w:rPr>
          <w:rFonts w:ascii="Arial" w:eastAsia="Arial" w:hAnsi="Arial" w:cs="Arial"/>
          <w:color w:val="181818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for</w:t>
      </w:r>
      <w:r>
        <w:rPr>
          <w:rFonts w:ascii="Arial" w:eastAsia="Arial" w:hAnsi="Arial" w:cs="Arial"/>
          <w:color w:val="181818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Association</w:t>
      </w:r>
      <w:r>
        <w:rPr>
          <w:rFonts w:ascii="Arial" w:eastAsia="Arial" w:hAnsi="Arial" w:cs="Arial"/>
          <w:color w:val="181818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and</w:t>
      </w:r>
      <w:r>
        <w:rPr>
          <w:rFonts w:ascii="Arial" w:eastAsia="Arial" w:hAnsi="Arial" w:cs="Arial"/>
          <w:color w:val="181818"/>
          <w:spacing w:val="2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be</w:t>
      </w:r>
      <w:r>
        <w:rPr>
          <w:rFonts w:ascii="Arial" w:eastAsia="Arial" w:hAnsi="Arial" w:cs="Arial"/>
          <w:color w:val="181818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held</w:t>
      </w:r>
      <w:r>
        <w:rPr>
          <w:rFonts w:ascii="Arial" w:eastAsia="Arial" w:hAnsi="Arial" w:cs="Arial"/>
          <w:color w:val="181818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responsible</w:t>
      </w:r>
      <w:r>
        <w:rPr>
          <w:rFonts w:ascii="Arial" w:eastAsia="Arial" w:hAnsi="Arial" w:cs="Arial"/>
          <w:color w:val="181818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for the</w:t>
      </w:r>
      <w:r>
        <w:rPr>
          <w:rFonts w:ascii="Arial" w:eastAsia="Arial" w:hAnsi="Arial" w:cs="Arial"/>
          <w:color w:val="181818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progress</w:t>
      </w:r>
      <w:r>
        <w:rPr>
          <w:rFonts w:ascii="Arial" w:eastAsia="Arial" w:hAnsi="Arial" w:cs="Arial"/>
          <w:color w:val="181818"/>
          <w:spacing w:val="2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and</w:t>
      </w:r>
      <w:r>
        <w:rPr>
          <w:rFonts w:ascii="Arial" w:eastAsia="Arial" w:hAnsi="Arial" w:cs="Arial"/>
          <w:color w:val="181818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work</w:t>
      </w:r>
      <w:r>
        <w:rPr>
          <w:rFonts w:ascii="Arial" w:eastAsia="Arial" w:hAnsi="Arial" w:cs="Arial"/>
          <w:color w:val="181818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Association;</w:t>
      </w:r>
    </w:p>
    <w:p w:rsidR="00E05260" w:rsidRDefault="00922693">
      <w:pPr>
        <w:spacing w:before="84" w:after="0" w:line="240" w:lineRule="auto"/>
        <w:ind w:left="714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9.  </w:t>
      </w:r>
      <w:r>
        <w:rPr>
          <w:rFonts w:ascii="Arial" w:eastAsia="Arial" w:hAnsi="Arial" w:cs="Arial"/>
          <w:spacing w:val="2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Attend</w:t>
      </w:r>
      <w:r>
        <w:rPr>
          <w:rFonts w:ascii="Arial" w:eastAsia="Arial" w:hAnsi="Arial" w:cs="Arial"/>
          <w:color w:val="181818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meetings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Service</w:t>
      </w:r>
      <w:r>
        <w:rPr>
          <w:rFonts w:ascii="Arial" w:eastAsia="Arial" w:hAnsi="Arial" w:cs="Arial"/>
          <w:color w:val="181818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Center</w:t>
      </w:r>
      <w:r>
        <w:rPr>
          <w:rFonts w:ascii="Arial" w:eastAsia="Arial" w:hAnsi="Arial" w:cs="Arial"/>
          <w:color w:val="181818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Council</w:t>
      </w:r>
      <w:r>
        <w:rPr>
          <w:rFonts w:ascii="Arial" w:eastAsia="Arial" w:hAnsi="Arial" w:cs="Arial"/>
          <w:color w:val="181818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which</w:t>
      </w:r>
      <w:r>
        <w:rPr>
          <w:rFonts w:ascii="Arial" w:eastAsia="Arial" w:hAnsi="Arial" w:cs="Arial"/>
          <w:color w:val="181818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Association</w:t>
      </w:r>
      <w:r>
        <w:rPr>
          <w:rFonts w:ascii="Arial" w:eastAsia="Arial" w:hAnsi="Arial" w:cs="Arial"/>
          <w:color w:val="181818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is</w:t>
      </w:r>
      <w:r>
        <w:rPr>
          <w:rFonts w:ascii="Arial" w:eastAsia="Arial" w:hAnsi="Arial" w:cs="Arial"/>
          <w:color w:val="000000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a </w:t>
      </w:r>
      <w:r>
        <w:rPr>
          <w:rFonts w:ascii="Arial" w:eastAsia="Arial" w:hAnsi="Arial" w:cs="Arial"/>
          <w:color w:val="181818"/>
          <w:sz w:val="20"/>
          <w:szCs w:val="20"/>
        </w:rPr>
        <w:t>part;</w:t>
      </w:r>
      <w:r>
        <w:rPr>
          <w:rFonts w:ascii="Arial" w:eastAsia="Arial" w:hAnsi="Arial" w:cs="Arial"/>
          <w:color w:val="181818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4"/>
          <w:sz w:val="20"/>
          <w:szCs w:val="20"/>
        </w:rPr>
        <w:t>and</w:t>
      </w:r>
    </w:p>
    <w:p w:rsidR="00E05260" w:rsidRDefault="00E05260">
      <w:pPr>
        <w:spacing w:before="1" w:after="0" w:line="100" w:lineRule="exact"/>
        <w:rPr>
          <w:sz w:val="10"/>
          <w:szCs w:val="10"/>
        </w:rPr>
      </w:pPr>
    </w:p>
    <w:p w:rsidR="00E05260" w:rsidRDefault="00922693">
      <w:pPr>
        <w:spacing w:after="0" w:line="375" w:lineRule="auto"/>
        <w:ind w:left="354" w:right="1867" w:firstLine="374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81818"/>
          <w:sz w:val="20"/>
          <w:szCs w:val="20"/>
        </w:rPr>
        <w:t>10.</w:t>
      </w:r>
      <w:r>
        <w:rPr>
          <w:rFonts w:ascii="Arial" w:eastAsia="Arial" w:hAnsi="Arial" w:cs="Arial"/>
          <w:color w:val="181818"/>
          <w:spacing w:val="1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Attend other CTA/NEA</w:t>
      </w:r>
      <w:r>
        <w:rPr>
          <w:rFonts w:ascii="Arial" w:eastAsia="Arial" w:hAnsi="Arial" w:cs="Arial"/>
          <w:color w:val="181818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meetings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as</w:t>
      </w:r>
      <w:r>
        <w:rPr>
          <w:rFonts w:ascii="Arial" w:eastAsia="Arial" w:hAnsi="Arial" w:cs="Arial"/>
          <w:color w:val="181818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directed</w:t>
      </w:r>
      <w:r>
        <w:rPr>
          <w:rFonts w:ascii="Arial" w:eastAsia="Arial" w:hAnsi="Arial" w:cs="Arial"/>
          <w:color w:val="181818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by</w:t>
      </w:r>
      <w:r>
        <w:rPr>
          <w:rFonts w:ascii="Arial" w:eastAsia="Arial" w:hAnsi="Arial" w:cs="Arial"/>
          <w:color w:val="181818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1"/>
          <w:sz w:val="20"/>
          <w:szCs w:val="20"/>
        </w:rPr>
        <w:t xml:space="preserve">membership. </w:t>
      </w:r>
      <w:r>
        <w:rPr>
          <w:rFonts w:ascii="Arial" w:eastAsia="Arial" w:hAnsi="Arial" w:cs="Arial"/>
          <w:color w:val="181818"/>
          <w:sz w:val="20"/>
          <w:szCs w:val="20"/>
        </w:rPr>
        <w:t xml:space="preserve">G. </w:t>
      </w:r>
      <w:r>
        <w:rPr>
          <w:rFonts w:ascii="Arial" w:eastAsia="Arial" w:hAnsi="Arial" w:cs="Arial"/>
          <w:color w:val="181818"/>
          <w:spacing w:val="36"/>
          <w:sz w:val="20"/>
          <w:szCs w:val="20"/>
        </w:rPr>
        <w:t xml:space="preserve"> </w:t>
      </w:r>
      <w:ins w:id="94" w:author="MRyder" w:date="2013-01-29T10:47:00Z">
        <w:r w:rsidR="00F63711">
          <w:rPr>
            <w:rFonts w:ascii="Arial" w:eastAsia="Arial" w:hAnsi="Arial" w:cs="Arial"/>
            <w:color w:val="181818"/>
            <w:sz w:val="20"/>
            <w:szCs w:val="20"/>
          </w:rPr>
          <w:t>Certificated and ESP</w:t>
        </w:r>
      </w:ins>
      <w:del w:id="95" w:author="MRyder" w:date="2013-01-29T10:47:00Z">
        <w:r w:rsidDel="00F63711">
          <w:rPr>
            <w:rFonts w:ascii="Arial" w:eastAsia="Arial" w:hAnsi="Arial" w:cs="Arial"/>
            <w:color w:val="181818"/>
            <w:sz w:val="20"/>
            <w:szCs w:val="20"/>
          </w:rPr>
          <w:delText>The</w:delText>
        </w:r>
      </w:del>
      <w:r>
        <w:rPr>
          <w:rFonts w:ascii="Arial" w:eastAsia="Arial" w:hAnsi="Arial" w:cs="Arial"/>
          <w:color w:val="181818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Vice-President</w:t>
      </w:r>
      <w:ins w:id="96" w:author="MRyder" w:date="2013-01-29T10:46:00Z">
        <w:r w:rsidR="00F63711">
          <w:rPr>
            <w:rFonts w:ascii="Arial" w:eastAsia="Arial" w:hAnsi="Arial" w:cs="Arial"/>
            <w:color w:val="181818"/>
            <w:sz w:val="20"/>
            <w:szCs w:val="20"/>
          </w:rPr>
          <w:t>s</w:t>
        </w:r>
      </w:ins>
      <w:r>
        <w:rPr>
          <w:rFonts w:ascii="Arial" w:eastAsia="Arial" w:hAnsi="Arial" w:cs="Arial"/>
          <w:color w:val="181818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shall:</w:t>
      </w:r>
    </w:p>
    <w:p w:rsidR="00E05260" w:rsidRDefault="00922693">
      <w:pPr>
        <w:spacing w:after="0" w:line="198" w:lineRule="exact"/>
        <w:ind w:left="728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81818"/>
          <w:sz w:val="20"/>
          <w:szCs w:val="20"/>
        </w:rPr>
        <w:t xml:space="preserve">1.  </w:t>
      </w:r>
      <w:r>
        <w:rPr>
          <w:rFonts w:ascii="Arial" w:eastAsia="Arial" w:hAnsi="Arial" w:cs="Arial"/>
          <w:color w:val="181818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Serve</w:t>
      </w:r>
      <w:r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as</w:t>
      </w:r>
      <w:r>
        <w:rPr>
          <w:rFonts w:ascii="Arial" w:eastAsia="Arial" w:hAnsi="Arial" w:cs="Arial"/>
          <w:color w:val="181818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assistant</w:t>
      </w:r>
      <w:r>
        <w:rPr>
          <w:rFonts w:ascii="Arial" w:eastAsia="Arial" w:hAnsi="Arial" w:cs="Arial"/>
          <w:color w:val="181818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to</w:t>
      </w:r>
      <w:r>
        <w:rPr>
          <w:rFonts w:ascii="Arial" w:eastAsia="Arial" w:hAnsi="Arial" w:cs="Arial"/>
          <w:color w:val="181818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President</w:t>
      </w:r>
      <w:r>
        <w:rPr>
          <w:rFonts w:ascii="Arial" w:eastAsia="Arial" w:hAnsi="Arial" w:cs="Arial"/>
          <w:color w:val="181818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3D3D3D"/>
          <w:sz w:val="20"/>
          <w:szCs w:val="20"/>
        </w:rPr>
        <w:t>in</w:t>
      </w:r>
      <w:r>
        <w:rPr>
          <w:rFonts w:ascii="Arial" w:eastAsia="Arial" w:hAnsi="Arial" w:cs="Arial"/>
          <w:color w:val="3D3D3D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all</w:t>
      </w:r>
      <w:r>
        <w:rPr>
          <w:rFonts w:ascii="Arial" w:eastAsia="Arial" w:hAnsi="Arial" w:cs="Arial"/>
          <w:color w:val="181818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duties</w:t>
      </w:r>
      <w:r>
        <w:rPr>
          <w:rFonts w:ascii="Arial" w:eastAsia="Arial" w:hAnsi="Arial" w:cs="Arial"/>
          <w:color w:val="181818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2"/>
          <w:sz w:val="20"/>
          <w:szCs w:val="20"/>
        </w:rPr>
        <w:t>President;</w:t>
      </w:r>
    </w:p>
    <w:p w:rsidR="00E05260" w:rsidRDefault="00922693">
      <w:pPr>
        <w:spacing w:before="94" w:after="0" w:line="240" w:lineRule="auto"/>
        <w:ind w:left="714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81818"/>
          <w:sz w:val="20"/>
          <w:szCs w:val="20"/>
        </w:rPr>
        <w:t xml:space="preserve">2.  </w:t>
      </w:r>
      <w:r>
        <w:rPr>
          <w:rFonts w:ascii="Arial" w:eastAsia="Arial" w:hAnsi="Arial" w:cs="Arial"/>
          <w:color w:val="181818"/>
          <w:spacing w:val="25"/>
          <w:sz w:val="20"/>
          <w:szCs w:val="20"/>
        </w:rPr>
        <w:t xml:space="preserve"> </w:t>
      </w:r>
      <w:proofErr w:type="gramStart"/>
      <w:ins w:id="97" w:author="MRyder" w:date="2013-01-29T10:47:00Z">
        <w:r w:rsidR="00F63711">
          <w:rPr>
            <w:rFonts w:ascii="Arial" w:eastAsia="Arial" w:hAnsi="Arial" w:cs="Arial"/>
            <w:color w:val="181818"/>
            <w:spacing w:val="25"/>
            <w:sz w:val="20"/>
            <w:szCs w:val="20"/>
          </w:rPr>
          <w:t>The</w:t>
        </w:r>
        <w:proofErr w:type="gramEnd"/>
        <w:r w:rsidR="00F63711">
          <w:rPr>
            <w:rFonts w:ascii="Arial" w:eastAsia="Arial" w:hAnsi="Arial" w:cs="Arial"/>
            <w:color w:val="181818"/>
            <w:spacing w:val="25"/>
            <w:sz w:val="20"/>
            <w:szCs w:val="20"/>
          </w:rPr>
          <w:t xml:space="preserve"> most senior V</w:t>
        </w:r>
      </w:ins>
      <w:ins w:id="98" w:author="MRyder" w:date="2013-01-29T10:48:00Z">
        <w:r w:rsidR="00F63711">
          <w:rPr>
            <w:rFonts w:ascii="Arial" w:eastAsia="Arial" w:hAnsi="Arial" w:cs="Arial"/>
            <w:color w:val="181818"/>
            <w:spacing w:val="25"/>
            <w:sz w:val="20"/>
            <w:szCs w:val="20"/>
          </w:rPr>
          <w:t>ice-</w:t>
        </w:r>
      </w:ins>
      <w:ins w:id="99" w:author="MRyder" w:date="2013-01-29T10:47:00Z">
        <w:r w:rsidR="00F63711">
          <w:rPr>
            <w:rFonts w:ascii="Arial" w:eastAsia="Arial" w:hAnsi="Arial" w:cs="Arial"/>
            <w:color w:val="181818"/>
            <w:spacing w:val="25"/>
            <w:sz w:val="20"/>
            <w:szCs w:val="20"/>
          </w:rPr>
          <w:t xml:space="preserve">President will </w:t>
        </w:r>
      </w:ins>
      <w:del w:id="100" w:author="MRyder" w:date="2013-01-29T10:48:00Z">
        <w:r w:rsidDel="00F63711">
          <w:rPr>
            <w:rFonts w:ascii="Arial" w:eastAsia="Arial" w:hAnsi="Arial" w:cs="Arial"/>
            <w:color w:val="181818"/>
            <w:sz w:val="20"/>
            <w:szCs w:val="20"/>
          </w:rPr>
          <w:delText>A</w:delText>
        </w:r>
      </w:del>
      <w:ins w:id="101" w:author="MRyder" w:date="2013-01-29T10:48:00Z">
        <w:r w:rsidR="00F63711">
          <w:rPr>
            <w:rFonts w:ascii="Arial" w:eastAsia="Arial" w:hAnsi="Arial" w:cs="Arial"/>
            <w:color w:val="181818"/>
            <w:sz w:val="20"/>
            <w:szCs w:val="20"/>
          </w:rPr>
          <w:t>a</w:t>
        </w:r>
      </w:ins>
      <w:r>
        <w:rPr>
          <w:rFonts w:ascii="Arial" w:eastAsia="Arial" w:hAnsi="Arial" w:cs="Arial"/>
          <w:color w:val="181818"/>
          <w:sz w:val="20"/>
          <w:szCs w:val="20"/>
        </w:rPr>
        <w:t>ssume</w:t>
      </w:r>
      <w:r>
        <w:rPr>
          <w:rFonts w:ascii="Arial" w:eastAsia="Arial" w:hAnsi="Arial" w:cs="Arial"/>
          <w:color w:val="181818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duties</w:t>
      </w:r>
      <w:r>
        <w:rPr>
          <w:rFonts w:ascii="Arial" w:eastAsia="Arial" w:hAnsi="Arial" w:cs="Arial"/>
          <w:color w:val="181818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President</w:t>
      </w:r>
      <w:r>
        <w:rPr>
          <w:rFonts w:ascii="Arial" w:eastAsia="Arial" w:hAnsi="Arial" w:cs="Arial"/>
          <w:color w:val="181818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545454"/>
          <w:sz w:val="20"/>
          <w:szCs w:val="20"/>
        </w:rPr>
        <w:t xml:space="preserve">in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absence</w:t>
      </w:r>
      <w:r>
        <w:rPr>
          <w:rFonts w:ascii="Arial" w:eastAsia="Arial" w:hAnsi="Arial" w:cs="Arial"/>
          <w:color w:val="181818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President;</w:t>
      </w:r>
    </w:p>
    <w:p w:rsidR="00E05260" w:rsidRDefault="00922693">
      <w:pPr>
        <w:tabs>
          <w:tab w:val="left" w:pos="1080"/>
        </w:tabs>
        <w:spacing w:before="87" w:after="0" w:line="240" w:lineRule="auto"/>
        <w:ind w:left="1074" w:right="503" w:hanging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81818"/>
          <w:sz w:val="20"/>
          <w:szCs w:val="20"/>
        </w:rPr>
        <w:t>3.</w:t>
      </w:r>
      <w:r>
        <w:rPr>
          <w:rFonts w:ascii="Arial" w:eastAsia="Arial" w:hAnsi="Arial" w:cs="Arial"/>
          <w:color w:val="181818"/>
          <w:spacing w:val="-5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ab/>
      </w:r>
      <w:r>
        <w:rPr>
          <w:rFonts w:ascii="Arial" w:eastAsia="Arial" w:hAnsi="Arial" w:cs="Arial"/>
          <w:color w:val="181818"/>
          <w:sz w:val="20"/>
          <w:szCs w:val="20"/>
        </w:rPr>
        <w:tab/>
      </w:r>
      <w:proofErr w:type="gramStart"/>
      <w:r>
        <w:rPr>
          <w:rFonts w:ascii="Arial" w:eastAsia="Arial" w:hAnsi="Arial" w:cs="Arial"/>
          <w:color w:val="181818"/>
          <w:sz w:val="20"/>
          <w:szCs w:val="20"/>
        </w:rPr>
        <w:t>Be</w:t>
      </w:r>
      <w:proofErr w:type="gramEnd"/>
      <w:r>
        <w:rPr>
          <w:rFonts w:ascii="Arial" w:eastAsia="Arial" w:hAnsi="Arial" w:cs="Arial"/>
          <w:color w:val="181818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responsible</w:t>
      </w:r>
      <w:r>
        <w:rPr>
          <w:rFonts w:ascii="Arial" w:eastAsia="Arial" w:hAnsi="Arial" w:cs="Arial"/>
          <w:color w:val="181818"/>
          <w:spacing w:val="2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for</w:t>
      </w:r>
      <w:r>
        <w:rPr>
          <w:rFonts w:ascii="Arial" w:eastAsia="Arial" w:hAnsi="Arial" w:cs="Arial"/>
          <w:color w:val="181818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formation</w:t>
      </w:r>
      <w:r>
        <w:rPr>
          <w:rFonts w:ascii="Arial" w:eastAsia="Arial" w:hAnsi="Arial" w:cs="Arial"/>
          <w:color w:val="181818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and</w:t>
      </w:r>
      <w:r>
        <w:rPr>
          <w:rFonts w:ascii="Arial" w:eastAsia="Arial" w:hAnsi="Arial" w:cs="Arial"/>
          <w:color w:val="181818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distribution</w:t>
      </w:r>
      <w:r>
        <w:rPr>
          <w:rFonts w:ascii="Arial" w:eastAsia="Arial" w:hAnsi="Arial" w:cs="Arial"/>
          <w:color w:val="181818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Association's</w:t>
      </w:r>
      <w:r>
        <w:rPr>
          <w:rFonts w:ascii="Arial" w:eastAsia="Arial" w:hAnsi="Arial" w:cs="Arial"/>
          <w:color w:val="181818"/>
          <w:spacing w:val="2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calendar</w:t>
      </w:r>
      <w:r>
        <w:rPr>
          <w:rFonts w:ascii="Arial" w:eastAsia="Arial" w:hAnsi="Arial" w:cs="Arial"/>
          <w:color w:val="181818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2"/>
          <w:sz w:val="20"/>
          <w:szCs w:val="20"/>
        </w:rPr>
        <w:t xml:space="preserve">of </w:t>
      </w:r>
      <w:r>
        <w:rPr>
          <w:rFonts w:ascii="Arial" w:eastAsia="Arial" w:hAnsi="Arial" w:cs="Arial"/>
          <w:color w:val="181818"/>
          <w:sz w:val="20"/>
          <w:szCs w:val="20"/>
        </w:rPr>
        <w:t>activities;</w:t>
      </w:r>
      <w:r>
        <w:rPr>
          <w:rFonts w:ascii="Arial" w:eastAsia="Arial" w:hAnsi="Arial" w:cs="Arial"/>
          <w:color w:val="181818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2"/>
          <w:sz w:val="20"/>
          <w:szCs w:val="20"/>
        </w:rPr>
        <w:t>and</w:t>
      </w:r>
    </w:p>
    <w:p w:rsidR="00E05260" w:rsidRDefault="00922693">
      <w:pPr>
        <w:spacing w:before="86" w:after="0" w:line="240" w:lineRule="auto"/>
        <w:ind w:left="699" w:right="-20"/>
        <w:rPr>
          <w:ins w:id="102" w:author="MRyder" w:date="2013-01-29T10:52:00Z"/>
          <w:rFonts w:ascii="Arial" w:eastAsia="Arial" w:hAnsi="Arial" w:cs="Arial"/>
          <w:color w:val="181818"/>
          <w:w w:val="104"/>
          <w:sz w:val="20"/>
          <w:szCs w:val="20"/>
        </w:rPr>
      </w:pPr>
      <w:r>
        <w:rPr>
          <w:rFonts w:ascii="Arial" w:eastAsia="Arial" w:hAnsi="Arial" w:cs="Arial"/>
          <w:color w:val="181818"/>
          <w:sz w:val="20"/>
          <w:szCs w:val="20"/>
        </w:rPr>
        <w:t>4.</w:t>
      </w:r>
      <w:r>
        <w:rPr>
          <w:rFonts w:ascii="Arial" w:eastAsia="Arial" w:hAnsi="Arial" w:cs="Arial"/>
          <w:color w:val="181818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Serve</w:t>
      </w:r>
      <w:r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as</w:t>
      </w:r>
      <w:r>
        <w:rPr>
          <w:rFonts w:ascii="Arial" w:eastAsia="Arial" w:hAnsi="Arial" w:cs="Arial"/>
          <w:color w:val="181818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coordinator</w:t>
      </w:r>
      <w:r>
        <w:rPr>
          <w:rFonts w:ascii="Arial" w:eastAsia="Arial" w:hAnsi="Arial" w:cs="Arial"/>
          <w:color w:val="181818"/>
          <w:spacing w:val="19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committee</w:t>
      </w:r>
      <w:r>
        <w:rPr>
          <w:rFonts w:ascii="Arial" w:eastAsia="Arial" w:hAnsi="Arial" w:cs="Arial"/>
          <w:color w:val="181818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activities</w:t>
      </w:r>
      <w:r>
        <w:rPr>
          <w:rFonts w:ascii="Arial" w:eastAsia="Arial" w:hAnsi="Arial" w:cs="Arial"/>
          <w:color w:val="181818"/>
          <w:spacing w:val="1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at</w:t>
      </w:r>
      <w:r>
        <w:rPr>
          <w:rFonts w:ascii="Arial" w:eastAsia="Arial" w:hAnsi="Arial" w:cs="Arial"/>
          <w:color w:val="181818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direction</w:t>
      </w:r>
      <w:r>
        <w:rPr>
          <w:rFonts w:ascii="Arial" w:eastAsia="Arial" w:hAnsi="Arial" w:cs="Arial"/>
          <w:color w:val="181818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4"/>
          <w:sz w:val="20"/>
          <w:szCs w:val="20"/>
        </w:rPr>
        <w:t>President</w:t>
      </w:r>
      <w:ins w:id="103" w:author="MRyder" w:date="2013-01-29T10:52:00Z">
        <w:r w:rsidR="00F63711">
          <w:rPr>
            <w:rFonts w:ascii="Arial" w:eastAsia="Arial" w:hAnsi="Arial" w:cs="Arial"/>
            <w:color w:val="181818"/>
            <w:w w:val="104"/>
            <w:sz w:val="20"/>
            <w:szCs w:val="20"/>
          </w:rPr>
          <w:t>.</w:t>
        </w:r>
      </w:ins>
    </w:p>
    <w:p w:rsidR="00F63711" w:rsidRDefault="00F63711">
      <w:pPr>
        <w:spacing w:before="86" w:after="0" w:line="240" w:lineRule="auto"/>
        <w:ind w:left="699" w:right="-20"/>
        <w:rPr>
          <w:rFonts w:ascii="Arial" w:eastAsia="Arial" w:hAnsi="Arial" w:cs="Arial"/>
          <w:sz w:val="20"/>
          <w:szCs w:val="20"/>
        </w:rPr>
      </w:pPr>
      <w:ins w:id="104" w:author="MRyder" w:date="2013-01-29T10:52:00Z">
        <w:r>
          <w:rPr>
            <w:rFonts w:ascii="Arial" w:eastAsia="Arial" w:hAnsi="Arial" w:cs="Arial"/>
            <w:color w:val="181818"/>
            <w:sz w:val="20"/>
            <w:szCs w:val="20"/>
          </w:rPr>
          <w:t>5</w:t>
        </w:r>
        <w:r w:rsidRPr="00F63711">
          <w:rPr>
            <w:rFonts w:ascii="Arial" w:eastAsia="Arial" w:hAnsi="Arial" w:cs="Arial"/>
            <w:sz w:val="20"/>
            <w:szCs w:val="20"/>
            <w:rPrChange w:id="105" w:author="MRyder" w:date="2013-01-29T10:52:00Z">
              <w:rPr>
                <w:rFonts w:ascii="Arial" w:eastAsia="Arial" w:hAnsi="Arial" w:cs="Arial"/>
                <w:color w:val="181818"/>
                <w:sz w:val="20"/>
                <w:szCs w:val="20"/>
              </w:rPr>
            </w:rPrChange>
          </w:rPr>
          <w:t>.</w:t>
        </w:r>
        <w:r>
          <w:rPr>
            <w:rFonts w:ascii="Arial" w:eastAsia="Arial" w:hAnsi="Arial" w:cs="Arial"/>
            <w:sz w:val="20"/>
            <w:szCs w:val="20"/>
          </w:rPr>
          <w:t xml:space="preserve"> The Vice Presidents shall serve on the </w:t>
        </w:r>
      </w:ins>
      <w:ins w:id="106" w:author="MRyder" w:date="2013-01-29T10:55:00Z">
        <w:r w:rsidR="00256EF5">
          <w:rPr>
            <w:rFonts w:ascii="Arial" w:eastAsia="Arial" w:hAnsi="Arial" w:cs="Arial"/>
            <w:sz w:val="20"/>
            <w:szCs w:val="20"/>
          </w:rPr>
          <w:t>bargaining team.</w:t>
        </w:r>
      </w:ins>
    </w:p>
    <w:p w:rsidR="00E05260" w:rsidRDefault="00E05260">
      <w:pPr>
        <w:spacing w:before="8" w:after="0" w:line="100" w:lineRule="exact"/>
        <w:rPr>
          <w:sz w:val="10"/>
          <w:szCs w:val="10"/>
        </w:rPr>
      </w:pPr>
    </w:p>
    <w:p w:rsidR="00E05260" w:rsidRDefault="00922693">
      <w:pPr>
        <w:spacing w:after="0" w:line="240" w:lineRule="auto"/>
        <w:ind w:left="354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3D3D3D"/>
          <w:sz w:val="20"/>
          <w:szCs w:val="20"/>
        </w:rPr>
        <w:t xml:space="preserve">H. </w:t>
      </w:r>
      <w:r>
        <w:rPr>
          <w:rFonts w:ascii="Arial" w:eastAsia="Arial" w:hAnsi="Arial" w:cs="Arial"/>
          <w:color w:val="3D3D3D"/>
          <w:spacing w:val="3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Secretary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shall:</w:t>
      </w:r>
    </w:p>
    <w:p w:rsidR="00E05260" w:rsidRDefault="00922693">
      <w:pPr>
        <w:spacing w:before="95" w:after="0" w:line="224" w:lineRule="exact"/>
        <w:ind w:left="1074" w:right="316" w:hanging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545454"/>
          <w:sz w:val="20"/>
          <w:szCs w:val="20"/>
        </w:rPr>
        <w:t xml:space="preserve">1.  </w:t>
      </w:r>
      <w:r>
        <w:rPr>
          <w:rFonts w:ascii="Arial" w:eastAsia="Arial" w:hAnsi="Arial" w:cs="Arial"/>
          <w:color w:val="545454"/>
          <w:spacing w:val="2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Keep</w:t>
      </w:r>
      <w:r>
        <w:rPr>
          <w:rFonts w:ascii="Arial" w:eastAsia="Arial" w:hAnsi="Arial" w:cs="Arial"/>
          <w:color w:val="181818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</w:t>
      </w:r>
      <w:r>
        <w:rPr>
          <w:rFonts w:ascii="Arial" w:eastAsia="Arial" w:hAnsi="Arial" w:cs="Arial"/>
          <w:color w:val="181818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careful</w:t>
      </w:r>
      <w:r>
        <w:rPr>
          <w:rFonts w:ascii="Arial" w:eastAsia="Arial" w:hAnsi="Arial" w:cs="Arial"/>
          <w:color w:val="181818"/>
          <w:spacing w:val="-1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and</w:t>
      </w:r>
      <w:r>
        <w:rPr>
          <w:rFonts w:ascii="Arial" w:eastAsia="Arial" w:hAnsi="Arial" w:cs="Arial"/>
          <w:color w:val="181818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accurate</w:t>
      </w:r>
      <w:r>
        <w:rPr>
          <w:rFonts w:ascii="Arial" w:eastAsia="Arial" w:hAnsi="Arial" w:cs="Arial"/>
          <w:color w:val="181818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record</w:t>
      </w:r>
      <w:r>
        <w:rPr>
          <w:rFonts w:ascii="Arial" w:eastAsia="Arial" w:hAnsi="Arial" w:cs="Arial"/>
          <w:color w:val="181818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proceedings</w:t>
      </w:r>
      <w:r>
        <w:rPr>
          <w:rFonts w:ascii="Arial" w:eastAsia="Arial" w:hAnsi="Arial" w:cs="Arial"/>
          <w:color w:val="181818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each</w:t>
      </w:r>
      <w:r>
        <w:rPr>
          <w:rFonts w:ascii="Arial" w:eastAsia="Arial" w:hAnsi="Arial" w:cs="Arial"/>
          <w:color w:val="181818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meeting,</w:t>
      </w:r>
      <w:r>
        <w:rPr>
          <w:rFonts w:ascii="Arial" w:eastAsia="Arial" w:hAnsi="Arial" w:cs="Arial"/>
          <w:color w:val="181818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regular</w:t>
      </w:r>
      <w:r>
        <w:rPr>
          <w:rFonts w:ascii="Arial" w:eastAsia="Arial" w:hAnsi="Arial" w:cs="Arial"/>
          <w:color w:val="181818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3"/>
          <w:sz w:val="20"/>
          <w:szCs w:val="20"/>
        </w:rPr>
        <w:t xml:space="preserve">or </w:t>
      </w:r>
      <w:r>
        <w:rPr>
          <w:rFonts w:ascii="Arial" w:eastAsia="Arial" w:hAnsi="Arial" w:cs="Arial"/>
          <w:color w:val="181818"/>
          <w:sz w:val="20"/>
          <w:szCs w:val="20"/>
        </w:rPr>
        <w:t>special,</w:t>
      </w:r>
      <w:r>
        <w:rPr>
          <w:rFonts w:ascii="Arial" w:eastAsia="Arial" w:hAnsi="Arial" w:cs="Arial"/>
          <w:color w:val="181818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Association</w:t>
      </w:r>
      <w:r>
        <w:rPr>
          <w:rFonts w:ascii="Arial" w:eastAsia="Arial" w:hAnsi="Arial" w:cs="Arial"/>
          <w:color w:val="181818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and</w:t>
      </w:r>
      <w:r>
        <w:rPr>
          <w:rFonts w:ascii="Arial" w:eastAsia="Arial" w:hAnsi="Arial" w:cs="Arial"/>
          <w:color w:val="181818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Executive</w:t>
      </w:r>
      <w:r>
        <w:rPr>
          <w:rFonts w:ascii="Arial" w:eastAsia="Arial" w:hAnsi="Arial" w:cs="Arial"/>
          <w:color w:val="181818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1"/>
          <w:sz w:val="20"/>
          <w:szCs w:val="20"/>
        </w:rPr>
        <w:t>Board;</w:t>
      </w:r>
    </w:p>
    <w:p w:rsidR="00E05260" w:rsidRDefault="00922693">
      <w:pPr>
        <w:tabs>
          <w:tab w:val="left" w:pos="1060"/>
        </w:tabs>
        <w:spacing w:before="84" w:after="0" w:line="240" w:lineRule="auto"/>
        <w:ind w:left="1074" w:right="97" w:hanging="374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81818"/>
          <w:sz w:val="20"/>
          <w:szCs w:val="20"/>
        </w:rPr>
        <w:t>2.</w:t>
      </w:r>
      <w:r>
        <w:rPr>
          <w:rFonts w:ascii="Arial" w:eastAsia="Arial" w:hAnsi="Arial" w:cs="Arial"/>
          <w:color w:val="181818"/>
          <w:sz w:val="20"/>
          <w:szCs w:val="20"/>
        </w:rPr>
        <w:tab/>
      </w:r>
      <w:proofErr w:type="gramStart"/>
      <w:r>
        <w:rPr>
          <w:rFonts w:ascii="Arial" w:eastAsia="Arial" w:hAnsi="Arial" w:cs="Arial"/>
          <w:color w:val="181818"/>
          <w:sz w:val="20"/>
          <w:szCs w:val="20"/>
        </w:rPr>
        <w:t>Be</w:t>
      </w:r>
      <w:proofErr w:type="gramEnd"/>
      <w:r>
        <w:rPr>
          <w:rFonts w:ascii="Arial" w:eastAsia="Arial" w:hAnsi="Arial" w:cs="Arial"/>
          <w:color w:val="181818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responsible</w:t>
      </w:r>
      <w:r>
        <w:rPr>
          <w:rFonts w:ascii="Arial" w:eastAsia="Arial" w:hAnsi="Arial" w:cs="Arial"/>
          <w:color w:val="181818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for</w:t>
      </w:r>
      <w:r>
        <w:rPr>
          <w:rFonts w:ascii="Arial" w:eastAsia="Arial" w:hAnsi="Arial" w:cs="Arial"/>
          <w:color w:val="181818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distribution</w:t>
      </w:r>
      <w:r>
        <w:rPr>
          <w:rFonts w:ascii="Arial" w:eastAsia="Arial" w:hAnsi="Arial" w:cs="Arial"/>
          <w:color w:val="181818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minutes,</w:t>
      </w:r>
      <w:r>
        <w:rPr>
          <w:rFonts w:ascii="Arial" w:eastAsia="Arial" w:hAnsi="Arial" w:cs="Arial"/>
          <w:color w:val="181818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notice</w:t>
      </w:r>
      <w:r>
        <w:rPr>
          <w:rFonts w:ascii="Arial" w:eastAsia="Arial" w:hAnsi="Arial" w:cs="Arial"/>
          <w:color w:val="181818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meetings,</w:t>
      </w:r>
      <w:r>
        <w:rPr>
          <w:rFonts w:ascii="Arial" w:eastAsia="Arial" w:hAnsi="Arial" w:cs="Arial"/>
          <w:color w:val="181818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and</w:t>
      </w:r>
      <w:r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agendas</w:t>
      </w:r>
      <w:r>
        <w:rPr>
          <w:rFonts w:ascii="Arial" w:eastAsia="Arial" w:hAnsi="Arial" w:cs="Arial"/>
          <w:color w:val="181818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3D3D3D"/>
          <w:sz w:val="20"/>
          <w:szCs w:val="20"/>
        </w:rPr>
        <w:t>for</w:t>
      </w:r>
      <w:r>
        <w:rPr>
          <w:rFonts w:ascii="Arial" w:eastAsia="Arial" w:hAnsi="Arial" w:cs="Arial"/>
          <w:color w:val="3D3D3D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3D3D3D"/>
          <w:w w:val="105"/>
          <w:sz w:val="20"/>
          <w:szCs w:val="20"/>
        </w:rPr>
        <w:t xml:space="preserve">all </w:t>
      </w:r>
      <w:r>
        <w:rPr>
          <w:rFonts w:ascii="Arial" w:eastAsia="Arial" w:hAnsi="Arial" w:cs="Arial"/>
          <w:color w:val="181818"/>
          <w:sz w:val="20"/>
          <w:szCs w:val="20"/>
        </w:rPr>
        <w:t>meetings</w:t>
      </w:r>
      <w:r>
        <w:rPr>
          <w:rFonts w:ascii="Arial" w:eastAsia="Arial" w:hAnsi="Arial" w:cs="Arial"/>
          <w:color w:val="181818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to</w:t>
      </w:r>
      <w:r>
        <w:rPr>
          <w:rFonts w:ascii="Arial" w:eastAsia="Arial" w:hAnsi="Arial" w:cs="Arial"/>
          <w:color w:val="181818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1"/>
          <w:sz w:val="20"/>
          <w:szCs w:val="20"/>
        </w:rPr>
        <w:t>members;</w:t>
      </w:r>
    </w:p>
    <w:p w:rsidR="00E05260" w:rsidRDefault="00E05260">
      <w:pPr>
        <w:spacing w:after="0"/>
        <w:sectPr w:rsidR="00E05260">
          <w:pgSz w:w="12260" w:h="15860"/>
          <w:pgMar w:top="1480" w:right="1720" w:bottom="280" w:left="1720" w:header="720" w:footer="720" w:gutter="0"/>
          <w:cols w:space="720"/>
        </w:sectPr>
      </w:pPr>
    </w:p>
    <w:p w:rsidR="00E05260" w:rsidRDefault="00922693">
      <w:pPr>
        <w:tabs>
          <w:tab w:val="left" w:pos="1260"/>
        </w:tabs>
        <w:spacing w:before="82" w:after="0" w:line="240" w:lineRule="auto"/>
        <w:ind w:left="891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A1A1A"/>
          <w:sz w:val="20"/>
          <w:szCs w:val="20"/>
        </w:rPr>
        <w:t>3.</w:t>
      </w:r>
      <w:r>
        <w:rPr>
          <w:rFonts w:ascii="Arial" w:eastAsia="Arial" w:hAnsi="Arial" w:cs="Arial"/>
          <w:color w:val="1A1A1A"/>
          <w:sz w:val="20"/>
          <w:szCs w:val="20"/>
        </w:rPr>
        <w:tab/>
      </w:r>
      <w:r>
        <w:rPr>
          <w:rFonts w:ascii="Arial" w:eastAsia="Arial" w:hAnsi="Arial" w:cs="Arial"/>
          <w:color w:val="333333"/>
          <w:sz w:val="20"/>
          <w:szCs w:val="20"/>
        </w:rPr>
        <w:t>Maintain</w:t>
      </w:r>
      <w:r>
        <w:rPr>
          <w:rFonts w:ascii="Arial" w:eastAsia="Arial" w:hAnsi="Arial" w:cs="Arial"/>
          <w:color w:val="333333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an</w:t>
      </w:r>
      <w:r>
        <w:rPr>
          <w:rFonts w:ascii="Arial" w:eastAsia="Arial" w:hAnsi="Arial" w:cs="Arial"/>
          <w:color w:val="1A1A1A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accurate</w:t>
      </w:r>
      <w:r>
        <w:rPr>
          <w:rFonts w:ascii="Arial" w:eastAsia="Arial" w:hAnsi="Arial" w:cs="Arial"/>
          <w:color w:val="1A1A1A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roster</w:t>
      </w:r>
      <w:r>
        <w:rPr>
          <w:rFonts w:ascii="Arial" w:eastAsia="Arial" w:hAnsi="Arial" w:cs="Arial"/>
          <w:color w:val="1A1A1A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of</w:t>
      </w:r>
      <w:r>
        <w:rPr>
          <w:rFonts w:ascii="Arial" w:eastAsia="Arial" w:hAnsi="Arial" w:cs="Arial"/>
          <w:color w:val="1A1A1A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membership</w:t>
      </w:r>
      <w:r>
        <w:rPr>
          <w:rFonts w:ascii="Arial" w:eastAsia="Arial" w:hAnsi="Arial" w:cs="Arial"/>
          <w:color w:val="1A1A1A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of</w:t>
      </w:r>
      <w:r>
        <w:rPr>
          <w:rFonts w:ascii="Arial" w:eastAsia="Arial" w:hAnsi="Arial" w:cs="Arial"/>
          <w:color w:val="1A1A1A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Association</w:t>
      </w:r>
      <w:r>
        <w:rPr>
          <w:rFonts w:ascii="Arial" w:eastAsia="Arial" w:hAnsi="Arial" w:cs="Arial"/>
          <w:color w:val="1A1A1A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and</w:t>
      </w:r>
      <w:r>
        <w:rPr>
          <w:rFonts w:ascii="Arial" w:eastAsia="Arial" w:hAnsi="Arial" w:cs="Arial"/>
          <w:color w:val="1A1A1A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of</w:t>
      </w:r>
      <w:r>
        <w:rPr>
          <w:rFonts w:ascii="Arial" w:eastAsia="Arial" w:hAnsi="Arial" w:cs="Arial"/>
          <w:color w:val="1A1A1A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all</w:t>
      </w:r>
      <w:r>
        <w:rPr>
          <w:rFonts w:ascii="Arial" w:eastAsia="Arial" w:hAnsi="Arial" w:cs="Arial"/>
          <w:color w:val="1A1A1A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w w:val="101"/>
          <w:sz w:val="20"/>
          <w:szCs w:val="20"/>
        </w:rPr>
        <w:t>committees;</w:t>
      </w:r>
    </w:p>
    <w:p w:rsidR="00E05260" w:rsidRDefault="00922693">
      <w:pPr>
        <w:spacing w:after="0" w:line="223" w:lineRule="exact"/>
        <w:ind w:left="1216" w:right="7274"/>
        <w:jc w:val="center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color w:val="1A1A1A"/>
          <w:w w:val="102"/>
          <w:sz w:val="20"/>
          <w:szCs w:val="20"/>
        </w:rPr>
        <w:t>and</w:t>
      </w:r>
      <w:proofErr w:type="gramEnd"/>
    </w:p>
    <w:p w:rsidR="00E05260" w:rsidRDefault="00E05260">
      <w:pPr>
        <w:spacing w:after="0" w:line="130" w:lineRule="exact"/>
        <w:rPr>
          <w:sz w:val="13"/>
          <w:szCs w:val="13"/>
        </w:rPr>
      </w:pPr>
    </w:p>
    <w:p w:rsidR="00E05260" w:rsidRDefault="00922693">
      <w:pPr>
        <w:tabs>
          <w:tab w:val="left" w:pos="1240"/>
        </w:tabs>
        <w:spacing w:after="0" w:line="240" w:lineRule="auto"/>
        <w:ind w:left="1251" w:right="181" w:hanging="374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A1A1A"/>
          <w:sz w:val="20"/>
          <w:szCs w:val="20"/>
        </w:rPr>
        <w:t>4.</w:t>
      </w:r>
      <w:r>
        <w:rPr>
          <w:rFonts w:ascii="Arial" w:eastAsia="Arial" w:hAnsi="Arial" w:cs="Arial"/>
          <w:color w:val="1A1A1A"/>
          <w:spacing w:val="-5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ab/>
        <w:t>Carry</w:t>
      </w:r>
      <w:r>
        <w:rPr>
          <w:rFonts w:ascii="Arial" w:eastAsia="Arial" w:hAnsi="Arial" w:cs="Arial"/>
          <w:color w:val="1A1A1A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on</w:t>
      </w:r>
      <w:r>
        <w:rPr>
          <w:rFonts w:ascii="Arial" w:eastAsia="Arial" w:hAnsi="Arial" w:cs="Arial"/>
          <w:color w:val="1A1A1A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correspondence</w:t>
      </w:r>
      <w:r>
        <w:rPr>
          <w:rFonts w:ascii="Arial" w:eastAsia="Arial" w:hAnsi="Arial" w:cs="Arial"/>
          <w:color w:val="1A1A1A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pertaining</w:t>
      </w:r>
      <w:r>
        <w:rPr>
          <w:rFonts w:ascii="Arial" w:eastAsia="Arial" w:hAnsi="Arial" w:cs="Arial"/>
          <w:color w:val="1A1A1A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to</w:t>
      </w:r>
      <w:r>
        <w:rPr>
          <w:rFonts w:ascii="Arial" w:eastAsia="Arial" w:hAnsi="Arial" w:cs="Arial"/>
          <w:color w:val="1A1A1A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affairs</w:t>
      </w:r>
      <w:r>
        <w:rPr>
          <w:rFonts w:ascii="Arial" w:eastAsia="Arial" w:hAnsi="Arial" w:cs="Arial"/>
          <w:color w:val="1A1A1A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of</w:t>
      </w:r>
      <w:r>
        <w:rPr>
          <w:rFonts w:ascii="Arial" w:eastAsia="Arial" w:hAnsi="Arial" w:cs="Arial"/>
          <w:color w:val="1A1A1A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 Association</w:t>
      </w:r>
      <w:r>
        <w:rPr>
          <w:rFonts w:ascii="Arial" w:eastAsia="Arial" w:hAnsi="Arial" w:cs="Arial"/>
          <w:color w:val="1A1A1A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as</w:t>
      </w:r>
      <w:r>
        <w:rPr>
          <w:rFonts w:ascii="Arial" w:eastAsia="Arial" w:hAnsi="Arial" w:cs="Arial"/>
          <w:color w:val="1A1A1A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directed by</w:t>
      </w:r>
      <w:r>
        <w:rPr>
          <w:rFonts w:ascii="Arial" w:eastAsia="Arial" w:hAnsi="Arial" w:cs="Arial"/>
          <w:color w:val="1A1A1A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President.</w:t>
      </w:r>
    </w:p>
    <w:p w:rsidR="00E05260" w:rsidRDefault="00E05260">
      <w:pPr>
        <w:spacing w:before="1" w:after="0" w:line="100" w:lineRule="exact"/>
        <w:rPr>
          <w:sz w:val="10"/>
          <w:szCs w:val="10"/>
        </w:rPr>
      </w:pPr>
    </w:p>
    <w:p w:rsidR="00E05260" w:rsidRDefault="00922693">
      <w:pPr>
        <w:tabs>
          <w:tab w:val="left" w:pos="860"/>
        </w:tabs>
        <w:spacing w:after="0" w:line="240" w:lineRule="auto"/>
        <w:ind w:left="531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505050"/>
          <w:sz w:val="20"/>
          <w:szCs w:val="20"/>
        </w:rPr>
        <w:t>I.</w:t>
      </w:r>
      <w:r>
        <w:rPr>
          <w:rFonts w:ascii="Arial" w:eastAsia="Arial" w:hAnsi="Arial" w:cs="Arial"/>
          <w:color w:val="505050"/>
          <w:sz w:val="20"/>
          <w:szCs w:val="20"/>
        </w:rPr>
        <w:tab/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Treasurer</w:t>
      </w:r>
      <w:r>
        <w:rPr>
          <w:rFonts w:ascii="Arial" w:eastAsia="Arial" w:hAnsi="Arial" w:cs="Arial"/>
          <w:color w:val="1A1A1A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shall:</w:t>
      </w:r>
    </w:p>
    <w:p w:rsidR="00E05260" w:rsidRDefault="00922693">
      <w:pPr>
        <w:spacing w:before="95" w:after="0" w:line="224" w:lineRule="exact"/>
        <w:ind w:left="1237" w:right="968" w:hanging="34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A1A1A"/>
          <w:sz w:val="20"/>
          <w:szCs w:val="20"/>
        </w:rPr>
        <w:t xml:space="preserve">1.  </w:t>
      </w:r>
      <w:r>
        <w:rPr>
          <w:rFonts w:ascii="Arial" w:eastAsia="Arial" w:hAnsi="Arial" w:cs="Arial"/>
          <w:color w:val="1A1A1A"/>
          <w:spacing w:val="25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Receive</w:t>
      </w:r>
      <w:r>
        <w:rPr>
          <w:rFonts w:ascii="Arial" w:eastAsia="Arial" w:hAnsi="Arial" w:cs="Arial"/>
          <w:color w:val="1A1A1A"/>
          <w:spacing w:val="2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all</w:t>
      </w:r>
      <w:r>
        <w:rPr>
          <w:rFonts w:ascii="Arial" w:eastAsia="Arial" w:hAnsi="Arial" w:cs="Arial"/>
          <w:color w:val="1A1A1A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funds</w:t>
      </w:r>
      <w:r>
        <w:rPr>
          <w:rFonts w:ascii="Arial" w:eastAsia="Arial" w:hAnsi="Arial" w:cs="Arial"/>
          <w:color w:val="1A1A1A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belonging</w:t>
      </w:r>
      <w:r>
        <w:rPr>
          <w:rFonts w:ascii="Arial" w:eastAsia="Arial" w:hAnsi="Arial" w:cs="Arial"/>
          <w:color w:val="1A1A1A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to</w:t>
      </w:r>
      <w:r>
        <w:rPr>
          <w:rFonts w:ascii="Arial" w:eastAsia="Arial" w:hAnsi="Arial" w:cs="Arial"/>
          <w:color w:val="1A1A1A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 Association</w:t>
      </w:r>
      <w:r>
        <w:rPr>
          <w:rFonts w:ascii="Arial" w:eastAsia="Arial" w:hAnsi="Arial" w:cs="Arial"/>
          <w:color w:val="1A1A1A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and</w:t>
      </w:r>
      <w:r>
        <w:rPr>
          <w:rFonts w:ascii="Arial" w:eastAsia="Arial" w:hAnsi="Arial" w:cs="Arial"/>
          <w:color w:val="1A1A1A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be</w:t>
      </w:r>
      <w:r>
        <w:rPr>
          <w:rFonts w:ascii="Arial" w:eastAsia="Arial" w:hAnsi="Arial" w:cs="Arial"/>
          <w:color w:val="1A1A1A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responsible</w:t>
      </w:r>
      <w:r>
        <w:rPr>
          <w:rFonts w:ascii="Arial" w:eastAsia="Arial" w:hAnsi="Arial" w:cs="Arial"/>
          <w:color w:val="1A1A1A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for</w:t>
      </w:r>
      <w:r>
        <w:rPr>
          <w:rFonts w:ascii="Arial" w:eastAsia="Arial" w:hAnsi="Arial" w:cs="Arial"/>
          <w:color w:val="1A1A1A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333333"/>
          <w:sz w:val="20"/>
          <w:szCs w:val="20"/>
        </w:rPr>
        <w:t xml:space="preserve">their </w:t>
      </w:r>
      <w:r>
        <w:rPr>
          <w:rFonts w:ascii="Arial" w:eastAsia="Arial" w:hAnsi="Arial" w:cs="Arial"/>
          <w:color w:val="1A1A1A"/>
          <w:sz w:val="20"/>
          <w:szCs w:val="20"/>
        </w:rPr>
        <w:t>safekeeping</w:t>
      </w:r>
      <w:r>
        <w:rPr>
          <w:rFonts w:ascii="Arial" w:eastAsia="Arial" w:hAnsi="Arial" w:cs="Arial"/>
          <w:color w:val="1A1A1A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and</w:t>
      </w:r>
      <w:r>
        <w:rPr>
          <w:rFonts w:ascii="Arial" w:eastAsia="Arial" w:hAnsi="Arial" w:cs="Arial"/>
          <w:color w:val="1A1A1A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w w:val="101"/>
          <w:sz w:val="20"/>
          <w:szCs w:val="20"/>
        </w:rPr>
        <w:t>accounting;</w:t>
      </w:r>
    </w:p>
    <w:p w:rsidR="00E05260" w:rsidRDefault="00E05260">
      <w:pPr>
        <w:spacing w:before="5" w:after="0" w:line="130" w:lineRule="exact"/>
        <w:rPr>
          <w:sz w:val="13"/>
          <w:szCs w:val="13"/>
        </w:rPr>
      </w:pPr>
    </w:p>
    <w:p w:rsidR="00E05260" w:rsidRDefault="00922693">
      <w:pPr>
        <w:tabs>
          <w:tab w:val="left" w:pos="1240"/>
        </w:tabs>
        <w:spacing w:after="0" w:line="240" w:lineRule="auto"/>
        <w:ind w:left="877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A1A1A"/>
          <w:sz w:val="20"/>
          <w:szCs w:val="20"/>
        </w:rPr>
        <w:t>2.</w:t>
      </w:r>
      <w:r>
        <w:rPr>
          <w:rFonts w:ascii="Arial" w:eastAsia="Arial" w:hAnsi="Arial" w:cs="Arial"/>
          <w:color w:val="1A1A1A"/>
          <w:sz w:val="20"/>
          <w:szCs w:val="20"/>
        </w:rPr>
        <w:tab/>
        <w:t>Pay</w:t>
      </w:r>
      <w:r>
        <w:rPr>
          <w:rFonts w:ascii="Arial" w:eastAsia="Arial" w:hAnsi="Arial" w:cs="Arial"/>
          <w:color w:val="1A1A1A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out</w:t>
      </w:r>
      <w:r>
        <w:rPr>
          <w:rFonts w:ascii="Arial" w:eastAsia="Arial" w:hAnsi="Arial" w:cs="Arial"/>
          <w:color w:val="1A1A1A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such</w:t>
      </w:r>
      <w:r>
        <w:rPr>
          <w:rFonts w:ascii="Arial" w:eastAsia="Arial" w:hAnsi="Arial" w:cs="Arial"/>
          <w:color w:val="1A1A1A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funds</w:t>
      </w:r>
      <w:r>
        <w:rPr>
          <w:rFonts w:ascii="Arial" w:eastAsia="Arial" w:hAnsi="Arial" w:cs="Arial"/>
          <w:color w:val="1A1A1A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upon</w:t>
      </w:r>
      <w:r>
        <w:rPr>
          <w:rFonts w:ascii="Arial" w:eastAsia="Arial" w:hAnsi="Arial" w:cs="Arial"/>
          <w:color w:val="1A1A1A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orders</w:t>
      </w:r>
      <w:r>
        <w:rPr>
          <w:rFonts w:ascii="Arial" w:eastAsia="Arial" w:hAnsi="Arial" w:cs="Arial"/>
          <w:color w:val="1A1A1A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of</w:t>
      </w:r>
      <w:r>
        <w:rPr>
          <w:rFonts w:ascii="Arial" w:eastAsia="Arial" w:hAnsi="Arial" w:cs="Arial"/>
          <w:color w:val="1A1A1A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w w:val="101"/>
          <w:sz w:val="20"/>
          <w:szCs w:val="20"/>
        </w:rPr>
        <w:t>President;</w:t>
      </w:r>
    </w:p>
    <w:p w:rsidR="00E05260" w:rsidRDefault="00E05260">
      <w:pPr>
        <w:spacing w:before="6" w:after="0" w:line="140" w:lineRule="exact"/>
        <w:rPr>
          <w:sz w:val="14"/>
          <w:szCs w:val="14"/>
        </w:rPr>
      </w:pPr>
    </w:p>
    <w:p w:rsidR="00E05260" w:rsidRDefault="00922693">
      <w:pPr>
        <w:tabs>
          <w:tab w:val="left" w:pos="1240"/>
        </w:tabs>
        <w:spacing w:after="0" w:line="224" w:lineRule="exact"/>
        <w:ind w:left="1237" w:right="59" w:hanging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A1A1A"/>
          <w:sz w:val="20"/>
          <w:szCs w:val="20"/>
        </w:rPr>
        <w:t>3.</w:t>
      </w:r>
      <w:r>
        <w:rPr>
          <w:rFonts w:ascii="Arial" w:eastAsia="Arial" w:hAnsi="Arial" w:cs="Arial"/>
          <w:color w:val="1A1A1A"/>
          <w:spacing w:val="-54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ab/>
      </w:r>
      <w:r>
        <w:rPr>
          <w:rFonts w:ascii="Arial" w:eastAsia="Arial" w:hAnsi="Arial" w:cs="Arial"/>
          <w:color w:val="1A1A1A"/>
          <w:sz w:val="20"/>
          <w:szCs w:val="20"/>
        </w:rPr>
        <w:tab/>
        <w:t>Provide a</w:t>
      </w:r>
      <w:r>
        <w:rPr>
          <w:rFonts w:ascii="Arial" w:eastAsia="Arial" w:hAnsi="Arial" w:cs="Arial"/>
          <w:color w:val="1A1A1A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written</w:t>
      </w:r>
      <w:r>
        <w:rPr>
          <w:rFonts w:ascii="Arial" w:eastAsia="Arial" w:hAnsi="Arial" w:cs="Arial"/>
          <w:color w:val="1A1A1A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report</w:t>
      </w:r>
      <w:r>
        <w:rPr>
          <w:rFonts w:ascii="Arial" w:eastAsia="Arial" w:hAnsi="Arial" w:cs="Arial"/>
          <w:color w:val="1A1A1A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on</w:t>
      </w:r>
      <w:r>
        <w:rPr>
          <w:rFonts w:ascii="Arial" w:eastAsia="Arial" w:hAnsi="Arial" w:cs="Arial"/>
          <w:color w:val="1A1A1A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w w:val="101"/>
          <w:sz w:val="20"/>
          <w:szCs w:val="20"/>
        </w:rPr>
        <w:t>financia</w:t>
      </w:r>
      <w:r>
        <w:rPr>
          <w:rFonts w:ascii="Arial" w:eastAsia="Arial" w:hAnsi="Arial" w:cs="Arial"/>
          <w:color w:val="1A1A1A"/>
          <w:w w:val="102"/>
          <w:sz w:val="20"/>
          <w:szCs w:val="20"/>
        </w:rPr>
        <w:t>l</w:t>
      </w:r>
      <w:r>
        <w:rPr>
          <w:rFonts w:ascii="Arial" w:eastAsia="Arial" w:hAnsi="Arial" w:cs="Arial"/>
          <w:color w:val="1A1A1A"/>
          <w:spacing w:val="-35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status</w:t>
      </w:r>
      <w:r>
        <w:rPr>
          <w:rFonts w:ascii="Arial" w:eastAsia="Arial" w:hAnsi="Arial" w:cs="Arial"/>
          <w:color w:val="1A1A1A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of</w:t>
      </w:r>
      <w:r>
        <w:rPr>
          <w:rFonts w:ascii="Arial" w:eastAsia="Arial" w:hAnsi="Arial" w:cs="Arial"/>
          <w:color w:val="1A1A1A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 Association</w:t>
      </w:r>
      <w:r>
        <w:rPr>
          <w:rFonts w:ascii="Arial" w:eastAsia="Arial" w:hAnsi="Arial" w:cs="Arial"/>
          <w:color w:val="1A1A1A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at</w:t>
      </w:r>
      <w:r>
        <w:rPr>
          <w:rFonts w:ascii="Arial" w:eastAsia="Arial" w:hAnsi="Arial" w:cs="Arial"/>
          <w:color w:val="1A1A1A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each</w:t>
      </w:r>
      <w:r>
        <w:rPr>
          <w:rFonts w:ascii="Arial" w:eastAsia="Arial" w:hAnsi="Arial" w:cs="Arial"/>
          <w:color w:val="1A1A1A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w w:val="101"/>
          <w:sz w:val="20"/>
          <w:szCs w:val="20"/>
        </w:rPr>
        <w:t xml:space="preserve">Association </w:t>
      </w:r>
      <w:r>
        <w:rPr>
          <w:rFonts w:ascii="Arial" w:eastAsia="Arial" w:hAnsi="Arial" w:cs="Arial"/>
          <w:color w:val="1A1A1A"/>
          <w:sz w:val="20"/>
          <w:szCs w:val="20"/>
        </w:rPr>
        <w:t>meeting</w:t>
      </w:r>
      <w:r>
        <w:rPr>
          <w:rFonts w:ascii="Arial" w:eastAsia="Arial" w:hAnsi="Arial" w:cs="Arial"/>
          <w:color w:val="1A1A1A"/>
          <w:spacing w:val="25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and</w:t>
      </w:r>
      <w:r>
        <w:rPr>
          <w:rFonts w:ascii="Arial" w:eastAsia="Arial" w:hAnsi="Arial" w:cs="Arial"/>
          <w:color w:val="1A1A1A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at</w:t>
      </w:r>
      <w:r>
        <w:rPr>
          <w:rFonts w:ascii="Arial" w:eastAsia="Arial" w:hAnsi="Arial" w:cs="Arial"/>
          <w:color w:val="1A1A1A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each</w:t>
      </w:r>
      <w:r>
        <w:rPr>
          <w:rFonts w:ascii="Arial" w:eastAsia="Arial" w:hAnsi="Arial" w:cs="Arial"/>
          <w:color w:val="1A1A1A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Executive</w:t>
      </w:r>
      <w:r>
        <w:rPr>
          <w:rFonts w:ascii="Arial" w:eastAsia="Arial" w:hAnsi="Arial" w:cs="Arial"/>
          <w:color w:val="1A1A1A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Board</w:t>
      </w:r>
      <w:r>
        <w:rPr>
          <w:rFonts w:ascii="Arial" w:eastAsia="Arial" w:hAnsi="Arial" w:cs="Arial"/>
          <w:color w:val="1A1A1A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meeting;</w:t>
      </w:r>
    </w:p>
    <w:p w:rsidR="00E05260" w:rsidRDefault="00E05260">
      <w:pPr>
        <w:spacing w:before="6" w:after="0" w:line="130" w:lineRule="exact"/>
        <w:rPr>
          <w:sz w:val="13"/>
          <w:szCs w:val="13"/>
        </w:rPr>
      </w:pPr>
    </w:p>
    <w:p w:rsidR="00E05260" w:rsidRDefault="00922693">
      <w:pPr>
        <w:tabs>
          <w:tab w:val="left" w:pos="1240"/>
        </w:tabs>
        <w:spacing w:after="0" w:line="224" w:lineRule="exact"/>
        <w:ind w:left="1237" w:right="305" w:hanging="374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A1A1A"/>
          <w:sz w:val="20"/>
          <w:szCs w:val="20"/>
        </w:rPr>
        <w:t>4.</w:t>
      </w:r>
      <w:r>
        <w:rPr>
          <w:rFonts w:ascii="Arial" w:eastAsia="Arial" w:hAnsi="Arial" w:cs="Arial"/>
          <w:color w:val="1A1A1A"/>
          <w:spacing w:val="-5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ab/>
      </w:r>
      <w:r>
        <w:rPr>
          <w:rFonts w:ascii="Arial" w:eastAsia="Arial" w:hAnsi="Arial" w:cs="Arial"/>
          <w:color w:val="1A1A1A"/>
          <w:sz w:val="20"/>
          <w:szCs w:val="20"/>
        </w:rPr>
        <w:tab/>
        <w:t>Be</w:t>
      </w:r>
      <w:r>
        <w:rPr>
          <w:rFonts w:ascii="Arial" w:eastAsia="Arial" w:hAnsi="Arial" w:cs="Arial"/>
          <w:color w:val="1A1A1A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responsible</w:t>
      </w:r>
      <w:r>
        <w:rPr>
          <w:rFonts w:ascii="Arial" w:eastAsia="Arial" w:hAnsi="Arial" w:cs="Arial"/>
          <w:color w:val="1A1A1A"/>
          <w:spacing w:val="3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for</w:t>
      </w:r>
      <w:r>
        <w:rPr>
          <w:rFonts w:ascii="Arial" w:eastAsia="Arial" w:hAnsi="Arial" w:cs="Arial"/>
          <w:color w:val="1A1A1A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an</w:t>
      </w:r>
      <w:r>
        <w:rPr>
          <w:rFonts w:ascii="Arial" w:eastAsia="Arial" w:hAnsi="Arial" w:cs="Arial"/>
          <w:color w:val="1A1A1A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annual audit</w:t>
      </w:r>
      <w:r>
        <w:rPr>
          <w:rFonts w:ascii="Arial" w:eastAsia="Arial" w:hAnsi="Arial" w:cs="Arial"/>
          <w:color w:val="1A1A1A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of</w:t>
      </w:r>
      <w:r>
        <w:rPr>
          <w:rFonts w:ascii="Arial" w:eastAsia="Arial" w:hAnsi="Arial" w:cs="Arial"/>
          <w:color w:val="1A1A1A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books</w:t>
      </w:r>
      <w:r>
        <w:rPr>
          <w:rFonts w:ascii="Arial" w:eastAsia="Arial" w:hAnsi="Arial" w:cs="Arial"/>
          <w:color w:val="1A1A1A"/>
          <w:spacing w:val="2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of</w:t>
      </w:r>
      <w:r>
        <w:rPr>
          <w:rFonts w:ascii="Arial" w:eastAsia="Arial" w:hAnsi="Arial" w:cs="Arial"/>
          <w:color w:val="1A1A1A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 Association</w:t>
      </w:r>
      <w:r>
        <w:rPr>
          <w:rFonts w:ascii="Arial" w:eastAsia="Arial" w:hAnsi="Arial" w:cs="Arial"/>
          <w:color w:val="1A1A1A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and</w:t>
      </w:r>
      <w:r>
        <w:rPr>
          <w:rFonts w:ascii="Arial" w:eastAsia="Arial" w:hAnsi="Arial" w:cs="Arial"/>
          <w:color w:val="1A1A1A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distribute</w:t>
      </w:r>
      <w:r>
        <w:rPr>
          <w:rFonts w:ascii="Arial" w:eastAsia="Arial" w:hAnsi="Arial" w:cs="Arial"/>
          <w:color w:val="1A1A1A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color w:val="010101"/>
          <w:w w:val="105"/>
          <w:sz w:val="20"/>
          <w:szCs w:val="20"/>
        </w:rPr>
        <w:t xml:space="preserve">a </w:t>
      </w:r>
      <w:r>
        <w:rPr>
          <w:rFonts w:ascii="Arial" w:eastAsia="Arial" w:hAnsi="Arial" w:cs="Arial"/>
          <w:color w:val="1A1A1A"/>
          <w:sz w:val="20"/>
          <w:szCs w:val="20"/>
        </w:rPr>
        <w:t>summary</w:t>
      </w:r>
      <w:r>
        <w:rPr>
          <w:rFonts w:ascii="Arial" w:eastAsia="Arial" w:hAnsi="Arial" w:cs="Arial"/>
          <w:color w:val="1A1A1A"/>
          <w:spacing w:val="19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of</w:t>
      </w:r>
      <w:r>
        <w:rPr>
          <w:rFonts w:ascii="Arial" w:eastAsia="Arial" w:hAnsi="Arial" w:cs="Arial"/>
          <w:color w:val="1A1A1A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this</w:t>
      </w:r>
      <w:r>
        <w:rPr>
          <w:rFonts w:ascii="Arial" w:eastAsia="Arial" w:hAnsi="Arial" w:cs="Arial"/>
          <w:color w:val="1A1A1A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audit</w:t>
      </w:r>
      <w:r>
        <w:rPr>
          <w:rFonts w:ascii="Arial" w:eastAsia="Arial" w:hAnsi="Arial" w:cs="Arial"/>
          <w:color w:val="1A1A1A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to</w:t>
      </w:r>
      <w:r>
        <w:rPr>
          <w:rFonts w:ascii="Arial" w:eastAsia="Arial" w:hAnsi="Arial" w:cs="Arial"/>
          <w:color w:val="1A1A1A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membership;</w:t>
      </w:r>
      <w:r>
        <w:rPr>
          <w:rFonts w:ascii="Arial" w:eastAsia="Arial" w:hAnsi="Arial" w:cs="Arial"/>
          <w:color w:val="1A1A1A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w w:val="104"/>
          <w:sz w:val="20"/>
          <w:szCs w:val="20"/>
        </w:rPr>
        <w:t>and</w:t>
      </w:r>
    </w:p>
    <w:p w:rsidR="00E05260" w:rsidRDefault="00E05260">
      <w:pPr>
        <w:spacing w:before="10" w:after="0" w:line="140" w:lineRule="exact"/>
        <w:rPr>
          <w:sz w:val="14"/>
          <w:szCs w:val="14"/>
        </w:rPr>
      </w:pPr>
    </w:p>
    <w:p w:rsidR="00E05260" w:rsidRDefault="00922693">
      <w:pPr>
        <w:tabs>
          <w:tab w:val="left" w:pos="1220"/>
        </w:tabs>
        <w:spacing w:after="0" w:line="216" w:lineRule="exact"/>
        <w:ind w:left="1237" w:right="298" w:hanging="374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A1A1A"/>
          <w:sz w:val="20"/>
          <w:szCs w:val="20"/>
        </w:rPr>
        <w:t>5.</w:t>
      </w:r>
      <w:r>
        <w:rPr>
          <w:rFonts w:ascii="Arial" w:eastAsia="Arial" w:hAnsi="Arial" w:cs="Arial"/>
          <w:color w:val="1A1A1A"/>
          <w:spacing w:val="-54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ab/>
      </w:r>
      <w:proofErr w:type="gramStart"/>
      <w:r>
        <w:rPr>
          <w:rFonts w:ascii="Arial" w:eastAsia="Arial" w:hAnsi="Arial" w:cs="Arial"/>
          <w:color w:val="1A1A1A"/>
          <w:sz w:val="20"/>
          <w:szCs w:val="20"/>
        </w:rPr>
        <w:t>Be</w:t>
      </w:r>
      <w:proofErr w:type="gramEnd"/>
      <w:r>
        <w:rPr>
          <w:rFonts w:ascii="Arial" w:eastAsia="Arial" w:hAnsi="Arial" w:cs="Arial"/>
          <w:color w:val="1A1A1A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responsible</w:t>
      </w:r>
      <w:r>
        <w:rPr>
          <w:rFonts w:ascii="Arial" w:eastAsia="Arial" w:hAnsi="Arial" w:cs="Arial"/>
          <w:color w:val="1A1A1A"/>
          <w:spacing w:val="28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for</w:t>
      </w:r>
      <w:r>
        <w:rPr>
          <w:rFonts w:ascii="Arial" w:eastAsia="Arial" w:hAnsi="Arial" w:cs="Arial"/>
          <w:color w:val="1A1A1A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submitting</w:t>
      </w:r>
      <w:r>
        <w:rPr>
          <w:rFonts w:ascii="Arial" w:eastAsia="Arial" w:hAnsi="Arial" w:cs="Arial"/>
          <w:color w:val="1A1A1A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membership</w:t>
      </w:r>
      <w:r>
        <w:rPr>
          <w:rFonts w:ascii="Arial" w:eastAsia="Arial" w:hAnsi="Arial" w:cs="Arial"/>
          <w:color w:val="1A1A1A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and</w:t>
      </w:r>
      <w:r>
        <w:rPr>
          <w:rFonts w:ascii="Arial" w:eastAsia="Arial" w:hAnsi="Arial" w:cs="Arial"/>
          <w:color w:val="1A1A1A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financial</w:t>
      </w:r>
      <w:r>
        <w:rPr>
          <w:rFonts w:ascii="Arial" w:eastAsia="Arial" w:hAnsi="Arial" w:cs="Arial"/>
          <w:color w:val="1A1A1A"/>
          <w:spacing w:val="-20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reports</w:t>
      </w:r>
      <w:r>
        <w:rPr>
          <w:rFonts w:ascii="Arial" w:eastAsia="Arial" w:hAnsi="Arial" w:cs="Arial"/>
          <w:color w:val="1A1A1A"/>
          <w:spacing w:val="19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to</w:t>
      </w:r>
      <w:r>
        <w:rPr>
          <w:rFonts w:ascii="Arial" w:eastAsia="Arial" w:hAnsi="Arial" w:cs="Arial"/>
          <w:color w:val="1A1A1A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CTA,</w:t>
      </w:r>
      <w:r>
        <w:rPr>
          <w:rFonts w:ascii="Arial" w:eastAsia="Arial" w:hAnsi="Arial" w:cs="Arial"/>
          <w:color w:val="1A1A1A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NE</w:t>
      </w:r>
      <w:r>
        <w:rPr>
          <w:rFonts w:ascii="Arial" w:eastAsia="Arial" w:hAnsi="Arial" w:cs="Arial"/>
          <w:color w:val="1A1A1A"/>
          <w:spacing w:val="-9"/>
          <w:sz w:val="20"/>
          <w:szCs w:val="20"/>
        </w:rPr>
        <w:t>A</w:t>
      </w:r>
      <w:r>
        <w:rPr>
          <w:rFonts w:ascii="Arial" w:eastAsia="Arial" w:hAnsi="Arial" w:cs="Arial"/>
          <w:color w:val="333333"/>
          <w:sz w:val="20"/>
          <w:szCs w:val="20"/>
        </w:rPr>
        <w:t>,</w:t>
      </w:r>
      <w:r>
        <w:rPr>
          <w:rFonts w:ascii="Arial" w:eastAsia="Arial" w:hAnsi="Arial" w:cs="Arial"/>
          <w:color w:val="333333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w w:val="106"/>
          <w:sz w:val="20"/>
          <w:szCs w:val="20"/>
        </w:rPr>
        <w:t xml:space="preserve">and </w:t>
      </w:r>
      <w:r>
        <w:rPr>
          <w:rFonts w:ascii="Arial" w:eastAsia="Arial" w:hAnsi="Arial" w:cs="Arial"/>
          <w:color w:val="1A1A1A"/>
          <w:sz w:val="20"/>
          <w:szCs w:val="20"/>
        </w:rPr>
        <w:t>other</w:t>
      </w:r>
      <w:r>
        <w:rPr>
          <w:rFonts w:ascii="Arial" w:eastAsia="Arial" w:hAnsi="Arial" w:cs="Arial"/>
          <w:color w:val="1A1A1A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agencies</w:t>
      </w:r>
      <w:r>
        <w:rPr>
          <w:rFonts w:ascii="Arial" w:eastAsia="Arial" w:hAnsi="Arial" w:cs="Arial"/>
          <w:color w:val="1A1A1A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as required</w:t>
      </w:r>
      <w:r>
        <w:rPr>
          <w:rFonts w:ascii="Arial" w:eastAsia="Arial" w:hAnsi="Arial" w:cs="Arial"/>
          <w:color w:val="1A1A1A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by</w:t>
      </w:r>
      <w:r>
        <w:rPr>
          <w:rFonts w:ascii="Arial" w:eastAsia="Arial" w:hAnsi="Arial" w:cs="Arial"/>
          <w:color w:val="1A1A1A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law.</w:t>
      </w:r>
    </w:p>
    <w:p w:rsidR="00E05260" w:rsidRDefault="00E05260">
      <w:pPr>
        <w:spacing w:before="4" w:after="0" w:line="140" w:lineRule="exact"/>
        <w:rPr>
          <w:sz w:val="14"/>
          <w:szCs w:val="14"/>
        </w:rPr>
      </w:pPr>
    </w:p>
    <w:p w:rsidR="00E05260" w:rsidRDefault="00922693">
      <w:pPr>
        <w:spacing w:after="0" w:line="240" w:lineRule="auto"/>
        <w:ind w:left="93" w:right="6309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A1A1A"/>
          <w:sz w:val="20"/>
          <w:szCs w:val="20"/>
        </w:rPr>
        <w:t>VIII</w:t>
      </w:r>
      <w:proofErr w:type="gramStart"/>
      <w:r>
        <w:rPr>
          <w:rFonts w:ascii="Arial" w:eastAsia="Arial" w:hAnsi="Arial" w:cs="Arial"/>
          <w:color w:val="1A1A1A"/>
          <w:sz w:val="20"/>
          <w:szCs w:val="20"/>
        </w:rPr>
        <w:t xml:space="preserve">. </w:t>
      </w:r>
      <w:r>
        <w:rPr>
          <w:rFonts w:ascii="Arial" w:eastAsia="Arial" w:hAnsi="Arial" w:cs="Arial"/>
          <w:color w:val="1A1A1A"/>
          <w:spacing w:val="20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EXECUTIVE</w:t>
      </w:r>
      <w:proofErr w:type="gramEnd"/>
      <w:r>
        <w:rPr>
          <w:rFonts w:ascii="Arial" w:eastAsia="Arial" w:hAnsi="Arial" w:cs="Arial"/>
          <w:color w:val="1A1A1A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w w:val="101"/>
          <w:sz w:val="20"/>
          <w:szCs w:val="20"/>
        </w:rPr>
        <w:t>BOARD</w:t>
      </w:r>
    </w:p>
    <w:p w:rsidR="00E05260" w:rsidRDefault="00922693">
      <w:pPr>
        <w:spacing w:before="92" w:after="0" w:line="240" w:lineRule="auto"/>
        <w:ind w:left="488" w:right="-20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color w:val="1A1A1A"/>
          <w:sz w:val="21"/>
          <w:szCs w:val="21"/>
        </w:rPr>
        <w:t xml:space="preserve">A   </w:t>
      </w:r>
      <w:r>
        <w:rPr>
          <w:rFonts w:ascii="Times New Roman" w:eastAsia="Times New Roman" w:hAnsi="Times New Roman" w:cs="Times New Roman"/>
          <w:color w:val="1A1A1A"/>
          <w:spacing w:val="13"/>
          <w:sz w:val="21"/>
          <w:szCs w:val="21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proofErr w:type="gramEnd"/>
      <w:r>
        <w:rPr>
          <w:rFonts w:ascii="Arial" w:eastAsia="Arial" w:hAnsi="Arial" w:cs="Arial"/>
          <w:color w:val="1A1A1A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Executive</w:t>
      </w:r>
      <w:r>
        <w:rPr>
          <w:rFonts w:ascii="Arial" w:eastAsia="Arial" w:hAnsi="Arial" w:cs="Arial"/>
          <w:color w:val="1A1A1A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Board</w:t>
      </w:r>
      <w:r>
        <w:rPr>
          <w:rFonts w:ascii="Arial" w:eastAsia="Arial" w:hAnsi="Arial" w:cs="Arial"/>
          <w:color w:val="1A1A1A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shall</w:t>
      </w:r>
      <w:r>
        <w:rPr>
          <w:rFonts w:ascii="Arial" w:eastAsia="Arial" w:hAnsi="Arial" w:cs="Arial"/>
          <w:color w:val="1A1A1A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be composed</w:t>
      </w:r>
      <w:r>
        <w:rPr>
          <w:rFonts w:ascii="Arial" w:eastAsia="Arial" w:hAnsi="Arial" w:cs="Arial"/>
          <w:color w:val="1A1A1A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of</w:t>
      </w:r>
      <w:r>
        <w:rPr>
          <w:rFonts w:ascii="Arial" w:eastAsia="Arial" w:hAnsi="Arial" w:cs="Arial"/>
          <w:color w:val="1A1A1A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elected</w:t>
      </w:r>
      <w:r>
        <w:rPr>
          <w:rFonts w:ascii="Arial" w:eastAsia="Arial" w:hAnsi="Arial" w:cs="Arial"/>
          <w:color w:val="1A1A1A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officers of</w:t>
      </w:r>
      <w:r>
        <w:rPr>
          <w:rFonts w:ascii="Arial" w:eastAsia="Arial" w:hAnsi="Arial" w:cs="Arial"/>
          <w:color w:val="1A1A1A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 Association.</w:t>
      </w:r>
    </w:p>
    <w:p w:rsidR="00E05260" w:rsidRDefault="00E05260">
      <w:pPr>
        <w:spacing w:before="7" w:after="0" w:line="140" w:lineRule="exact"/>
        <w:rPr>
          <w:sz w:val="14"/>
          <w:szCs w:val="14"/>
        </w:rPr>
      </w:pPr>
    </w:p>
    <w:p w:rsidR="00E05260" w:rsidRDefault="00922693">
      <w:pPr>
        <w:spacing w:after="0" w:line="233" w:lineRule="auto"/>
        <w:ind w:left="848" w:right="335" w:hanging="34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A1A1A"/>
          <w:sz w:val="20"/>
          <w:szCs w:val="20"/>
        </w:rPr>
        <w:t xml:space="preserve">B. </w:t>
      </w:r>
      <w:r>
        <w:rPr>
          <w:rFonts w:ascii="Arial" w:eastAsia="Arial" w:hAnsi="Arial" w:cs="Arial"/>
          <w:color w:val="1A1A1A"/>
          <w:spacing w:val="44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All</w:t>
      </w:r>
      <w:r>
        <w:rPr>
          <w:rFonts w:ascii="Arial" w:eastAsia="Arial" w:hAnsi="Arial" w:cs="Arial"/>
          <w:color w:val="1A1A1A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members</w:t>
      </w:r>
      <w:r>
        <w:rPr>
          <w:rFonts w:ascii="Arial" w:eastAsia="Arial" w:hAnsi="Arial" w:cs="Arial"/>
          <w:color w:val="1A1A1A"/>
          <w:spacing w:val="27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of</w:t>
      </w:r>
      <w:r>
        <w:rPr>
          <w:rFonts w:ascii="Arial" w:eastAsia="Arial" w:hAnsi="Arial" w:cs="Arial"/>
          <w:color w:val="1A1A1A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Executive</w:t>
      </w:r>
      <w:r>
        <w:rPr>
          <w:rFonts w:ascii="Arial" w:eastAsia="Arial" w:hAnsi="Arial" w:cs="Arial"/>
          <w:color w:val="1A1A1A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Board</w:t>
      </w:r>
      <w:r>
        <w:rPr>
          <w:rFonts w:ascii="Arial" w:eastAsia="Arial" w:hAnsi="Arial" w:cs="Arial"/>
          <w:color w:val="1A1A1A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shall</w:t>
      </w:r>
      <w:r>
        <w:rPr>
          <w:rFonts w:ascii="Arial" w:eastAsia="Arial" w:hAnsi="Arial" w:cs="Arial"/>
          <w:color w:val="1A1A1A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be</w:t>
      </w:r>
      <w:r>
        <w:rPr>
          <w:rFonts w:ascii="Arial" w:eastAsia="Arial" w:hAnsi="Arial" w:cs="Arial"/>
          <w:color w:val="1A1A1A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and</w:t>
      </w:r>
      <w:r>
        <w:rPr>
          <w:rFonts w:ascii="Arial" w:eastAsia="Arial" w:hAnsi="Arial" w:cs="Arial"/>
          <w:color w:val="1A1A1A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remain</w:t>
      </w:r>
      <w:r>
        <w:rPr>
          <w:rFonts w:ascii="Arial" w:eastAsia="Arial" w:hAnsi="Arial" w:cs="Arial"/>
          <w:color w:val="1A1A1A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currently</w:t>
      </w:r>
      <w:r>
        <w:rPr>
          <w:rFonts w:ascii="Arial" w:eastAsia="Arial" w:hAnsi="Arial" w:cs="Arial"/>
          <w:color w:val="1A1A1A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paid-up</w:t>
      </w:r>
      <w:r>
        <w:rPr>
          <w:rFonts w:ascii="Arial" w:eastAsia="Arial" w:hAnsi="Arial" w:cs="Arial"/>
          <w:color w:val="1A1A1A"/>
          <w:spacing w:val="-5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1A1A1A"/>
          <w:w w:val="103"/>
          <w:sz w:val="20"/>
          <w:szCs w:val="20"/>
        </w:rPr>
        <w:t>loca</w:t>
      </w:r>
      <w:r>
        <w:rPr>
          <w:rFonts w:ascii="Arial" w:eastAsia="Arial" w:hAnsi="Arial" w:cs="Arial"/>
          <w:color w:val="1A1A1A"/>
          <w:spacing w:val="-15"/>
          <w:w w:val="103"/>
          <w:sz w:val="20"/>
          <w:szCs w:val="20"/>
        </w:rPr>
        <w:t>l</w:t>
      </w:r>
      <w:proofErr w:type="gramStart"/>
      <w:r>
        <w:rPr>
          <w:rFonts w:ascii="Arial" w:eastAsia="Arial" w:hAnsi="Arial" w:cs="Arial"/>
          <w:color w:val="333333"/>
          <w:spacing w:val="-7"/>
          <w:w w:val="135"/>
          <w:sz w:val="20"/>
          <w:szCs w:val="20"/>
        </w:rPr>
        <w:t>,</w:t>
      </w:r>
      <w:r>
        <w:rPr>
          <w:rFonts w:ascii="Arial" w:eastAsia="Arial" w:hAnsi="Arial" w:cs="Arial"/>
          <w:color w:val="1A1A1A"/>
          <w:w w:val="111"/>
          <w:sz w:val="20"/>
          <w:szCs w:val="20"/>
        </w:rPr>
        <w:t>state</w:t>
      </w:r>
      <w:proofErr w:type="spellEnd"/>
      <w:proofErr w:type="gramEnd"/>
      <w:r>
        <w:rPr>
          <w:rFonts w:ascii="Arial" w:eastAsia="Arial" w:hAnsi="Arial" w:cs="Arial"/>
          <w:color w:val="1A1A1A"/>
          <w:w w:val="111"/>
          <w:sz w:val="20"/>
          <w:szCs w:val="20"/>
        </w:rPr>
        <w:t xml:space="preserve">, </w:t>
      </w:r>
      <w:r>
        <w:rPr>
          <w:rFonts w:ascii="Arial" w:eastAsia="Arial" w:hAnsi="Arial" w:cs="Arial"/>
          <w:color w:val="1A1A1A"/>
          <w:sz w:val="20"/>
          <w:szCs w:val="20"/>
        </w:rPr>
        <w:t>and</w:t>
      </w:r>
      <w:r>
        <w:rPr>
          <w:rFonts w:ascii="Arial" w:eastAsia="Arial" w:hAnsi="Arial" w:cs="Arial"/>
          <w:color w:val="1A1A1A"/>
          <w:spacing w:val="20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national</w:t>
      </w:r>
      <w:r>
        <w:rPr>
          <w:rFonts w:ascii="Arial" w:eastAsia="Arial" w:hAnsi="Arial" w:cs="Arial"/>
          <w:color w:val="1A1A1A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(Active}</w:t>
      </w:r>
      <w:r>
        <w:rPr>
          <w:rFonts w:ascii="Arial" w:eastAsia="Arial" w:hAnsi="Arial" w:cs="Arial"/>
          <w:color w:val="1A1A1A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members</w:t>
      </w:r>
      <w:r>
        <w:rPr>
          <w:rFonts w:ascii="Arial" w:eastAsia="Arial" w:hAnsi="Arial" w:cs="Arial"/>
          <w:color w:val="1A1A1A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as</w:t>
      </w:r>
      <w:r>
        <w:rPr>
          <w:rFonts w:ascii="Arial" w:eastAsia="Arial" w:hAnsi="Arial" w:cs="Arial"/>
          <w:color w:val="1A1A1A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</w:t>
      </w:r>
      <w:r>
        <w:rPr>
          <w:rFonts w:ascii="Arial" w:eastAsia="Arial" w:hAnsi="Arial" w:cs="Arial"/>
          <w:color w:val="1A1A1A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condition</w:t>
      </w:r>
      <w:r>
        <w:rPr>
          <w:rFonts w:ascii="Arial" w:eastAsia="Arial" w:hAnsi="Arial" w:cs="Arial"/>
          <w:color w:val="1A1A1A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for</w:t>
      </w:r>
      <w:r>
        <w:rPr>
          <w:rFonts w:ascii="Arial" w:eastAsia="Arial" w:hAnsi="Arial" w:cs="Arial"/>
          <w:color w:val="1A1A1A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nomination</w:t>
      </w:r>
      <w:r>
        <w:rPr>
          <w:rFonts w:ascii="Arial" w:eastAsia="Arial" w:hAnsi="Arial" w:cs="Arial"/>
          <w:color w:val="1A1A1A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to</w:t>
      </w:r>
      <w:r>
        <w:rPr>
          <w:rFonts w:ascii="Arial" w:eastAsia="Arial" w:hAnsi="Arial" w:cs="Arial"/>
          <w:color w:val="1A1A1A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and</w:t>
      </w:r>
      <w:r>
        <w:rPr>
          <w:rFonts w:ascii="Arial" w:eastAsia="Arial" w:hAnsi="Arial" w:cs="Arial"/>
          <w:color w:val="1A1A1A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service</w:t>
      </w:r>
      <w:r>
        <w:rPr>
          <w:rFonts w:ascii="Arial" w:eastAsia="Arial" w:hAnsi="Arial" w:cs="Arial"/>
          <w:color w:val="1A1A1A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in</w:t>
      </w:r>
      <w:r>
        <w:rPr>
          <w:rFonts w:ascii="Arial" w:eastAsia="Arial" w:hAnsi="Arial" w:cs="Arial"/>
          <w:color w:val="1A1A1A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w w:val="102"/>
          <w:sz w:val="20"/>
          <w:szCs w:val="20"/>
        </w:rPr>
        <w:t xml:space="preserve">this </w:t>
      </w:r>
      <w:r>
        <w:rPr>
          <w:rFonts w:ascii="Arial" w:eastAsia="Arial" w:hAnsi="Arial" w:cs="Arial"/>
          <w:color w:val="1A1A1A"/>
          <w:w w:val="101"/>
          <w:sz w:val="20"/>
          <w:szCs w:val="20"/>
        </w:rPr>
        <w:t>position.</w:t>
      </w:r>
    </w:p>
    <w:p w:rsidR="00E05260" w:rsidRDefault="00E05260">
      <w:pPr>
        <w:spacing w:before="9" w:after="0" w:line="130" w:lineRule="exact"/>
        <w:rPr>
          <w:sz w:val="13"/>
          <w:szCs w:val="13"/>
        </w:rPr>
      </w:pPr>
    </w:p>
    <w:p w:rsidR="00E05260" w:rsidRDefault="00922693">
      <w:pPr>
        <w:tabs>
          <w:tab w:val="left" w:pos="840"/>
        </w:tabs>
        <w:spacing w:after="0" w:line="230" w:lineRule="auto"/>
        <w:ind w:left="848" w:right="242" w:hanging="34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A1A1A"/>
          <w:sz w:val="20"/>
          <w:szCs w:val="20"/>
        </w:rPr>
        <w:t>C</w:t>
      </w:r>
      <w:r>
        <w:rPr>
          <w:rFonts w:ascii="Arial" w:eastAsia="Arial" w:hAnsi="Arial" w:cs="Arial"/>
          <w:color w:val="1A1A1A"/>
          <w:sz w:val="20"/>
          <w:szCs w:val="20"/>
        </w:rPr>
        <w:tab/>
        <w:t>The</w:t>
      </w:r>
      <w:r>
        <w:rPr>
          <w:rFonts w:ascii="Arial" w:eastAsia="Arial" w:hAnsi="Arial" w:cs="Arial"/>
          <w:color w:val="1A1A1A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Executive</w:t>
      </w:r>
      <w:r>
        <w:rPr>
          <w:rFonts w:ascii="Arial" w:eastAsia="Arial" w:hAnsi="Arial" w:cs="Arial"/>
          <w:color w:val="1A1A1A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Board</w:t>
      </w:r>
      <w:r>
        <w:rPr>
          <w:rFonts w:ascii="Arial" w:eastAsia="Arial" w:hAnsi="Arial" w:cs="Arial"/>
          <w:color w:val="1A1A1A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shall</w:t>
      </w:r>
      <w:r>
        <w:rPr>
          <w:rFonts w:ascii="Arial" w:eastAsia="Arial" w:hAnsi="Arial" w:cs="Arial"/>
          <w:color w:val="1A1A1A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meet</w:t>
      </w:r>
      <w:r>
        <w:rPr>
          <w:rFonts w:ascii="Arial" w:eastAsia="Arial" w:hAnsi="Arial" w:cs="Arial"/>
          <w:color w:val="1A1A1A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prior</w:t>
      </w:r>
      <w:r>
        <w:rPr>
          <w:rFonts w:ascii="Arial" w:eastAsia="Arial" w:hAnsi="Arial" w:cs="Arial"/>
          <w:color w:val="1A1A1A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to</w:t>
      </w:r>
      <w:r>
        <w:rPr>
          <w:rFonts w:ascii="Arial" w:eastAsia="Arial" w:hAnsi="Arial" w:cs="Arial"/>
          <w:color w:val="1A1A1A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each</w:t>
      </w:r>
      <w:r>
        <w:rPr>
          <w:rFonts w:ascii="Arial" w:eastAsia="Arial" w:hAnsi="Arial" w:cs="Arial"/>
          <w:color w:val="1A1A1A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regular</w:t>
      </w:r>
      <w:r>
        <w:rPr>
          <w:rFonts w:ascii="Arial" w:eastAsia="Arial" w:hAnsi="Arial" w:cs="Arial"/>
          <w:color w:val="1A1A1A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meeting</w:t>
      </w:r>
      <w:r>
        <w:rPr>
          <w:rFonts w:ascii="Arial" w:eastAsia="Arial" w:hAnsi="Arial" w:cs="Arial"/>
          <w:color w:val="1A1A1A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of</w:t>
      </w:r>
      <w:r>
        <w:rPr>
          <w:rFonts w:ascii="Arial" w:eastAsia="Arial" w:hAnsi="Arial" w:cs="Arial"/>
          <w:color w:val="1A1A1A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 Association</w:t>
      </w:r>
      <w:r>
        <w:rPr>
          <w:rFonts w:ascii="Arial" w:eastAsia="Arial" w:hAnsi="Arial" w:cs="Arial"/>
          <w:color w:val="1A1A1A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and</w:t>
      </w:r>
      <w:r>
        <w:rPr>
          <w:rFonts w:ascii="Arial" w:eastAsia="Arial" w:hAnsi="Arial" w:cs="Arial"/>
          <w:color w:val="1A1A1A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w w:val="109"/>
          <w:sz w:val="20"/>
          <w:szCs w:val="20"/>
        </w:rPr>
        <w:t xml:space="preserve">at </w:t>
      </w:r>
      <w:r>
        <w:rPr>
          <w:rFonts w:ascii="Arial" w:eastAsia="Arial" w:hAnsi="Arial" w:cs="Arial"/>
          <w:color w:val="1A1A1A"/>
          <w:sz w:val="20"/>
          <w:szCs w:val="20"/>
        </w:rPr>
        <w:t>such</w:t>
      </w:r>
      <w:r>
        <w:rPr>
          <w:rFonts w:ascii="Arial" w:eastAsia="Arial" w:hAnsi="Arial" w:cs="Arial"/>
          <w:color w:val="1A1A1A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other</w:t>
      </w:r>
      <w:r>
        <w:rPr>
          <w:rFonts w:ascii="Arial" w:eastAsia="Arial" w:hAnsi="Arial" w:cs="Arial"/>
          <w:color w:val="1A1A1A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times,</w:t>
      </w:r>
      <w:r>
        <w:rPr>
          <w:rFonts w:ascii="Arial" w:eastAsia="Arial" w:hAnsi="Arial" w:cs="Arial"/>
          <w:color w:val="1A1A1A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as</w:t>
      </w:r>
      <w:r>
        <w:rPr>
          <w:rFonts w:ascii="Arial" w:eastAsia="Arial" w:hAnsi="Arial" w:cs="Arial"/>
          <w:color w:val="1A1A1A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President</w:t>
      </w:r>
      <w:r>
        <w:rPr>
          <w:rFonts w:ascii="Arial" w:eastAsia="Arial" w:hAnsi="Arial" w:cs="Arial"/>
          <w:color w:val="1A1A1A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may</w:t>
      </w:r>
      <w:r>
        <w:rPr>
          <w:rFonts w:ascii="Arial" w:eastAsia="Arial" w:hAnsi="Arial" w:cs="Arial"/>
          <w:color w:val="1A1A1A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deem</w:t>
      </w:r>
      <w:r>
        <w:rPr>
          <w:rFonts w:ascii="Arial" w:eastAsia="Arial" w:hAnsi="Arial" w:cs="Arial"/>
          <w:color w:val="1A1A1A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necessary,</w:t>
      </w:r>
      <w:r>
        <w:rPr>
          <w:rFonts w:ascii="Arial" w:eastAsia="Arial" w:hAnsi="Arial" w:cs="Arial"/>
          <w:color w:val="1A1A1A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or</w:t>
      </w:r>
      <w:r>
        <w:rPr>
          <w:rFonts w:ascii="Arial" w:eastAsia="Arial" w:hAnsi="Arial" w:cs="Arial"/>
          <w:color w:val="1A1A1A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upon</w:t>
      </w:r>
      <w:r>
        <w:rPr>
          <w:rFonts w:ascii="Arial" w:eastAsia="Arial" w:hAnsi="Arial" w:cs="Arial"/>
          <w:color w:val="1A1A1A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written</w:t>
      </w:r>
      <w:r>
        <w:rPr>
          <w:rFonts w:ascii="Arial" w:eastAsia="Arial" w:hAnsi="Arial" w:cs="Arial"/>
          <w:color w:val="1A1A1A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petition</w:t>
      </w:r>
      <w:r>
        <w:rPr>
          <w:rFonts w:ascii="Arial" w:eastAsia="Arial" w:hAnsi="Arial" w:cs="Arial"/>
          <w:color w:val="1A1A1A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of</w:t>
      </w:r>
      <w:r>
        <w:rPr>
          <w:rFonts w:ascii="Arial" w:eastAsia="Arial" w:hAnsi="Arial" w:cs="Arial"/>
          <w:color w:val="1A1A1A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w w:val="105"/>
          <w:sz w:val="20"/>
          <w:szCs w:val="20"/>
        </w:rPr>
        <w:t xml:space="preserve">a </w:t>
      </w:r>
      <w:r>
        <w:rPr>
          <w:rFonts w:ascii="Arial" w:eastAsia="Arial" w:hAnsi="Arial" w:cs="Arial"/>
          <w:color w:val="1A1A1A"/>
          <w:sz w:val="20"/>
          <w:szCs w:val="20"/>
        </w:rPr>
        <w:t>majority</w:t>
      </w:r>
      <w:r>
        <w:rPr>
          <w:rFonts w:ascii="Arial" w:eastAsia="Arial" w:hAnsi="Arial" w:cs="Arial"/>
          <w:color w:val="1A1A1A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of</w:t>
      </w:r>
      <w:r>
        <w:rPr>
          <w:rFonts w:ascii="Arial" w:eastAsia="Arial" w:hAnsi="Arial" w:cs="Arial"/>
          <w:color w:val="1A1A1A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members</w:t>
      </w:r>
      <w:r>
        <w:rPr>
          <w:rFonts w:ascii="Arial" w:eastAsia="Arial" w:hAnsi="Arial" w:cs="Arial"/>
          <w:color w:val="1A1A1A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of</w:t>
      </w:r>
      <w:r>
        <w:rPr>
          <w:rFonts w:ascii="Arial" w:eastAsia="Arial" w:hAnsi="Arial" w:cs="Arial"/>
          <w:color w:val="1A1A1A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Executive</w:t>
      </w:r>
      <w:r>
        <w:rPr>
          <w:rFonts w:ascii="Arial" w:eastAsia="Arial" w:hAnsi="Arial" w:cs="Arial"/>
          <w:color w:val="1A1A1A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Board,</w:t>
      </w:r>
      <w:r>
        <w:rPr>
          <w:rFonts w:ascii="Arial" w:eastAsia="Arial" w:hAnsi="Arial" w:cs="Arial"/>
          <w:color w:val="1A1A1A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to</w:t>
      </w:r>
      <w:r>
        <w:rPr>
          <w:rFonts w:ascii="Arial" w:eastAsia="Arial" w:hAnsi="Arial" w:cs="Arial"/>
          <w:color w:val="1A1A1A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conduct</w:t>
      </w:r>
      <w:r>
        <w:rPr>
          <w:rFonts w:ascii="Arial" w:eastAsia="Arial" w:hAnsi="Arial" w:cs="Arial"/>
          <w:color w:val="1A1A1A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business</w:t>
      </w:r>
      <w:r>
        <w:rPr>
          <w:rFonts w:ascii="Arial" w:eastAsia="Arial" w:hAnsi="Arial" w:cs="Arial"/>
          <w:color w:val="1A1A1A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of</w:t>
      </w:r>
      <w:r>
        <w:rPr>
          <w:rFonts w:ascii="Arial" w:eastAsia="Arial" w:hAnsi="Arial" w:cs="Arial"/>
          <w:color w:val="1A1A1A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w w:val="102"/>
          <w:sz w:val="20"/>
          <w:szCs w:val="20"/>
        </w:rPr>
        <w:t xml:space="preserve">the </w:t>
      </w:r>
      <w:r>
        <w:rPr>
          <w:rFonts w:ascii="Arial" w:eastAsia="Arial" w:hAnsi="Arial" w:cs="Arial"/>
          <w:color w:val="1A1A1A"/>
          <w:sz w:val="20"/>
          <w:szCs w:val="20"/>
        </w:rPr>
        <w:t>Association</w:t>
      </w:r>
      <w:r>
        <w:rPr>
          <w:rFonts w:ascii="Arial" w:eastAsia="Arial" w:hAnsi="Arial" w:cs="Arial"/>
          <w:color w:val="1A1A1A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between</w:t>
      </w:r>
      <w:r>
        <w:rPr>
          <w:rFonts w:ascii="Arial" w:eastAsia="Arial" w:hAnsi="Arial" w:cs="Arial"/>
          <w:color w:val="1A1A1A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meetings</w:t>
      </w:r>
      <w:r>
        <w:rPr>
          <w:rFonts w:ascii="Arial" w:eastAsia="Arial" w:hAnsi="Arial" w:cs="Arial"/>
          <w:color w:val="1A1A1A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of</w:t>
      </w:r>
      <w:r>
        <w:rPr>
          <w:rFonts w:ascii="Arial" w:eastAsia="Arial" w:hAnsi="Arial" w:cs="Arial"/>
          <w:color w:val="1A1A1A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general</w:t>
      </w:r>
      <w:r>
        <w:rPr>
          <w:rFonts w:ascii="Arial" w:eastAsia="Arial" w:hAnsi="Arial" w:cs="Arial"/>
          <w:color w:val="1A1A1A"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w w:val="101"/>
          <w:sz w:val="20"/>
          <w:szCs w:val="20"/>
        </w:rPr>
        <w:t>membership.</w:t>
      </w:r>
    </w:p>
    <w:p w:rsidR="00E05260" w:rsidRDefault="00E05260">
      <w:pPr>
        <w:spacing w:before="9" w:after="0" w:line="130" w:lineRule="exact"/>
        <w:rPr>
          <w:sz w:val="13"/>
          <w:szCs w:val="13"/>
        </w:rPr>
      </w:pPr>
    </w:p>
    <w:p w:rsidR="00E05260" w:rsidRDefault="00922693">
      <w:pPr>
        <w:tabs>
          <w:tab w:val="left" w:pos="840"/>
        </w:tabs>
        <w:spacing w:after="0" w:line="240" w:lineRule="auto"/>
        <w:ind w:left="502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A1A1A"/>
          <w:sz w:val="20"/>
          <w:szCs w:val="20"/>
        </w:rPr>
        <w:t>D</w:t>
      </w:r>
      <w:r>
        <w:rPr>
          <w:rFonts w:ascii="Arial" w:eastAsia="Arial" w:hAnsi="Arial" w:cs="Arial"/>
          <w:color w:val="1A1A1A"/>
          <w:sz w:val="20"/>
          <w:szCs w:val="20"/>
        </w:rPr>
        <w:tab/>
        <w:t>The</w:t>
      </w:r>
      <w:r>
        <w:rPr>
          <w:rFonts w:ascii="Arial" w:eastAsia="Arial" w:hAnsi="Arial" w:cs="Arial"/>
          <w:color w:val="1A1A1A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duties</w:t>
      </w:r>
      <w:r>
        <w:rPr>
          <w:rFonts w:ascii="Arial" w:eastAsia="Arial" w:hAnsi="Arial" w:cs="Arial"/>
          <w:color w:val="1A1A1A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and</w:t>
      </w:r>
      <w:r>
        <w:rPr>
          <w:rFonts w:ascii="Arial" w:eastAsia="Arial" w:hAnsi="Arial" w:cs="Arial"/>
          <w:color w:val="1A1A1A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responsibilities</w:t>
      </w:r>
      <w:r>
        <w:rPr>
          <w:rFonts w:ascii="Arial" w:eastAsia="Arial" w:hAnsi="Arial" w:cs="Arial"/>
          <w:color w:val="1A1A1A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of</w:t>
      </w:r>
      <w:r>
        <w:rPr>
          <w:rFonts w:ascii="Arial" w:eastAsia="Arial" w:hAnsi="Arial" w:cs="Arial"/>
          <w:color w:val="1A1A1A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Executive</w:t>
      </w:r>
      <w:r>
        <w:rPr>
          <w:rFonts w:ascii="Arial" w:eastAsia="Arial" w:hAnsi="Arial" w:cs="Arial"/>
          <w:color w:val="1A1A1A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Board</w:t>
      </w:r>
      <w:r>
        <w:rPr>
          <w:rFonts w:ascii="Arial" w:eastAsia="Arial" w:hAnsi="Arial" w:cs="Arial"/>
          <w:color w:val="1A1A1A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are:</w:t>
      </w:r>
    </w:p>
    <w:p w:rsidR="00E05260" w:rsidRDefault="00E05260">
      <w:pPr>
        <w:spacing w:before="7" w:after="0" w:line="130" w:lineRule="exact"/>
        <w:rPr>
          <w:sz w:val="13"/>
          <w:szCs w:val="13"/>
        </w:rPr>
      </w:pPr>
    </w:p>
    <w:p w:rsidR="00E05260" w:rsidRDefault="00922693">
      <w:pPr>
        <w:spacing w:after="0" w:line="240" w:lineRule="auto"/>
        <w:ind w:left="862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505050"/>
          <w:sz w:val="20"/>
          <w:szCs w:val="20"/>
        </w:rPr>
        <w:t xml:space="preserve">1.  </w:t>
      </w:r>
      <w:r>
        <w:rPr>
          <w:rFonts w:ascii="Arial" w:eastAsia="Arial" w:hAnsi="Arial" w:cs="Arial"/>
          <w:color w:val="505050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Coordinate</w:t>
      </w:r>
      <w:r>
        <w:rPr>
          <w:rFonts w:ascii="Arial" w:eastAsia="Arial" w:hAnsi="Arial" w:cs="Arial"/>
          <w:color w:val="1A1A1A"/>
          <w:spacing w:val="19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activities</w:t>
      </w:r>
      <w:r>
        <w:rPr>
          <w:rFonts w:ascii="Arial" w:eastAsia="Arial" w:hAnsi="Arial" w:cs="Arial"/>
          <w:color w:val="1A1A1A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of</w:t>
      </w:r>
      <w:r>
        <w:rPr>
          <w:rFonts w:ascii="Arial" w:eastAsia="Arial" w:hAnsi="Arial" w:cs="Arial"/>
          <w:color w:val="1A1A1A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 xml:space="preserve">the </w:t>
      </w:r>
      <w:r>
        <w:rPr>
          <w:rFonts w:ascii="Arial" w:eastAsia="Arial" w:hAnsi="Arial" w:cs="Arial"/>
          <w:color w:val="1A1A1A"/>
          <w:w w:val="101"/>
          <w:sz w:val="20"/>
          <w:szCs w:val="20"/>
        </w:rPr>
        <w:t>Association;</w:t>
      </w:r>
    </w:p>
    <w:p w:rsidR="00E05260" w:rsidRDefault="00E05260">
      <w:pPr>
        <w:spacing w:before="6" w:after="0" w:line="110" w:lineRule="exact"/>
        <w:rPr>
          <w:sz w:val="11"/>
          <w:szCs w:val="11"/>
        </w:rPr>
      </w:pPr>
    </w:p>
    <w:p w:rsidR="00E05260" w:rsidRDefault="00922693">
      <w:pPr>
        <w:tabs>
          <w:tab w:val="left" w:pos="1220"/>
        </w:tabs>
        <w:spacing w:after="0" w:line="240" w:lineRule="auto"/>
        <w:ind w:left="834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A1A1A"/>
          <w:sz w:val="20"/>
          <w:szCs w:val="20"/>
        </w:rPr>
        <w:t>2.</w:t>
      </w:r>
      <w:r>
        <w:rPr>
          <w:rFonts w:ascii="Arial" w:eastAsia="Arial" w:hAnsi="Arial" w:cs="Arial"/>
          <w:color w:val="1A1A1A"/>
          <w:spacing w:val="-49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ab/>
        <w:t>Recommend</w:t>
      </w:r>
      <w:r>
        <w:rPr>
          <w:rFonts w:ascii="Arial" w:eastAsia="Arial" w:hAnsi="Arial" w:cs="Arial"/>
          <w:color w:val="1A1A1A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</w:t>
      </w:r>
      <w:r>
        <w:rPr>
          <w:rFonts w:ascii="Arial" w:eastAsia="Arial" w:hAnsi="Arial" w:cs="Arial"/>
          <w:color w:val="1A1A1A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budget</w:t>
      </w:r>
      <w:r>
        <w:rPr>
          <w:rFonts w:ascii="Arial" w:eastAsia="Arial" w:hAnsi="Arial" w:cs="Arial"/>
          <w:color w:val="1A1A1A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for</w:t>
      </w:r>
      <w:r>
        <w:rPr>
          <w:rFonts w:ascii="Arial" w:eastAsia="Arial" w:hAnsi="Arial" w:cs="Arial"/>
          <w:color w:val="1A1A1A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 Association to</w:t>
      </w:r>
      <w:r>
        <w:rPr>
          <w:rFonts w:ascii="Arial" w:eastAsia="Arial" w:hAnsi="Arial" w:cs="Arial"/>
          <w:color w:val="1A1A1A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w w:val="101"/>
          <w:sz w:val="20"/>
          <w:szCs w:val="20"/>
        </w:rPr>
        <w:t>membership;</w:t>
      </w:r>
    </w:p>
    <w:p w:rsidR="00E05260" w:rsidRDefault="00E05260">
      <w:pPr>
        <w:spacing w:after="0" w:line="130" w:lineRule="exact"/>
        <w:rPr>
          <w:sz w:val="13"/>
          <w:szCs w:val="13"/>
        </w:rPr>
      </w:pPr>
    </w:p>
    <w:p w:rsidR="00E05260" w:rsidRDefault="00922693">
      <w:pPr>
        <w:tabs>
          <w:tab w:val="left" w:pos="1220"/>
        </w:tabs>
        <w:spacing w:after="0" w:line="240" w:lineRule="auto"/>
        <w:ind w:left="1208" w:right="156" w:hanging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A1A1A"/>
          <w:sz w:val="20"/>
          <w:szCs w:val="20"/>
        </w:rPr>
        <w:t>3.</w:t>
      </w:r>
      <w:r>
        <w:rPr>
          <w:rFonts w:ascii="Arial" w:eastAsia="Arial" w:hAnsi="Arial" w:cs="Arial"/>
          <w:color w:val="1A1A1A"/>
          <w:sz w:val="20"/>
          <w:szCs w:val="20"/>
        </w:rPr>
        <w:tab/>
      </w:r>
      <w:r>
        <w:rPr>
          <w:rFonts w:ascii="Arial" w:eastAsia="Arial" w:hAnsi="Arial" w:cs="Arial"/>
          <w:color w:val="1A1A1A"/>
          <w:sz w:val="20"/>
          <w:szCs w:val="20"/>
        </w:rPr>
        <w:tab/>
        <w:t>Direct</w:t>
      </w:r>
      <w:r>
        <w:rPr>
          <w:rFonts w:ascii="Arial" w:eastAsia="Arial" w:hAnsi="Arial" w:cs="Arial"/>
          <w:color w:val="1A1A1A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bargaining</w:t>
      </w:r>
      <w:r>
        <w:rPr>
          <w:rFonts w:ascii="Arial" w:eastAsia="Arial" w:hAnsi="Arial" w:cs="Arial"/>
          <w:color w:val="1A1A1A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activities</w:t>
      </w:r>
      <w:r>
        <w:rPr>
          <w:rFonts w:ascii="Arial" w:eastAsia="Arial" w:hAnsi="Arial" w:cs="Arial"/>
          <w:color w:val="1A1A1A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of</w:t>
      </w:r>
      <w:r>
        <w:rPr>
          <w:rFonts w:ascii="Arial" w:eastAsia="Arial" w:hAnsi="Arial" w:cs="Arial"/>
          <w:color w:val="1A1A1A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Association,</w:t>
      </w:r>
      <w:r>
        <w:rPr>
          <w:rFonts w:ascii="Arial" w:eastAsia="Arial" w:hAnsi="Arial" w:cs="Arial"/>
          <w:color w:val="1A1A1A"/>
          <w:spacing w:val="2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subject</w:t>
      </w:r>
      <w:r>
        <w:rPr>
          <w:rFonts w:ascii="Arial" w:eastAsia="Arial" w:hAnsi="Arial" w:cs="Arial"/>
          <w:color w:val="1A1A1A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to</w:t>
      </w:r>
      <w:r>
        <w:rPr>
          <w:rFonts w:ascii="Arial" w:eastAsia="Arial" w:hAnsi="Arial" w:cs="Arial"/>
          <w:color w:val="1A1A1A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 xml:space="preserve">policies </w:t>
      </w:r>
      <w:r>
        <w:rPr>
          <w:rFonts w:ascii="Arial" w:eastAsia="Arial" w:hAnsi="Arial" w:cs="Arial"/>
          <w:color w:val="1A1A1A"/>
          <w:w w:val="101"/>
          <w:sz w:val="20"/>
          <w:szCs w:val="20"/>
        </w:rPr>
        <w:t xml:space="preserve">established </w:t>
      </w:r>
      <w:r>
        <w:rPr>
          <w:rFonts w:ascii="Arial" w:eastAsia="Arial" w:hAnsi="Arial" w:cs="Arial"/>
          <w:color w:val="1A1A1A"/>
          <w:sz w:val="20"/>
          <w:szCs w:val="20"/>
        </w:rPr>
        <w:t>by</w:t>
      </w:r>
      <w:r>
        <w:rPr>
          <w:rFonts w:ascii="Arial" w:eastAsia="Arial" w:hAnsi="Arial" w:cs="Arial"/>
          <w:color w:val="1A1A1A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Active</w:t>
      </w:r>
      <w:r>
        <w:rPr>
          <w:rFonts w:ascii="Arial" w:eastAsia="Arial" w:hAnsi="Arial" w:cs="Arial"/>
          <w:color w:val="1A1A1A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membership;</w:t>
      </w:r>
    </w:p>
    <w:p w:rsidR="00E05260" w:rsidRDefault="00E05260">
      <w:pPr>
        <w:spacing w:before="5" w:after="0" w:line="110" w:lineRule="exact"/>
        <w:rPr>
          <w:sz w:val="11"/>
          <w:szCs w:val="11"/>
        </w:rPr>
      </w:pPr>
    </w:p>
    <w:p w:rsidR="00E05260" w:rsidRDefault="00922693">
      <w:pPr>
        <w:spacing w:after="0" w:line="240" w:lineRule="auto"/>
        <w:ind w:left="834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A1A1A"/>
          <w:sz w:val="20"/>
          <w:szCs w:val="20"/>
        </w:rPr>
        <w:t xml:space="preserve">4.  </w:t>
      </w:r>
      <w:r>
        <w:rPr>
          <w:rFonts w:ascii="Arial" w:eastAsia="Arial" w:hAnsi="Arial" w:cs="Arial"/>
          <w:color w:val="1A1A1A"/>
          <w:spacing w:val="25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Approve</w:t>
      </w:r>
      <w:r>
        <w:rPr>
          <w:rFonts w:ascii="Arial" w:eastAsia="Arial" w:hAnsi="Arial" w:cs="Arial"/>
          <w:color w:val="1A1A1A"/>
          <w:spacing w:val="2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all</w:t>
      </w:r>
      <w:r>
        <w:rPr>
          <w:rFonts w:ascii="Arial" w:eastAsia="Arial" w:hAnsi="Arial" w:cs="Arial"/>
          <w:color w:val="1A1A1A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appointments</w:t>
      </w:r>
      <w:r>
        <w:rPr>
          <w:rFonts w:ascii="Arial" w:eastAsia="Arial" w:hAnsi="Arial" w:cs="Arial"/>
          <w:color w:val="1A1A1A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to</w:t>
      </w:r>
      <w:r>
        <w:rPr>
          <w:rFonts w:ascii="Arial" w:eastAsia="Arial" w:hAnsi="Arial" w:cs="Arial"/>
          <w:color w:val="1A1A1A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committees,</w:t>
      </w:r>
      <w:r>
        <w:rPr>
          <w:rFonts w:ascii="Arial" w:eastAsia="Arial" w:hAnsi="Arial" w:cs="Arial"/>
          <w:color w:val="1A1A1A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including</w:t>
      </w:r>
      <w:r>
        <w:rPr>
          <w:rFonts w:ascii="Arial" w:eastAsia="Arial" w:hAnsi="Arial" w:cs="Arial"/>
          <w:color w:val="1A1A1A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w w:val="101"/>
          <w:sz w:val="20"/>
          <w:szCs w:val="20"/>
        </w:rPr>
        <w:t>chairpersons.</w:t>
      </w:r>
    </w:p>
    <w:p w:rsidR="00E05260" w:rsidRDefault="00E05260">
      <w:pPr>
        <w:spacing w:before="6" w:after="0" w:line="110" w:lineRule="exact"/>
        <w:rPr>
          <w:sz w:val="11"/>
          <w:szCs w:val="11"/>
        </w:rPr>
      </w:pPr>
    </w:p>
    <w:p w:rsidR="00E05260" w:rsidRDefault="00922693">
      <w:pPr>
        <w:spacing w:after="0" w:line="240" w:lineRule="auto"/>
        <w:ind w:left="834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A1A1A"/>
          <w:sz w:val="20"/>
          <w:szCs w:val="20"/>
        </w:rPr>
        <w:t xml:space="preserve">5.  </w:t>
      </w:r>
      <w:r>
        <w:rPr>
          <w:rFonts w:ascii="Arial" w:eastAsia="Arial" w:hAnsi="Arial" w:cs="Arial"/>
          <w:color w:val="1A1A1A"/>
          <w:spacing w:val="25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Approve</w:t>
      </w:r>
      <w:r>
        <w:rPr>
          <w:rFonts w:ascii="Arial" w:eastAsia="Arial" w:hAnsi="Arial" w:cs="Arial"/>
          <w:color w:val="1A1A1A"/>
          <w:spacing w:val="2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appointment</w:t>
      </w:r>
      <w:r>
        <w:rPr>
          <w:rFonts w:ascii="Arial" w:eastAsia="Arial" w:hAnsi="Arial" w:cs="Arial"/>
          <w:color w:val="1A1A1A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and</w:t>
      </w:r>
      <w:r>
        <w:rPr>
          <w:rFonts w:ascii="Arial" w:eastAsia="Arial" w:hAnsi="Arial" w:cs="Arial"/>
          <w:color w:val="1A1A1A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removal of bargaining</w:t>
      </w:r>
      <w:r>
        <w:rPr>
          <w:rFonts w:ascii="Arial" w:eastAsia="Arial" w:hAnsi="Arial" w:cs="Arial"/>
          <w:color w:val="1A1A1A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team</w:t>
      </w:r>
      <w:r>
        <w:rPr>
          <w:rFonts w:ascii="Arial" w:eastAsia="Arial" w:hAnsi="Arial" w:cs="Arial"/>
          <w:color w:val="1A1A1A"/>
          <w:spacing w:val="20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w w:val="101"/>
          <w:sz w:val="20"/>
          <w:szCs w:val="20"/>
        </w:rPr>
        <w:t>members;</w:t>
      </w:r>
    </w:p>
    <w:p w:rsidR="00E05260" w:rsidRDefault="00E05260">
      <w:pPr>
        <w:spacing w:before="7" w:after="0" w:line="130" w:lineRule="exact"/>
        <w:rPr>
          <w:sz w:val="13"/>
          <w:szCs w:val="13"/>
        </w:rPr>
      </w:pPr>
    </w:p>
    <w:p w:rsidR="00E05260" w:rsidRDefault="00922693">
      <w:pPr>
        <w:tabs>
          <w:tab w:val="left" w:pos="1180"/>
        </w:tabs>
        <w:spacing w:after="0" w:line="240" w:lineRule="auto"/>
        <w:ind w:left="834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A1A1A"/>
          <w:sz w:val="20"/>
          <w:szCs w:val="20"/>
        </w:rPr>
        <w:t>6</w:t>
      </w:r>
      <w:r>
        <w:rPr>
          <w:rFonts w:ascii="Arial" w:eastAsia="Arial" w:hAnsi="Arial" w:cs="Arial"/>
          <w:color w:val="1A1A1A"/>
          <w:spacing w:val="-48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ab/>
        <w:t>Adopt</w:t>
      </w:r>
      <w:r>
        <w:rPr>
          <w:rFonts w:ascii="Arial" w:eastAsia="Arial" w:hAnsi="Arial" w:cs="Arial"/>
          <w:color w:val="1A1A1A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grievance</w:t>
      </w:r>
      <w:r>
        <w:rPr>
          <w:rFonts w:ascii="Arial" w:eastAsia="Arial" w:hAnsi="Arial" w:cs="Arial"/>
          <w:color w:val="1A1A1A"/>
          <w:spacing w:val="20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procedure;</w:t>
      </w:r>
    </w:p>
    <w:p w:rsidR="00E05260" w:rsidRDefault="00E05260">
      <w:pPr>
        <w:spacing w:before="8" w:after="0" w:line="100" w:lineRule="exact"/>
        <w:rPr>
          <w:sz w:val="10"/>
          <w:szCs w:val="10"/>
        </w:rPr>
      </w:pPr>
    </w:p>
    <w:p w:rsidR="00E05260" w:rsidRDefault="00922693">
      <w:pPr>
        <w:tabs>
          <w:tab w:val="left" w:pos="1200"/>
        </w:tabs>
        <w:spacing w:after="0" w:line="240" w:lineRule="auto"/>
        <w:ind w:left="834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A1A1A"/>
          <w:sz w:val="20"/>
          <w:szCs w:val="20"/>
        </w:rPr>
        <w:t>7</w:t>
      </w:r>
      <w:r>
        <w:rPr>
          <w:rFonts w:ascii="Arial" w:eastAsia="Arial" w:hAnsi="Arial" w:cs="Arial"/>
          <w:color w:val="1A1A1A"/>
          <w:spacing w:val="-46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ab/>
        <w:t>Direct</w:t>
      </w:r>
      <w:r>
        <w:rPr>
          <w:rFonts w:ascii="Arial" w:eastAsia="Arial" w:hAnsi="Arial" w:cs="Arial"/>
          <w:color w:val="1A1A1A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grievance</w:t>
      </w:r>
      <w:r>
        <w:rPr>
          <w:rFonts w:ascii="Arial" w:eastAsia="Arial" w:hAnsi="Arial" w:cs="Arial"/>
          <w:color w:val="1A1A1A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activities</w:t>
      </w:r>
      <w:r>
        <w:rPr>
          <w:rFonts w:ascii="Arial" w:eastAsia="Arial" w:hAnsi="Arial" w:cs="Arial"/>
          <w:color w:val="1A1A1A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of</w:t>
      </w:r>
      <w:r>
        <w:rPr>
          <w:rFonts w:ascii="Arial" w:eastAsia="Arial" w:hAnsi="Arial" w:cs="Arial"/>
          <w:color w:val="1A1A1A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w w:val="102"/>
          <w:sz w:val="20"/>
          <w:szCs w:val="20"/>
        </w:rPr>
        <w:t>Association;</w:t>
      </w:r>
    </w:p>
    <w:p w:rsidR="00E05260" w:rsidRDefault="00E05260">
      <w:pPr>
        <w:spacing w:before="6" w:after="0" w:line="110" w:lineRule="exact"/>
        <w:rPr>
          <w:sz w:val="11"/>
          <w:szCs w:val="11"/>
        </w:rPr>
      </w:pPr>
    </w:p>
    <w:p w:rsidR="00E05260" w:rsidRDefault="00922693">
      <w:pPr>
        <w:spacing w:after="0" w:line="240" w:lineRule="auto"/>
        <w:ind w:left="834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A1A1A"/>
          <w:sz w:val="20"/>
          <w:szCs w:val="20"/>
        </w:rPr>
        <w:t>8.</w:t>
      </w:r>
      <w:r>
        <w:rPr>
          <w:rFonts w:ascii="Arial" w:eastAsia="Arial" w:hAnsi="Arial" w:cs="Arial"/>
          <w:color w:val="1A1A1A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Adopt</w:t>
      </w:r>
      <w:r>
        <w:rPr>
          <w:rFonts w:ascii="Arial" w:eastAsia="Arial" w:hAnsi="Arial" w:cs="Arial"/>
          <w:color w:val="1A1A1A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Standing</w:t>
      </w:r>
      <w:r>
        <w:rPr>
          <w:rFonts w:ascii="Arial" w:eastAsia="Arial" w:hAnsi="Arial" w:cs="Arial"/>
          <w:color w:val="1A1A1A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Rules</w:t>
      </w:r>
      <w:r>
        <w:rPr>
          <w:rFonts w:ascii="Arial" w:eastAsia="Arial" w:hAnsi="Arial" w:cs="Arial"/>
          <w:color w:val="1A1A1A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for</w:t>
      </w:r>
      <w:r>
        <w:rPr>
          <w:rFonts w:ascii="Arial" w:eastAsia="Arial" w:hAnsi="Arial" w:cs="Arial"/>
          <w:color w:val="1A1A1A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 Association;</w:t>
      </w:r>
      <w:r>
        <w:rPr>
          <w:rFonts w:ascii="Arial" w:eastAsia="Arial" w:hAnsi="Arial" w:cs="Arial"/>
          <w:color w:val="1A1A1A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w w:val="106"/>
          <w:sz w:val="20"/>
          <w:szCs w:val="20"/>
        </w:rPr>
        <w:t>and</w:t>
      </w:r>
    </w:p>
    <w:p w:rsidR="00E05260" w:rsidRDefault="00E05260">
      <w:pPr>
        <w:spacing w:before="4" w:after="0" w:line="120" w:lineRule="exact"/>
        <w:rPr>
          <w:sz w:val="12"/>
          <w:szCs w:val="12"/>
        </w:rPr>
      </w:pPr>
    </w:p>
    <w:p w:rsidR="00E05260" w:rsidRDefault="00922693">
      <w:pPr>
        <w:spacing w:after="0" w:line="229" w:lineRule="auto"/>
        <w:ind w:left="1107" w:right="212" w:hanging="274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A1A1A"/>
          <w:sz w:val="20"/>
          <w:szCs w:val="20"/>
        </w:rPr>
        <w:t>9.</w:t>
      </w:r>
      <w:r>
        <w:rPr>
          <w:rFonts w:ascii="Arial" w:eastAsia="Arial" w:hAnsi="Arial" w:cs="Arial"/>
          <w:color w:val="1A1A1A"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Exercise</w:t>
      </w:r>
      <w:r>
        <w:rPr>
          <w:rFonts w:ascii="Arial" w:eastAsia="Arial" w:hAnsi="Arial" w:cs="Arial"/>
          <w:color w:val="1A1A1A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all</w:t>
      </w:r>
      <w:r>
        <w:rPr>
          <w:rFonts w:ascii="Arial" w:eastAsia="Arial" w:hAnsi="Arial" w:cs="Arial"/>
          <w:color w:val="1A1A1A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business</w:t>
      </w:r>
      <w:r>
        <w:rPr>
          <w:rFonts w:ascii="Arial" w:eastAsia="Arial" w:hAnsi="Arial" w:cs="Arial"/>
          <w:color w:val="1A1A1A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and organizational</w:t>
      </w:r>
      <w:r>
        <w:rPr>
          <w:rFonts w:ascii="Arial" w:eastAsia="Arial" w:hAnsi="Arial" w:cs="Arial"/>
          <w:color w:val="1A1A1A"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powers</w:t>
      </w:r>
      <w:r>
        <w:rPr>
          <w:rFonts w:ascii="Arial" w:eastAsia="Arial" w:hAnsi="Arial" w:cs="Arial"/>
          <w:color w:val="1A1A1A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and</w:t>
      </w:r>
      <w:r>
        <w:rPr>
          <w:rFonts w:ascii="Arial" w:eastAsia="Arial" w:hAnsi="Arial" w:cs="Arial"/>
          <w:color w:val="1A1A1A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duties</w:t>
      </w:r>
      <w:r>
        <w:rPr>
          <w:rFonts w:ascii="Arial" w:eastAsia="Arial" w:hAnsi="Arial" w:cs="Arial"/>
          <w:color w:val="1A1A1A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for</w:t>
      </w:r>
      <w:r>
        <w:rPr>
          <w:rFonts w:ascii="Arial" w:eastAsia="Arial" w:hAnsi="Arial" w:cs="Arial"/>
          <w:color w:val="1A1A1A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 Association</w:t>
      </w:r>
      <w:r>
        <w:rPr>
          <w:rFonts w:ascii="Arial" w:eastAsia="Arial" w:hAnsi="Arial" w:cs="Arial"/>
          <w:color w:val="1A1A1A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w w:val="106"/>
          <w:sz w:val="20"/>
          <w:szCs w:val="20"/>
        </w:rPr>
        <w:t xml:space="preserve">as </w:t>
      </w:r>
      <w:r>
        <w:rPr>
          <w:rFonts w:ascii="Arial" w:eastAsia="Arial" w:hAnsi="Arial" w:cs="Arial"/>
          <w:color w:val="1A1A1A"/>
          <w:sz w:val="20"/>
          <w:szCs w:val="20"/>
        </w:rPr>
        <w:t>prescribed</w:t>
      </w:r>
      <w:r>
        <w:rPr>
          <w:rFonts w:ascii="Arial" w:eastAsia="Arial" w:hAnsi="Arial" w:cs="Arial"/>
          <w:color w:val="1A1A1A"/>
          <w:spacing w:val="29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by</w:t>
      </w:r>
      <w:r>
        <w:rPr>
          <w:rFonts w:ascii="Arial" w:eastAsia="Arial" w:hAnsi="Arial" w:cs="Arial"/>
          <w:color w:val="1A1A1A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law</w:t>
      </w:r>
      <w:r>
        <w:rPr>
          <w:rFonts w:ascii="Arial" w:eastAsia="Arial" w:hAnsi="Arial" w:cs="Arial"/>
          <w:color w:val="1A1A1A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and</w:t>
      </w:r>
      <w:r>
        <w:rPr>
          <w:rFonts w:ascii="Arial" w:eastAsia="Arial" w:hAnsi="Arial" w:cs="Arial"/>
          <w:color w:val="1A1A1A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these</w:t>
      </w:r>
      <w:r>
        <w:rPr>
          <w:rFonts w:ascii="Arial" w:eastAsia="Arial" w:hAnsi="Arial" w:cs="Arial"/>
          <w:color w:val="1A1A1A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bylaws,</w:t>
      </w:r>
      <w:r>
        <w:rPr>
          <w:rFonts w:ascii="Arial" w:eastAsia="Arial" w:hAnsi="Arial" w:cs="Arial"/>
          <w:color w:val="1A1A1A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subject</w:t>
      </w:r>
      <w:r>
        <w:rPr>
          <w:rFonts w:ascii="Arial" w:eastAsia="Arial" w:hAnsi="Arial" w:cs="Arial"/>
          <w:color w:val="1A1A1A"/>
          <w:spacing w:val="2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to</w:t>
      </w:r>
      <w:r>
        <w:rPr>
          <w:rFonts w:ascii="Arial" w:eastAsia="Arial" w:hAnsi="Arial" w:cs="Arial"/>
          <w:color w:val="1A1A1A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any</w:t>
      </w:r>
      <w:r>
        <w:rPr>
          <w:rFonts w:ascii="Arial" w:eastAsia="Arial" w:hAnsi="Arial" w:cs="Arial"/>
          <w:color w:val="1A1A1A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restrictions that</w:t>
      </w:r>
      <w:r>
        <w:rPr>
          <w:rFonts w:ascii="Arial" w:eastAsia="Arial" w:hAnsi="Arial" w:cs="Arial"/>
          <w:color w:val="1A1A1A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may</w:t>
      </w:r>
      <w:r>
        <w:rPr>
          <w:rFonts w:ascii="Arial" w:eastAsia="Arial" w:hAnsi="Arial" w:cs="Arial"/>
          <w:color w:val="1A1A1A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be</w:t>
      </w:r>
      <w:r>
        <w:rPr>
          <w:rFonts w:ascii="Arial" w:eastAsia="Arial" w:hAnsi="Arial" w:cs="Arial"/>
          <w:color w:val="1A1A1A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w w:val="102"/>
          <w:sz w:val="20"/>
          <w:szCs w:val="20"/>
        </w:rPr>
        <w:t xml:space="preserve">imposed </w:t>
      </w:r>
      <w:r>
        <w:rPr>
          <w:rFonts w:ascii="Arial" w:eastAsia="Arial" w:hAnsi="Arial" w:cs="Arial"/>
          <w:color w:val="1A1A1A"/>
          <w:sz w:val="20"/>
          <w:szCs w:val="20"/>
        </w:rPr>
        <w:t>by</w:t>
      </w:r>
      <w:r>
        <w:rPr>
          <w:rFonts w:ascii="Arial" w:eastAsia="Arial" w:hAnsi="Arial" w:cs="Arial"/>
          <w:color w:val="1A1A1A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 General</w:t>
      </w:r>
      <w:r>
        <w:rPr>
          <w:rFonts w:ascii="Arial" w:eastAsia="Arial" w:hAnsi="Arial" w:cs="Arial"/>
          <w:color w:val="1A1A1A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Membership.</w:t>
      </w:r>
    </w:p>
    <w:p w:rsidR="00E05260" w:rsidRDefault="00E05260">
      <w:pPr>
        <w:spacing w:after="0" w:line="110" w:lineRule="exact"/>
        <w:rPr>
          <w:sz w:val="11"/>
          <w:szCs w:val="11"/>
        </w:rPr>
      </w:pPr>
    </w:p>
    <w:p w:rsidR="00E05260" w:rsidRDefault="00922693">
      <w:pPr>
        <w:spacing w:after="0" w:line="240" w:lineRule="auto"/>
        <w:ind w:left="834" w:right="680" w:hanging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010101"/>
          <w:sz w:val="20"/>
          <w:szCs w:val="20"/>
        </w:rPr>
        <w:t xml:space="preserve">E. </w:t>
      </w:r>
      <w:r>
        <w:rPr>
          <w:rFonts w:ascii="Arial" w:eastAsia="Arial" w:hAnsi="Arial" w:cs="Arial"/>
          <w:color w:val="010101"/>
          <w:spacing w:val="44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</w:t>
      </w:r>
      <w:r>
        <w:rPr>
          <w:rFonts w:ascii="Arial" w:eastAsia="Arial" w:hAnsi="Arial" w:cs="Arial"/>
          <w:color w:val="1A1A1A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quorum</w:t>
      </w:r>
      <w:r>
        <w:rPr>
          <w:rFonts w:ascii="Arial" w:eastAsia="Arial" w:hAnsi="Arial" w:cs="Arial"/>
          <w:color w:val="1A1A1A"/>
          <w:spacing w:val="18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for</w:t>
      </w:r>
      <w:r>
        <w:rPr>
          <w:rFonts w:ascii="Arial" w:eastAsia="Arial" w:hAnsi="Arial" w:cs="Arial"/>
          <w:color w:val="1A1A1A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meetings</w:t>
      </w:r>
      <w:r>
        <w:rPr>
          <w:rFonts w:ascii="Arial" w:eastAsia="Arial" w:hAnsi="Arial" w:cs="Arial"/>
          <w:color w:val="1A1A1A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of</w:t>
      </w:r>
      <w:r>
        <w:rPr>
          <w:rFonts w:ascii="Arial" w:eastAsia="Arial" w:hAnsi="Arial" w:cs="Arial"/>
          <w:color w:val="1A1A1A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Executive</w:t>
      </w:r>
      <w:r>
        <w:rPr>
          <w:rFonts w:ascii="Arial" w:eastAsia="Arial" w:hAnsi="Arial" w:cs="Arial"/>
          <w:color w:val="1A1A1A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Board</w:t>
      </w:r>
      <w:r>
        <w:rPr>
          <w:rFonts w:ascii="Arial" w:eastAsia="Arial" w:hAnsi="Arial" w:cs="Arial"/>
          <w:color w:val="1A1A1A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10101"/>
          <w:sz w:val="20"/>
          <w:szCs w:val="20"/>
        </w:rPr>
        <w:t>consists</w:t>
      </w:r>
      <w:r>
        <w:rPr>
          <w:rFonts w:ascii="Arial" w:eastAsia="Arial" w:hAnsi="Arial" w:cs="Arial"/>
          <w:color w:val="010101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10101"/>
          <w:sz w:val="20"/>
          <w:szCs w:val="20"/>
        </w:rPr>
        <w:t>of</w:t>
      </w:r>
      <w:r>
        <w:rPr>
          <w:rFonts w:ascii="Arial" w:eastAsia="Arial" w:hAnsi="Arial" w:cs="Arial"/>
          <w:color w:val="010101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10101"/>
          <w:sz w:val="20"/>
          <w:szCs w:val="20"/>
        </w:rPr>
        <w:t xml:space="preserve">a </w:t>
      </w:r>
      <w:r>
        <w:rPr>
          <w:rFonts w:ascii="Arial" w:eastAsia="Arial" w:hAnsi="Arial" w:cs="Arial"/>
          <w:color w:val="1A1A1A"/>
          <w:sz w:val="20"/>
          <w:szCs w:val="20"/>
        </w:rPr>
        <w:t>majority</w:t>
      </w:r>
      <w:r>
        <w:rPr>
          <w:rFonts w:ascii="Arial" w:eastAsia="Arial" w:hAnsi="Arial" w:cs="Arial"/>
          <w:color w:val="1A1A1A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of</w:t>
      </w:r>
      <w:r>
        <w:rPr>
          <w:rFonts w:ascii="Arial" w:eastAsia="Arial" w:hAnsi="Arial" w:cs="Arial"/>
          <w:color w:val="1A1A1A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w w:val="101"/>
          <w:sz w:val="20"/>
          <w:szCs w:val="20"/>
        </w:rPr>
        <w:t xml:space="preserve">elected </w:t>
      </w:r>
      <w:r>
        <w:rPr>
          <w:rFonts w:ascii="Arial" w:eastAsia="Arial" w:hAnsi="Arial" w:cs="Arial"/>
          <w:color w:val="1A1A1A"/>
          <w:sz w:val="20"/>
          <w:szCs w:val="20"/>
        </w:rPr>
        <w:t>members</w:t>
      </w:r>
      <w:r>
        <w:rPr>
          <w:rFonts w:ascii="Arial" w:eastAsia="Arial" w:hAnsi="Arial" w:cs="Arial"/>
          <w:color w:val="1A1A1A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of</w:t>
      </w:r>
      <w:r>
        <w:rPr>
          <w:rFonts w:ascii="Arial" w:eastAsia="Arial" w:hAnsi="Arial" w:cs="Arial"/>
          <w:color w:val="1A1A1A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that body.</w:t>
      </w:r>
    </w:p>
    <w:p w:rsidR="00E05260" w:rsidRDefault="00E05260">
      <w:pPr>
        <w:spacing w:before="10" w:after="0" w:line="120" w:lineRule="exact"/>
        <w:rPr>
          <w:sz w:val="12"/>
          <w:szCs w:val="12"/>
        </w:rPr>
      </w:pPr>
    </w:p>
    <w:p w:rsidR="00E05260" w:rsidRDefault="00922693">
      <w:pPr>
        <w:spacing w:after="0" w:line="240" w:lineRule="auto"/>
        <w:ind w:left="114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A1A1A"/>
          <w:sz w:val="20"/>
          <w:szCs w:val="20"/>
        </w:rPr>
        <w:t>IX</w:t>
      </w:r>
      <w:proofErr w:type="gramStart"/>
      <w:r>
        <w:rPr>
          <w:rFonts w:ascii="Arial" w:eastAsia="Arial" w:hAnsi="Arial" w:cs="Arial"/>
          <w:color w:val="1A1A1A"/>
          <w:sz w:val="20"/>
          <w:szCs w:val="20"/>
        </w:rPr>
        <w:t xml:space="preserve">. </w:t>
      </w:r>
      <w:r>
        <w:rPr>
          <w:rFonts w:ascii="Arial" w:eastAsia="Arial" w:hAnsi="Arial" w:cs="Arial"/>
          <w:color w:val="1A1A1A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BARGAINING</w:t>
      </w:r>
      <w:proofErr w:type="gramEnd"/>
      <w:r>
        <w:rPr>
          <w:rFonts w:ascii="Arial" w:eastAsia="Arial" w:hAnsi="Arial" w:cs="Arial"/>
          <w:color w:val="1A1A1A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w w:val="104"/>
          <w:sz w:val="20"/>
          <w:szCs w:val="20"/>
        </w:rPr>
        <w:t>TEAM</w:t>
      </w:r>
    </w:p>
    <w:p w:rsidR="00E05260" w:rsidRDefault="00E05260">
      <w:pPr>
        <w:spacing w:before="8" w:after="0" w:line="120" w:lineRule="exact"/>
        <w:rPr>
          <w:sz w:val="12"/>
          <w:szCs w:val="12"/>
        </w:rPr>
      </w:pPr>
    </w:p>
    <w:p w:rsidR="00E05260" w:rsidRDefault="00922693">
      <w:pPr>
        <w:spacing w:after="0" w:line="240" w:lineRule="auto"/>
        <w:ind w:left="459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010101"/>
          <w:sz w:val="21"/>
          <w:szCs w:val="21"/>
        </w:rPr>
        <w:t xml:space="preserve">A  </w:t>
      </w:r>
      <w:r>
        <w:rPr>
          <w:rFonts w:ascii="Arial" w:eastAsia="Arial" w:hAnsi="Arial" w:cs="Arial"/>
          <w:color w:val="010101"/>
          <w:spacing w:val="44"/>
          <w:sz w:val="21"/>
          <w:szCs w:val="21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President</w:t>
      </w:r>
      <w:r>
        <w:rPr>
          <w:rFonts w:ascii="Arial" w:eastAsia="Arial" w:hAnsi="Arial" w:cs="Arial"/>
          <w:color w:val="1A1A1A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shall</w:t>
      </w:r>
      <w:r>
        <w:rPr>
          <w:rFonts w:ascii="Arial" w:eastAsia="Arial" w:hAnsi="Arial" w:cs="Arial"/>
          <w:color w:val="1A1A1A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appoint</w:t>
      </w:r>
      <w:r>
        <w:rPr>
          <w:rFonts w:ascii="Arial" w:eastAsia="Arial" w:hAnsi="Arial" w:cs="Arial"/>
          <w:color w:val="1A1A1A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all</w:t>
      </w:r>
      <w:r>
        <w:rPr>
          <w:rFonts w:ascii="Arial" w:eastAsia="Arial" w:hAnsi="Arial" w:cs="Arial"/>
          <w:color w:val="1A1A1A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members,</w:t>
      </w:r>
      <w:r>
        <w:rPr>
          <w:rFonts w:ascii="Arial" w:eastAsia="Arial" w:hAnsi="Arial" w:cs="Arial"/>
          <w:color w:val="1A1A1A"/>
          <w:spacing w:val="34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alternates,</w:t>
      </w:r>
      <w:r>
        <w:rPr>
          <w:rFonts w:ascii="Arial" w:eastAsia="Arial" w:hAnsi="Arial" w:cs="Arial"/>
          <w:color w:val="1A1A1A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and</w:t>
      </w:r>
      <w:r>
        <w:rPr>
          <w:rFonts w:ascii="Arial" w:eastAsia="Arial" w:hAnsi="Arial" w:cs="Arial"/>
          <w:color w:val="1A1A1A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chairperson</w:t>
      </w:r>
      <w:r>
        <w:rPr>
          <w:rFonts w:ascii="Arial" w:eastAsia="Arial" w:hAnsi="Arial" w:cs="Arial"/>
          <w:color w:val="1A1A1A"/>
          <w:spacing w:val="2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of</w:t>
      </w:r>
      <w:r>
        <w:rPr>
          <w:rFonts w:ascii="Arial" w:eastAsia="Arial" w:hAnsi="Arial" w:cs="Arial"/>
          <w:color w:val="1A1A1A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w w:val="102"/>
          <w:sz w:val="20"/>
          <w:szCs w:val="20"/>
        </w:rPr>
        <w:t>the</w:t>
      </w:r>
    </w:p>
    <w:p w:rsidR="00E05260" w:rsidRDefault="00922693">
      <w:pPr>
        <w:spacing w:after="0" w:line="221" w:lineRule="exact"/>
        <w:ind w:left="834" w:right="-20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color w:val="1A1A1A"/>
          <w:sz w:val="20"/>
          <w:szCs w:val="20"/>
        </w:rPr>
        <w:t>Bargaining</w:t>
      </w:r>
      <w:r>
        <w:rPr>
          <w:rFonts w:ascii="Arial" w:eastAsia="Arial" w:hAnsi="Arial" w:cs="Arial"/>
          <w:color w:val="1A1A1A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Team</w:t>
      </w:r>
      <w:r>
        <w:rPr>
          <w:rFonts w:ascii="Arial" w:eastAsia="Arial" w:hAnsi="Arial" w:cs="Arial"/>
          <w:color w:val="1A1A1A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with</w:t>
      </w:r>
      <w:r>
        <w:rPr>
          <w:rFonts w:ascii="Arial" w:eastAsia="Arial" w:hAnsi="Arial" w:cs="Arial"/>
          <w:color w:val="1A1A1A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concurrence</w:t>
      </w:r>
      <w:r>
        <w:rPr>
          <w:rFonts w:ascii="Arial" w:eastAsia="Arial" w:hAnsi="Arial" w:cs="Arial"/>
          <w:color w:val="1A1A1A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of</w:t>
      </w:r>
      <w:r>
        <w:rPr>
          <w:rFonts w:ascii="Arial" w:eastAsia="Arial" w:hAnsi="Arial" w:cs="Arial"/>
          <w:color w:val="1A1A1A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Executive</w:t>
      </w:r>
      <w:r>
        <w:rPr>
          <w:rFonts w:ascii="Arial" w:eastAsia="Arial" w:hAnsi="Arial" w:cs="Arial"/>
          <w:color w:val="1A1A1A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Board.</w:t>
      </w:r>
      <w:proofErr w:type="gramEnd"/>
    </w:p>
    <w:p w:rsidR="00E05260" w:rsidRDefault="00E05260">
      <w:pPr>
        <w:spacing w:after="0" w:line="130" w:lineRule="exact"/>
        <w:rPr>
          <w:sz w:val="13"/>
          <w:szCs w:val="13"/>
        </w:rPr>
      </w:pPr>
    </w:p>
    <w:p w:rsidR="00E05260" w:rsidRDefault="00922693">
      <w:pPr>
        <w:spacing w:after="0" w:line="240" w:lineRule="auto"/>
        <w:ind w:left="474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A1A1A"/>
          <w:sz w:val="20"/>
          <w:szCs w:val="20"/>
        </w:rPr>
        <w:t xml:space="preserve">B. </w:t>
      </w:r>
      <w:r>
        <w:rPr>
          <w:rFonts w:ascii="Arial" w:eastAsia="Arial" w:hAnsi="Arial" w:cs="Arial"/>
          <w:color w:val="1A1A1A"/>
          <w:spacing w:val="30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Vacancies</w:t>
      </w:r>
      <w:r>
        <w:rPr>
          <w:rFonts w:ascii="Arial" w:eastAsia="Arial" w:hAnsi="Arial" w:cs="Arial"/>
          <w:color w:val="1A1A1A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created</w:t>
      </w:r>
      <w:r>
        <w:rPr>
          <w:rFonts w:ascii="Arial" w:eastAsia="Arial" w:hAnsi="Arial" w:cs="Arial"/>
          <w:color w:val="1A1A1A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by</w:t>
      </w:r>
      <w:r>
        <w:rPr>
          <w:rFonts w:ascii="Arial" w:eastAsia="Arial" w:hAnsi="Arial" w:cs="Arial"/>
          <w:color w:val="1A1A1A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resignation</w:t>
      </w:r>
      <w:r>
        <w:rPr>
          <w:rFonts w:ascii="Arial" w:eastAsia="Arial" w:hAnsi="Arial" w:cs="Arial"/>
          <w:color w:val="1A1A1A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or</w:t>
      </w:r>
      <w:r>
        <w:rPr>
          <w:rFonts w:ascii="Arial" w:eastAsia="Arial" w:hAnsi="Arial" w:cs="Arial"/>
          <w:color w:val="1A1A1A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inability</w:t>
      </w:r>
      <w:r>
        <w:rPr>
          <w:rFonts w:ascii="Arial" w:eastAsia="Arial" w:hAnsi="Arial" w:cs="Arial"/>
          <w:color w:val="1A1A1A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to</w:t>
      </w:r>
      <w:r>
        <w:rPr>
          <w:rFonts w:ascii="Arial" w:eastAsia="Arial" w:hAnsi="Arial" w:cs="Arial"/>
          <w:color w:val="1A1A1A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serve</w:t>
      </w:r>
      <w:r>
        <w:rPr>
          <w:rFonts w:ascii="Arial" w:eastAsia="Arial" w:hAnsi="Arial" w:cs="Arial"/>
          <w:color w:val="1A1A1A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shall</w:t>
      </w:r>
      <w:r>
        <w:rPr>
          <w:rFonts w:ascii="Arial" w:eastAsia="Arial" w:hAnsi="Arial" w:cs="Arial"/>
          <w:color w:val="1A1A1A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be</w:t>
      </w:r>
      <w:r>
        <w:rPr>
          <w:rFonts w:ascii="Arial" w:eastAsia="Arial" w:hAnsi="Arial" w:cs="Arial"/>
          <w:color w:val="1A1A1A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333333"/>
          <w:sz w:val="20"/>
          <w:szCs w:val="20"/>
        </w:rPr>
        <w:t>filled</w:t>
      </w:r>
      <w:r>
        <w:rPr>
          <w:rFonts w:ascii="Arial" w:eastAsia="Arial" w:hAnsi="Arial" w:cs="Arial"/>
          <w:color w:val="333333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by</w:t>
      </w:r>
      <w:r>
        <w:rPr>
          <w:rFonts w:ascii="Arial" w:eastAsia="Arial" w:hAnsi="Arial" w:cs="Arial"/>
          <w:color w:val="1A1A1A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the</w:t>
      </w:r>
      <w:r>
        <w:rPr>
          <w:rFonts w:ascii="Arial" w:eastAsia="Arial" w:hAnsi="Arial" w:cs="Arial"/>
          <w:color w:val="1A1A1A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w w:val="101"/>
          <w:sz w:val="20"/>
          <w:szCs w:val="20"/>
        </w:rPr>
        <w:t>Executive</w:t>
      </w:r>
    </w:p>
    <w:p w:rsidR="00E05260" w:rsidRDefault="00922693">
      <w:pPr>
        <w:spacing w:after="0" w:line="240" w:lineRule="auto"/>
        <w:ind w:left="819" w:right="-20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color w:val="1A1A1A"/>
          <w:sz w:val="20"/>
          <w:szCs w:val="20"/>
        </w:rPr>
        <w:t>Board</w:t>
      </w:r>
      <w:r>
        <w:rPr>
          <w:rFonts w:ascii="Arial" w:eastAsia="Arial" w:hAnsi="Arial" w:cs="Arial"/>
          <w:color w:val="1A1A1A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from</w:t>
      </w:r>
      <w:r>
        <w:rPr>
          <w:rFonts w:ascii="Arial" w:eastAsia="Arial" w:hAnsi="Arial" w:cs="Arial"/>
          <w:color w:val="1A1A1A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505050"/>
          <w:sz w:val="20"/>
          <w:szCs w:val="20"/>
        </w:rPr>
        <w:t>t</w:t>
      </w:r>
      <w:r>
        <w:rPr>
          <w:rFonts w:ascii="Arial" w:eastAsia="Arial" w:hAnsi="Arial" w:cs="Arial"/>
          <w:color w:val="505050"/>
          <w:spacing w:val="-8"/>
          <w:sz w:val="20"/>
          <w:szCs w:val="20"/>
        </w:rPr>
        <w:t>h</w:t>
      </w:r>
      <w:r>
        <w:rPr>
          <w:rFonts w:ascii="Arial" w:eastAsia="Arial" w:hAnsi="Arial" w:cs="Arial"/>
          <w:color w:val="1A1A1A"/>
          <w:sz w:val="20"/>
          <w:szCs w:val="20"/>
        </w:rPr>
        <w:t>e</w:t>
      </w:r>
      <w:r>
        <w:rPr>
          <w:rFonts w:ascii="Arial" w:eastAsia="Arial" w:hAnsi="Arial" w:cs="Arial"/>
          <w:color w:val="1A1A1A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list</w:t>
      </w:r>
      <w:r>
        <w:rPr>
          <w:rFonts w:ascii="Arial" w:eastAsia="Arial" w:hAnsi="Arial" w:cs="Arial"/>
          <w:color w:val="1A1A1A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of</w:t>
      </w:r>
      <w:r>
        <w:rPr>
          <w:rFonts w:ascii="Arial" w:eastAsia="Arial" w:hAnsi="Arial" w:cs="Arial"/>
          <w:color w:val="1A1A1A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color w:val="1A1A1A"/>
          <w:sz w:val="20"/>
          <w:szCs w:val="20"/>
        </w:rPr>
        <w:t>alternates.</w:t>
      </w:r>
      <w:proofErr w:type="gramEnd"/>
    </w:p>
    <w:p w:rsidR="00E05260" w:rsidRDefault="00E05260">
      <w:pPr>
        <w:spacing w:after="0"/>
        <w:sectPr w:rsidR="00E05260">
          <w:pgSz w:w="12260" w:h="15860"/>
          <w:pgMar w:top="1480" w:right="1720" w:bottom="280" w:left="1600" w:header="720" w:footer="720" w:gutter="0"/>
          <w:cols w:space="720"/>
        </w:sectPr>
      </w:pPr>
    </w:p>
    <w:p w:rsidR="00E05260" w:rsidRDefault="00922693">
      <w:pPr>
        <w:spacing w:before="98" w:after="0" w:line="240" w:lineRule="auto"/>
        <w:ind w:left="520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 xml:space="preserve">C.  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26"/>
          <w:sz w:val="19"/>
          <w:szCs w:val="19"/>
        </w:rPr>
        <w:t xml:space="preserve"> </w:t>
      </w:r>
      <w:proofErr w:type="gramStart"/>
      <w:r>
        <w:rPr>
          <w:rFonts w:ascii="Arial" w:eastAsia="Arial" w:hAnsi="Arial" w:cs="Arial"/>
          <w:color w:val="1C1C1C"/>
          <w:sz w:val="19"/>
          <w:szCs w:val="19"/>
        </w:rPr>
        <w:t xml:space="preserve">Executive </w:t>
      </w:r>
      <w:r>
        <w:rPr>
          <w:rFonts w:ascii="Arial" w:eastAsia="Arial" w:hAnsi="Arial" w:cs="Arial"/>
          <w:color w:val="1C1C1C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Board</w:t>
      </w:r>
      <w:proofErr w:type="gramEnd"/>
      <w:r>
        <w:rPr>
          <w:rFonts w:ascii="Arial" w:eastAsia="Arial" w:hAnsi="Arial" w:cs="Arial"/>
          <w:color w:val="1C1C1C"/>
          <w:sz w:val="19"/>
          <w:szCs w:val="19"/>
        </w:rPr>
        <w:t>,</w:t>
      </w:r>
      <w:r>
        <w:rPr>
          <w:rFonts w:ascii="Arial" w:eastAsia="Arial" w:hAnsi="Arial" w:cs="Arial"/>
          <w:color w:val="1C1C1C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by</w:t>
      </w:r>
      <w:r>
        <w:rPr>
          <w:rFonts w:ascii="Arial" w:eastAsia="Arial" w:hAnsi="Arial" w:cs="Arial"/>
          <w:color w:val="1C1C1C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 xml:space="preserve">two-thirds </w:t>
      </w:r>
      <w:r>
        <w:rPr>
          <w:rFonts w:ascii="Arial" w:eastAsia="Arial" w:hAnsi="Arial" w:cs="Arial"/>
          <w:color w:val="1C1C1C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(2/3)</w:t>
      </w:r>
      <w:r>
        <w:rPr>
          <w:rFonts w:ascii="Arial" w:eastAsia="Arial" w:hAnsi="Arial" w:cs="Arial"/>
          <w:color w:val="1C1C1C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majority,</w:t>
      </w:r>
      <w:r>
        <w:rPr>
          <w:rFonts w:ascii="Arial" w:eastAsia="Arial" w:hAnsi="Arial" w:cs="Arial"/>
          <w:color w:val="1C1C1C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may</w:t>
      </w:r>
      <w:r>
        <w:rPr>
          <w:rFonts w:ascii="Arial" w:eastAsia="Arial" w:hAnsi="Arial" w:cs="Arial"/>
          <w:color w:val="1C1C1C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remove</w:t>
      </w:r>
      <w:r>
        <w:rPr>
          <w:rFonts w:ascii="Arial" w:eastAsia="Arial" w:hAnsi="Arial" w:cs="Arial"/>
          <w:color w:val="1C1C1C"/>
          <w:spacing w:val="3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</w:t>
      </w:r>
      <w:r>
        <w:rPr>
          <w:rFonts w:ascii="Arial" w:eastAsia="Arial" w:hAnsi="Arial" w:cs="Arial"/>
          <w:color w:val="1C1C1C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member</w:t>
      </w:r>
      <w:r>
        <w:rPr>
          <w:rFonts w:ascii="Arial" w:eastAsia="Arial" w:hAnsi="Arial" w:cs="Arial"/>
          <w:color w:val="1C1C1C"/>
          <w:spacing w:val="5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of</w:t>
      </w:r>
      <w:r>
        <w:rPr>
          <w:rFonts w:ascii="Arial" w:eastAsia="Arial" w:hAnsi="Arial" w:cs="Arial"/>
          <w:color w:val="1C1C1C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7"/>
          <w:sz w:val="19"/>
          <w:szCs w:val="19"/>
        </w:rPr>
        <w:t>the</w:t>
      </w:r>
    </w:p>
    <w:p w:rsidR="00E05260" w:rsidRDefault="00922693">
      <w:pPr>
        <w:spacing w:after="0" w:line="216" w:lineRule="exact"/>
        <w:ind w:left="894" w:right="-20"/>
        <w:rPr>
          <w:rFonts w:ascii="Arial" w:eastAsia="Arial" w:hAnsi="Arial" w:cs="Arial"/>
          <w:sz w:val="19"/>
          <w:szCs w:val="19"/>
        </w:rPr>
      </w:pPr>
      <w:proofErr w:type="gramStart"/>
      <w:r>
        <w:rPr>
          <w:rFonts w:ascii="Arial" w:eastAsia="Arial" w:hAnsi="Arial" w:cs="Arial"/>
          <w:color w:val="1C1C1C"/>
          <w:sz w:val="19"/>
          <w:szCs w:val="19"/>
        </w:rPr>
        <w:t xml:space="preserve">Bargaining </w:t>
      </w:r>
      <w:r>
        <w:rPr>
          <w:rFonts w:ascii="Arial" w:eastAsia="Arial" w:hAnsi="Arial" w:cs="Arial"/>
          <w:color w:val="1C1C1C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6"/>
          <w:sz w:val="19"/>
          <w:szCs w:val="19"/>
        </w:rPr>
        <w:t>Team</w:t>
      </w:r>
      <w:proofErr w:type="gramEnd"/>
      <w:r>
        <w:rPr>
          <w:rFonts w:ascii="Arial" w:eastAsia="Arial" w:hAnsi="Arial" w:cs="Arial"/>
          <w:color w:val="1C1C1C"/>
          <w:w w:val="106"/>
          <w:sz w:val="19"/>
          <w:szCs w:val="19"/>
        </w:rPr>
        <w:t>.</w:t>
      </w:r>
    </w:p>
    <w:p w:rsidR="00E05260" w:rsidRDefault="00E05260">
      <w:pPr>
        <w:spacing w:before="1" w:after="0" w:line="160" w:lineRule="exact"/>
        <w:rPr>
          <w:sz w:val="16"/>
          <w:szCs w:val="16"/>
        </w:rPr>
      </w:pPr>
    </w:p>
    <w:p w:rsidR="00E05260" w:rsidRDefault="00922693">
      <w:pPr>
        <w:spacing w:after="0" w:line="216" w:lineRule="exact"/>
        <w:ind w:left="880" w:right="585" w:hanging="36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1C1C1C"/>
          <w:sz w:val="19"/>
          <w:szCs w:val="19"/>
        </w:rPr>
        <w:t xml:space="preserve">D.  </w:t>
      </w:r>
      <w:r>
        <w:rPr>
          <w:rFonts w:ascii="Arial" w:eastAsia="Arial" w:hAnsi="Arial" w:cs="Arial"/>
          <w:color w:val="1C1C1C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27"/>
          <w:sz w:val="19"/>
          <w:szCs w:val="19"/>
        </w:rPr>
        <w:t xml:space="preserve"> </w:t>
      </w:r>
      <w:proofErr w:type="gramStart"/>
      <w:r>
        <w:rPr>
          <w:rFonts w:ascii="Arial" w:eastAsia="Arial" w:hAnsi="Arial" w:cs="Arial"/>
          <w:color w:val="1C1C1C"/>
          <w:sz w:val="19"/>
          <w:szCs w:val="19"/>
        </w:rPr>
        <w:t xml:space="preserve">Bargaining </w:t>
      </w:r>
      <w:r>
        <w:rPr>
          <w:rFonts w:ascii="Arial" w:eastAsia="Arial" w:hAnsi="Arial" w:cs="Arial"/>
          <w:color w:val="1C1C1C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Team</w:t>
      </w:r>
      <w:proofErr w:type="gramEnd"/>
      <w:r>
        <w:rPr>
          <w:rFonts w:ascii="Arial" w:eastAsia="Arial" w:hAnsi="Arial" w:cs="Arial"/>
          <w:color w:val="1C1C1C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shall</w:t>
      </w:r>
      <w:r>
        <w:rPr>
          <w:rFonts w:ascii="Arial" w:eastAsia="Arial" w:hAnsi="Arial" w:cs="Arial"/>
          <w:color w:val="1C1C1C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be</w:t>
      </w:r>
      <w:r>
        <w:rPr>
          <w:rFonts w:ascii="Arial" w:eastAsia="Arial" w:hAnsi="Arial" w:cs="Arial"/>
          <w:color w:val="1C1C1C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under</w:t>
      </w:r>
      <w:r>
        <w:rPr>
          <w:rFonts w:ascii="Arial" w:eastAsia="Arial" w:hAnsi="Arial" w:cs="Arial"/>
          <w:color w:val="1C1C1C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3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direction</w:t>
      </w:r>
      <w:r>
        <w:rPr>
          <w:rFonts w:ascii="Arial" w:eastAsia="Arial" w:hAnsi="Arial" w:cs="Arial"/>
          <w:color w:val="1C1C1C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of</w:t>
      </w:r>
      <w:r>
        <w:rPr>
          <w:rFonts w:ascii="Arial" w:eastAsia="Arial" w:hAnsi="Arial" w:cs="Arial"/>
          <w:color w:val="1C1C1C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 xml:space="preserve">Executive </w:t>
      </w:r>
      <w:r>
        <w:rPr>
          <w:rFonts w:ascii="Arial" w:eastAsia="Arial" w:hAnsi="Arial" w:cs="Arial"/>
          <w:color w:val="1C1C1C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Board,</w:t>
      </w:r>
      <w:r>
        <w:rPr>
          <w:rFonts w:ascii="Arial" w:eastAsia="Arial" w:hAnsi="Arial" w:cs="Arial"/>
          <w:color w:val="1C1C1C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2F2F2F"/>
          <w:sz w:val="19"/>
          <w:szCs w:val="19"/>
        </w:rPr>
        <w:t>and</w:t>
      </w:r>
      <w:r>
        <w:rPr>
          <w:rFonts w:ascii="Arial" w:eastAsia="Arial" w:hAnsi="Arial" w:cs="Arial"/>
          <w:color w:val="2F2F2F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F2F2F"/>
          <w:w w:val="110"/>
          <w:sz w:val="19"/>
          <w:szCs w:val="19"/>
        </w:rPr>
        <w:t xml:space="preserve">shall </w:t>
      </w:r>
      <w:r>
        <w:rPr>
          <w:rFonts w:ascii="Arial" w:eastAsia="Arial" w:hAnsi="Arial" w:cs="Arial"/>
          <w:color w:val="1C1C1C"/>
          <w:sz w:val="19"/>
          <w:szCs w:val="19"/>
        </w:rPr>
        <w:t>report</w:t>
      </w:r>
      <w:r>
        <w:rPr>
          <w:rFonts w:ascii="Arial" w:eastAsia="Arial" w:hAnsi="Arial" w:cs="Arial"/>
          <w:color w:val="1C1C1C"/>
          <w:spacing w:val="4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its</w:t>
      </w:r>
      <w:r>
        <w:rPr>
          <w:rFonts w:ascii="Arial" w:eastAsia="Arial" w:hAnsi="Arial" w:cs="Arial"/>
          <w:color w:val="1C1C1C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activities</w:t>
      </w:r>
      <w:r>
        <w:rPr>
          <w:rFonts w:ascii="Arial" w:eastAsia="Arial" w:hAnsi="Arial" w:cs="Arial"/>
          <w:color w:val="1C1C1C"/>
          <w:spacing w:val="3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to</w:t>
      </w:r>
      <w:r>
        <w:rPr>
          <w:rFonts w:ascii="Arial" w:eastAsia="Arial" w:hAnsi="Arial" w:cs="Arial"/>
          <w:color w:val="1C1C1C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 xml:space="preserve">Executive </w:t>
      </w:r>
      <w:r>
        <w:rPr>
          <w:rFonts w:ascii="Arial" w:eastAsia="Arial" w:hAnsi="Arial" w:cs="Arial"/>
          <w:color w:val="1C1C1C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Board,</w:t>
      </w:r>
      <w:r>
        <w:rPr>
          <w:rFonts w:ascii="Arial" w:eastAsia="Arial" w:hAnsi="Arial" w:cs="Arial"/>
          <w:color w:val="1C1C1C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as</w:t>
      </w:r>
      <w:r>
        <w:rPr>
          <w:rFonts w:ascii="Arial" w:eastAsia="Arial" w:hAnsi="Arial" w:cs="Arial"/>
          <w:color w:val="1C1C1C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Board</w:t>
      </w:r>
      <w:r>
        <w:rPr>
          <w:rFonts w:ascii="Arial" w:eastAsia="Arial" w:hAnsi="Arial" w:cs="Arial"/>
          <w:color w:val="1C1C1C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6"/>
          <w:sz w:val="19"/>
          <w:szCs w:val="19"/>
        </w:rPr>
        <w:t>requires.</w:t>
      </w:r>
    </w:p>
    <w:p w:rsidR="00E05260" w:rsidRDefault="00E05260">
      <w:pPr>
        <w:spacing w:before="6" w:after="0" w:line="140" w:lineRule="exact"/>
        <w:rPr>
          <w:sz w:val="14"/>
          <w:szCs w:val="14"/>
        </w:rPr>
      </w:pPr>
    </w:p>
    <w:p w:rsidR="00E05260" w:rsidRDefault="00922693">
      <w:pPr>
        <w:spacing w:after="0" w:line="245" w:lineRule="auto"/>
        <w:ind w:left="880" w:right="649" w:hanging="36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 xml:space="preserve">E.  </w:t>
      </w:r>
      <w:r>
        <w:rPr>
          <w:rFonts w:ascii="Arial" w:eastAsia="Arial" w:hAnsi="Arial" w:cs="Arial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Bargaining</w:t>
      </w:r>
      <w:r>
        <w:rPr>
          <w:rFonts w:ascii="Arial" w:eastAsia="Arial" w:hAnsi="Arial" w:cs="Arial"/>
          <w:color w:val="1C1C1C"/>
          <w:spacing w:val="4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Team</w:t>
      </w:r>
      <w:r>
        <w:rPr>
          <w:rFonts w:ascii="Arial" w:eastAsia="Arial" w:hAnsi="Arial" w:cs="Arial"/>
          <w:color w:val="1C1C1C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is</w:t>
      </w:r>
      <w:r>
        <w:rPr>
          <w:rFonts w:ascii="Arial" w:eastAsia="Arial" w:hAnsi="Arial" w:cs="Arial"/>
          <w:color w:val="1C1C1C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7"/>
          <w:sz w:val="19"/>
          <w:szCs w:val="19"/>
        </w:rPr>
        <w:t>empowered</w:t>
      </w:r>
      <w:r>
        <w:rPr>
          <w:rFonts w:ascii="Arial" w:eastAsia="Arial" w:hAnsi="Arial" w:cs="Arial"/>
          <w:color w:val="1C1C1C"/>
          <w:spacing w:val="-10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to</w:t>
      </w:r>
      <w:r>
        <w:rPr>
          <w:rFonts w:ascii="Arial" w:eastAsia="Arial" w:hAnsi="Arial" w:cs="Arial"/>
          <w:color w:val="1C1C1C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reach</w:t>
      </w:r>
      <w:r>
        <w:rPr>
          <w:rFonts w:ascii="Arial" w:eastAsia="Arial" w:hAnsi="Arial" w:cs="Arial"/>
          <w:color w:val="1C1C1C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tentative</w:t>
      </w:r>
      <w:r>
        <w:rPr>
          <w:rFonts w:ascii="Arial" w:eastAsia="Arial" w:hAnsi="Arial" w:cs="Arial"/>
          <w:color w:val="1C1C1C"/>
          <w:spacing w:val="3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agreements</w:t>
      </w:r>
      <w:r>
        <w:rPr>
          <w:rFonts w:ascii="Arial" w:eastAsia="Arial" w:hAnsi="Arial" w:cs="Arial"/>
          <w:color w:val="1C1C1C"/>
          <w:spacing w:val="4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with</w:t>
      </w:r>
      <w:r>
        <w:rPr>
          <w:rFonts w:ascii="Arial" w:eastAsia="Arial" w:hAnsi="Arial" w:cs="Arial"/>
          <w:color w:val="1C1C1C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8"/>
          <w:sz w:val="19"/>
          <w:szCs w:val="19"/>
        </w:rPr>
        <w:t xml:space="preserve">district </w:t>
      </w:r>
      <w:r>
        <w:rPr>
          <w:rFonts w:ascii="Arial" w:eastAsia="Arial" w:hAnsi="Arial" w:cs="Arial"/>
          <w:color w:val="1C1C1C"/>
          <w:sz w:val="19"/>
          <w:szCs w:val="19"/>
        </w:rPr>
        <w:t>subject</w:t>
      </w:r>
      <w:r>
        <w:rPr>
          <w:rFonts w:ascii="Arial" w:eastAsia="Arial" w:hAnsi="Arial" w:cs="Arial"/>
          <w:color w:val="1C1C1C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to</w:t>
      </w:r>
      <w:r>
        <w:rPr>
          <w:rFonts w:ascii="Arial" w:eastAsia="Arial" w:hAnsi="Arial" w:cs="Arial"/>
          <w:color w:val="1C1C1C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ratification</w:t>
      </w:r>
      <w:r>
        <w:rPr>
          <w:rFonts w:ascii="Arial" w:eastAsia="Arial" w:hAnsi="Arial" w:cs="Arial"/>
          <w:color w:val="1C1C1C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by</w:t>
      </w:r>
      <w:r>
        <w:rPr>
          <w:rFonts w:ascii="Arial" w:eastAsia="Arial" w:hAnsi="Arial" w:cs="Arial"/>
          <w:color w:val="1C1C1C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Active</w:t>
      </w:r>
      <w:r>
        <w:rPr>
          <w:rFonts w:ascii="Arial" w:eastAsia="Arial" w:hAnsi="Arial" w:cs="Arial"/>
          <w:color w:val="1C1C1C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6"/>
          <w:sz w:val="19"/>
          <w:szCs w:val="19"/>
        </w:rPr>
        <w:t>membership.</w:t>
      </w:r>
    </w:p>
    <w:p w:rsidR="00E05260" w:rsidRDefault="00E05260">
      <w:pPr>
        <w:spacing w:before="7" w:after="0" w:line="130" w:lineRule="exact"/>
        <w:rPr>
          <w:sz w:val="13"/>
          <w:szCs w:val="13"/>
        </w:rPr>
      </w:pPr>
    </w:p>
    <w:p w:rsidR="00E05260" w:rsidRDefault="00922693">
      <w:pPr>
        <w:spacing w:after="0" w:line="253" w:lineRule="auto"/>
        <w:ind w:left="880" w:right="455" w:hanging="36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1C1C1C"/>
          <w:sz w:val="19"/>
          <w:szCs w:val="19"/>
        </w:rPr>
        <w:t xml:space="preserve">F.  </w:t>
      </w:r>
      <w:r>
        <w:rPr>
          <w:rFonts w:ascii="Arial" w:eastAsia="Arial" w:hAnsi="Arial" w:cs="Arial"/>
          <w:color w:val="1C1C1C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duties</w:t>
      </w:r>
      <w:r>
        <w:rPr>
          <w:rFonts w:ascii="Arial" w:eastAsia="Arial" w:hAnsi="Arial" w:cs="Arial"/>
          <w:color w:val="1C1C1C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of</w:t>
      </w:r>
      <w:r>
        <w:rPr>
          <w:rFonts w:ascii="Arial" w:eastAsia="Arial" w:hAnsi="Arial" w:cs="Arial"/>
          <w:color w:val="1C1C1C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Bargaining</w:t>
      </w:r>
      <w:r>
        <w:rPr>
          <w:rFonts w:ascii="Arial" w:eastAsia="Arial" w:hAnsi="Arial" w:cs="Arial"/>
          <w:color w:val="1C1C1C"/>
          <w:spacing w:val="4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Team</w:t>
      </w:r>
      <w:r>
        <w:rPr>
          <w:rFonts w:ascii="Arial" w:eastAsia="Arial" w:hAnsi="Arial" w:cs="Arial"/>
          <w:color w:val="1C1C1C"/>
          <w:spacing w:val="4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are</w:t>
      </w:r>
      <w:r>
        <w:rPr>
          <w:rFonts w:ascii="Arial" w:eastAsia="Arial" w:hAnsi="Arial" w:cs="Arial"/>
          <w:color w:val="1C1C1C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to</w:t>
      </w:r>
      <w:r>
        <w:rPr>
          <w:rFonts w:ascii="Arial" w:eastAsia="Arial" w:hAnsi="Arial" w:cs="Arial"/>
          <w:color w:val="1C1C1C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7"/>
          <w:sz w:val="19"/>
          <w:szCs w:val="19"/>
        </w:rPr>
        <w:t>represent</w:t>
      </w:r>
      <w:r>
        <w:rPr>
          <w:rFonts w:ascii="Arial" w:eastAsia="Arial" w:hAnsi="Arial" w:cs="Arial"/>
          <w:color w:val="1C1C1C"/>
          <w:spacing w:val="-1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and</w:t>
      </w:r>
      <w:r>
        <w:rPr>
          <w:rFonts w:ascii="Arial" w:eastAsia="Arial" w:hAnsi="Arial" w:cs="Arial"/>
          <w:color w:val="1C1C1C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to</w:t>
      </w:r>
      <w:r>
        <w:rPr>
          <w:rFonts w:ascii="Arial" w:eastAsia="Arial" w:hAnsi="Arial" w:cs="Arial"/>
          <w:color w:val="1C1C1C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bargain</w:t>
      </w:r>
      <w:r>
        <w:rPr>
          <w:rFonts w:ascii="Arial" w:eastAsia="Arial" w:hAnsi="Arial" w:cs="Arial"/>
          <w:color w:val="1C1C1C"/>
          <w:spacing w:val="4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for</w:t>
      </w:r>
      <w:r>
        <w:rPr>
          <w:rFonts w:ascii="Arial" w:eastAsia="Arial" w:hAnsi="Arial" w:cs="Arial"/>
          <w:color w:val="1C1C1C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8"/>
          <w:sz w:val="19"/>
          <w:szCs w:val="19"/>
        </w:rPr>
        <w:t xml:space="preserve">bargaining </w:t>
      </w:r>
      <w:r>
        <w:rPr>
          <w:rFonts w:ascii="Arial" w:eastAsia="Arial" w:hAnsi="Arial" w:cs="Arial"/>
          <w:color w:val="1C1C1C"/>
          <w:w w:val="106"/>
          <w:sz w:val="19"/>
          <w:szCs w:val="19"/>
        </w:rPr>
        <w:t>unit</w:t>
      </w:r>
      <w:r>
        <w:rPr>
          <w:rFonts w:ascii="Arial" w:eastAsia="Arial" w:hAnsi="Arial" w:cs="Arial"/>
          <w:color w:val="1C1C1C"/>
          <w:w w:val="107"/>
          <w:sz w:val="19"/>
          <w:szCs w:val="19"/>
        </w:rPr>
        <w:t>(s)</w:t>
      </w:r>
      <w:r>
        <w:rPr>
          <w:rFonts w:ascii="Arial" w:eastAsia="Arial" w:hAnsi="Arial" w:cs="Arial"/>
          <w:color w:val="1C1C1C"/>
          <w:w w:val="106"/>
          <w:sz w:val="19"/>
          <w:szCs w:val="19"/>
        </w:rPr>
        <w:t>.</w:t>
      </w:r>
    </w:p>
    <w:p w:rsidR="00E05260" w:rsidRDefault="00E05260">
      <w:pPr>
        <w:spacing w:before="10" w:after="0" w:line="120" w:lineRule="exact"/>
        <w:rPr>
          <w:sz w:val="12"/>
          <w:szCs w:val="12"/>
        </w:rPr>
      </w:pPr>
    </w:p>
    <w:p w:rsidR="00E05260" w:rsidRDefault="00922693">
      <w:pPr>
        <w:spacing w:after="0" w:line="245" w:lineRule="auto"/>
        <w:ind w:left="866" w:right="587" w:hanging="36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1C1C1C"/>
          <w:sz w:val="19"/>
          <w:szCs w:val="19"/>
        </w:rPr>
        <w:t xml:space="preserve">G.  </w:t>
      </w:r>
      <w:r>
        <w:rPr>
          <w:rFonts w:ascii="Arial" w:eastAsia="Arial" w:hAnsi="Arial" w:cs="Arial"/>
          <w:color w:val="1C1C1C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6"/>
          <w:sz w:val="19"/>
          <w:szCs w:val="19"/>
        </w:rPr>
        <w:t>Responsibility</w:t>
      </w:r>
      <w:r>
        <w:rPr>
          <w:rFonts w:ascii="Arial" w:eastAsia="Arial" w:hAnsi="Arial" w:cs="Arial"/>
          <w:color w:val="1C1C1C"/>
          <w:spacing w:val="9"/>
          <w:w w:val="10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and</w:t>
      </w:r>
      <w:r>
        <w:rPr>
          <w:rFonts w:ascii="Arial" w:eastAsia="Arial" w:hAnsi="Arial" w:cs="Arial"/>
          <w:color w:val="1C1C1C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authority</w:t>
      </w:r>
      <w:r>
        <w:rPr>
          <w:rFonts w:ascii="Arial" w:eastAsia="Arial" w:hAnsi="Arial" w:cs="Arial"/>
          <w:color w:val="1C1C1C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for</w:t>
      </w:r>
      <w:r>
        <w:rPr>
          <w:rFonts w:ascii="Arial" w:eastAsia="Arial" w:hAnsi="Arial" w:cs="Arial"/>
          <w:color w:val="1C1C1C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directing</w:t>
      </w:r>
      <w:r>
        <w:rPr>
          <w:rFonts w:ascii="Arial" w:eastAsia="Arial" w:hAnsi="Arial" w:cs="Arial"/>
          <w:color w:val="1C1C1C"/>
          <w:spacing w:val="4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8"/>
          <w:sz w:val="19"/>
          <w:szCs w:val="19"/>
        </w:rPr>
        <w:t>bargaining</w:t>
      </w:r>
      <w:r>
        <w:rPr>
          <w:rFonts w:ascii="Arial" w:eastAsia="Arial" w:hAnsi="Arial" w:cs="Arial"/>
          <w:color w:val="1C1C1C"/>
          <w:spacing w:val="-5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process</w:t>
      </w:r>
      <w:r>
        <w:rPr>
          <w:rFonts w:ascii="Arial" w:eastAsia="Arial" w:hAnsi="Arial" w:cs="Arial"/>
          <w:color w:val="1C1C1C"/>
          <w:spacing w:val="5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on</w:t>
      </w:r>
      <w:r>
        <w:rPr>
          <w:rFonts w:ascii="Arial" w:eastAsia="Arial" w:hAnsi="Arial" w:cs="Arial"/>
          <w:color w:val="1C1C1C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behalf</w:t>
      </w:r>
      <w:r>
        <w:rPr>
          <w:rFonts w:ascii="Arial" w:eastAsia="Arial" w:hAnsi="Arial" w:cs="Arial"/>
          <w:color w:val="1C1C1C"/>
          <w:spacing w:val="4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of</w:t>
      </w:r>
      <w:r>
        <w:rPr>
          <w:rFonts w:ascii="Arial" w:eastAsia="Arial" w:hAnsi="Arial" w:cs="Arial"/>
          <w:color w:val="1C1C1C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7"/>
          <w:sz w:val="19"/>
          <w:szCs w:val="19"/>
        </w:rPr>
        <w:t xml:space="preserve">the </w:t>
      </w:r>
      <w:r>
        <w:rPr>
          <w:rFonts w:ascii="Arial" w:eastAsia="Arial" w:hAnsi="Arial" w:cs="Arial"/>
          <w:color w:val="1C1C1C"/>
          <w:sz w:val="19"/>
          <w:szCs w:val="19"/>
        </w:rPr>
        <w:t>Association</w:t>
      </w:r>
      <w:del w:id="107" w:author="MRyder" w:date="2013-01-29T11:28:00Z">
        <w:r w:rsidDel="00EF52FB">
          <w:rPr>
            <w:rFonts w:ascii="Arial" w:eastAsia="Arial" w:hAnsi="Arial" w:cs="Arial"/>
            <w:color w:val="1C1C1C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C1C1C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are</w:t>
      </w:r>
      <w:r>
        <w:rPr>
          <w:rFonts w:ascii="Arial" w:eastAsia="Arial" w:hAnsi="Arial" w:cs="Arial"/>
          <w:color w:val="1C1C1C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vested</w:t>
      </w:r>
      <w:r>
        <w:rPr>
          <w:rFonts w:ascii="Arial" w:eastAsia="Arial" w:hAnsi="Arial" w:cs="Arial"/>
          <w:color w:val="1C1C1C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in</w:t>
      </w:r>
      <w:r>
        <w:rPr>
          <w:rFonts w:ascii="Arial" w:eastAsia="Arial" w:hAnsi="Arial" w:cs="Arial"/>
          <w:color w:val="1C1C1C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9"/>
          <w:sz w:val="19"/>
          <w:szCs w:val="19"/>
        </w:rPr>
        <w:t>Executive</w:t>
      </w:r>
      <w:r>
        <w:rPr>
          <w:rFonts w:ascii="Arial" w:eastAsia="Arial" w:hAnsi="Arial" w:cs="Arial"/>
          <w:color w:val="1C1C1C"/>
          <w:spacing w:val="-8"/>
          <w:w w:val="10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Board</w:t>
      </w:r>
      <w:r>
        <w:rPr>
          <w:rFonts w:ascii="Arial" w:eastAsia="Arial" w:hAnsi="Arial" w:cs="Arial"/>
          <w:color w:val="1C1C1C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subject</w:t>
      </w:r>
      <w:r>
        <w:rPr>
          <w:rFonts w:ascii="Arial" w:eastAsia="Arial" w:hAnsi="Arial" w:cs="Arial"/>
          <w:color w:val="1C1C1C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to</w:t>
      </w:r>
      <w:r>
        <w:rPr>
          <w:rFonts w:ascii="Arial" w:eastAsia="Arial" w:hAnsi="Arial" w:cs="Arial"/>
          <w:color w:val="1C1C1C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policies</w:t>
      </w:r>
      <w:del w:id="108" w:author="MRyder" w:date="2013-01-29T11:28:00Z">
        <w:r w:rsidDel="00EF52FB">
          <w:rPr>
            <w:rFonts w:ascii="Arial" w:eastAsia="Arial" w:hAnsi="Arial" w:cs="Arial"/>
            <w:color w:val="1C1C1C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C1C1C"/>
          <w:sz w:val="19"/>
          <w:szCs w:val="19"/>
        </w:rPr>
        <w:t xml:space="preserve"> established</w:t>
      </w:r>
      <w:del w:id="109" w:author="MRyder" w:date="2013-01-29T11:29:00Z">
        <w:r w:rsidDel="00EF52FB">
          <w:rPr>
            <w:rFonts w:ascii="Arial" w:eastAsia="Arial" w:hAnsi="Arial" w:cs="Arial"/>
            <w:color w:val="1C1C1C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C1C1C"/>
          <w:sz w:val="19"/>
          <w:szCs w:val="19"/>
        </w:rPr>
        <w:t xml:space="preserve"> by</w:t>
      </w:r>
      <w:r>
        <w:rPr>
          <w:rFonts w:ascii="Arial" w:eastAsia="Arial" w:hAnsi="Arial" w:cs="Arial"/>
          <w:color w:val="1C1C1C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7"/>
          <w:sz w:val="19"/>
          <w:szCs w:val="19"/>
        </w:rPr>
        <w:t xml:space="preserve">the </w:t>
      </w:r>
      <w:r>
        <w:rPr>
          <w:rFonts w:ascii="Arial" w:eastAsia="Arial" w:hAnsi="Arial" w:cs="Arial"/>
          <w:color w:val="1C1C1C"/>
          <w:sz w:val="19"/>
          <w:szCs w:val="19"/>
        </w:rPr>
        <w:t>Active</w:t>
      </w:r>
      <w:r>
        <w:rPr>
          <w:rFonts w:ascii="Arial" w:eastAsia="Arial" w:hAnsi="Arial" w:cs="Arial"/>
          <w:color w:val="1C1C1C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5"/>
          <w:sz w:val="19"/>
          <w:szCs w:val="19"/>
        </w:rPr>
        <w:t>membership.</w:t>
      </w:r>
    </w:p>
    <w:p w:rsidR="00E05260" w:rsidRDefault="00E05260">
      <w:pPr>
        <w:spacing w:before="7" w:after="0" w:line="130" w:lineRule="exact"/>
        <w:rPr>
          <w:sz w:val="13"/>
          <w:szCs w:val="13"/>
        </w:rPr>
      </w:pPr>
    </w:p>
    <w:p w:rsidR="00E05260" w:rsidRDefault="00922693">
      <w:pPr>
        <w:spacing w:after="0" w:line="245" w:lineRule="auto"/>
        <w:ind w:left="866" w:right="214" w:hanging="36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4B4B4B"/>
          <w:sz w:val="19"/>
          <w:szCs w:val="19"/>
        </w:rPr>
        <w:t xml:space="preserve">H.  </w:t>
      </w:r>
      <w:r>
        <w:rPr>
          <w:rFonts w:ascii="Arial" w:eastAsia="Arial" w:hAnsi="Arial" w:cs="Arial"/>
          <w:color w:val="4B4B4B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8"/>
          <w:sz w:val="19"/>
          <w:szCs w:val="19"/>
        </w:rPr>
        <w:t>Employees</w:t>
      </w:r>
      <w:r>
        <w:rPr>
          <w:rFonts w:ascii="Arial" w:eastAsia="Arial" w:hAnsi="Arial" w:cs="Arial"/>
          <w:color w:val="1C1C1C"/>
          <w:spacing w:val="2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in</w:t>
      </w:r>
      <w:r>
        <w:rPr>
          <w:rFonts w:ascii="Arial" w:eastAsia="Arial" w:hAnsi="Arial" w:cs="Arial"/>
          <w:color w:val="1C1C1C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each</w:t>
      </w:r>
      <w:r>
        <w:rPr>
          <w:rFonts w:ascii="Arial" w:eastAsia="Arial" w:hAnsi="Arial" w:cs="Arial"/>
          <w:color w:val="1C1C1C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appropriate</w:t>
      </w:r>
      <w:r>
        <w:rPr>
          <w:rFonts w:ascii="Arial" w:eastAsia="Arial" w:hAnsi="Arial" w:cs="Arial"/>
          <w:color w:val="1C1C1C"/>
          <w:spacing w:val="4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9"/>
          <w:sz w:val="19"/>
          <w:szCs w:val="19"/>
        </w:rPr>
        <w:t>bargaining</w:t>
      </w:r>
      <w:r>
        <w:rPr>
          <w:rFonts w:ascii="Arial" w:eastAsia="Arial" w:hAnsi="Arial" w:cs="Arial"/>
          <w:color w:val="1C1C1C"/>
          <w:spacing w:val="3"/>
          <w:w w:val="10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unit</w:t>
      </w:r>
      <w:r>
        <w:rPr>
          <w:rFonts w:ascii="Arial" w:eastAsia="Arial" w:hAnsi="Arial" w:cs="Arial"/>
          <w:color w:val="1C1C1C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shall</w:t>
      </w:r>
      <w:r>
        <w:rPr>
          <w:rFonts w:ascii="Arial" w:eastAsia="Arial" w:hAnsi="Arial" w:cs="Arial"/>
          <w:color w:val="1C1C1C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be</w:t>
      </w:r>
      <w:r>
        <w:rPr>
          <w:rFonts w:ascii="Arial" w:eastAsia="Arial" w:hAnsi="Arial" w:cs="Arial"/>
          <w:color w:val="1C1C1C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surveyed  to</w:t>
      </w:r>
      <w:r>
        <w:rPr>
          <w:rFonts w:ascii="Arial" w:eastAsia="Arial" w:hAnsi="Arial" w:cs="Arial"/>
          <w:color w:val="1C1C1C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determine</w:t>
      </w:r>
      <w:r>
        <w:rPr>
          <w:rFonts w:ascii="Arial" w:eastAsia="Arial" w:hAnsi="Arial" w:cs="Arial"/>
          <w:color w:val="1C1C1C"/>
          <w:spacing w:val="4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8"/>
          <w:sz w:val="19"/>
          <w:szCs w:val="19"/>
        </w:rPr>
        <w:t xml:space="preserve">contents </w:t>
      </w:r>
      <w:r>
        <w:rPr>
          <w:rFonts w:ascii="Arial" w:eastAsia="Arial" w:hAnsi="Arial" w:cs="Arial"/>
          <w:color w:val="1C1C1C"/>
          <w:sz w:val="19"/>
          <w:szCs w:val="19"/>
        </w:rPr>
        <w:t>of</w:t>
      </w:r>
      <w:r>
        <w:rPr>
          <w:rFonts w:ascii="Arial" w:eastAsia="Arial" w:hAnsi="Arial" w:cs="Arial"/>
          <w:color w:val="1C1C1C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proposed</w:t>
      </w:r>
      <w:r>
        <w:rPr>
          <w:rFonts w:ascii="Arial" w:eastAsia="Arial" w:hAnsi="Arial" w:cs="Arial"/>
          <w:color w:val="1C1C1C"/>
          <w:spacing w:val="4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contract</w:t>
      </w:r>
      <w:r>
        <w:rPr>
          <w:rFonts w:ascii="Arial" w:eastAsia="Arial" w:hAnsi="Arial" w:cs="Arial"/>
          <w:color w:val="1C1C1C"/>
          <w:spacing w:val="45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 xml:space="preserve">demands, </w:t>
      </w:r>
      <w:r>
        <w:rPr>
          <w:rFonts w:ascii="Arial" w:eastAsia="Arial" w:hAnsi="Arial" w:cs="Arial"/>
          <w:color w:val="1C1C1C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and</w:t>
      </w:r>
      <w:r>
        <w:rPr>
          <w:rFonts w:ascii="Arial" w:eastAsia="Arial" w:hAnsi="Arial" w:cs="Arial"/>
          <w:color w:val="1C1C1C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contract</w:t>
      </w:r>
      <w:r>
        <w:rPr>
          <w:rFonts w:ascii="Arial" w:eastAsia="Arial" w:hAnsi="Arial" w:cs="Arial"/>
          <w:color w:val="1C1C1C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proposal</w:t>
      </w:r>
      <w:r>
        <w:rPr>
          <w:rFonts w:ascii="Arial" w:eastAsia="Arial" w:hAnsi="Arial" w:cs="Arial"/>
          <w:color w:val="1C1C1C"/>
          <w:spacing w:val="4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for</w:t>
      </w:r>
      <w:r>
        <w:rPr>
          <w:rFonts w:ascii="Arial" w:eastAsia="Arial" w:hAnsi="Arial" w:cs="Arial"/>
          <w:color w:val="1C1C1C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each</w:t>
      </w:r>
      <w:r>
        <w:rPr>
          <w:rFonts w:ascii="Arial" w:eastAsia="Arial" w:hAnsi="Arial" w:cs="Arial"/>
          <w:color w:val="1C1C1C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 xml:space="preserve">appropriate </w:t>
      </w:r>
      <w:r>
        <w:rPr>
          <w:rFonts w:ascii="Arial" w:eastAsia="Arial" w:hAnsi="Arial" w:cs="Arial"/>
          <w:color w:val="1C1C1C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4B4B4B"/>
          <w:w w:val="107"/>
          <w:sz w:val="19"/>
          <w:szCs w:val="19"/>
        </w:rPr>
        <w:t xml:space="preserve">unit </w:t>
      </w:r>
      <w:r>
        <w:rPr>
          <w:rFonts w:ascii="Arial" w:eastAsia="Arial" w:hAnsi="Arial" w:cs="Arial"/>
          <w:color w:val="1C1C1C"/>
          <w:sz w:val="19"/>
          <w:szCs w:val="19"/>
        </w:rPr>
        <w:t>shall</w:t>
      </w:r>
      <w:r>
        <w:rPr>
          <w:rFonts w:ascii="Arial" w:eastAsia="Arial" w:hAnsi="Arial" w:cs="Arial"/>
          <w:color w:val="1C1C1C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be</w:t>
      </w:r>
      <w:r>
        <w:rPr>
          <w:rFonts w:ascii="Arial" w:eastAsia="Arial" w:hAnsi="Arial" w:cs="Arial"/>
          <w:color w:val="1C1C1C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approved</w:t>
      </w:r>
      <w:r>
        <w:rPr>
          <w:rFonts w:ascii="Arial" w:eastAsia="Arial" w:hAnsi="Arial" w:cs="Arial"/>
          <w:color w:val="1C1C1C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by</w:t>
      </w:r>
      <w:r>
        <w:rPr>
          <w:rFonts w:ascii="Arial" w:eastAsia="Arial" w:hAnsi="Arial" w:cs="Arial"/>
          <w:color w:val="1C1C1C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Active</w:t>
      </w:r>
      <w:r>
        <w:rPr>
          <w:rFonts w:ascii="Arial" w:eastAsia="Arial" w:hAnsi="Arial" w:cs="Arial"/>
          <w:color w:val="1C1C1C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9"/>
          <w:sz w:val="19"/>
          <w:szCs w:val="19"/>
        </w:rPr>
        <w:t>members</w:t>
      </w:r>
      <w:r>
        <w:rPr>
          <w:rFonts w:ascii="Arial" w:eastAsia="Arial" w:hAnsi="Arial" w:cs="Arial"/>
          <w:color w:val="1C1C1C"/>
          <w:spacing w:val="-14"/>
          <w:w w:val="10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in</w:t>
      </w:r>
      <w:r>
        <w:rPr>
          <w:rFonts w:ascii="Arial" w:eastAsia="Arial" w:hAnsi="Arial" w:cs="Arial"/>
          <w:color w:val="1C1C1C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that</w:t>
      </w:r>
      <w:r>
        <w:rPr>
          <w:rFonts w:ascii="Arial" w:eastAsia="Arial" w:hAnsi="Arial" w:cs="Arial"/>
          <w:color w:val="1C1C1C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4"/>
          <w:sz w:val="19"/>
          <w:szCs w:val="19"/>
        </w:rPr>
        <w:t>unit.</w:t>
      </w:r>
    </w:p>
    <w:p w:rsidR="00E05260" w:rsidRDefault="00E05260">
      <w:pPr>
        <w:spacing w:before="7" w:after="0" w:line="130" w:lineRule="exact"/>
        <w:rPr>
          <w:sz w:val="13"/>
          <w:szCs w:val="13"/>
        </w:rPr>
      </w:pPr>
    </w:p>
    <w:p w:rsidR="00E05260" w:rsidRDefault="00922693">
      <w:pPr>
        <w:tabs>
          <w:tab w:val="left" w:pos="900"/>
        </w:tabs>
        <w:spacing w:after="0" w:line="245" w:lineRule="auto"/>
        <w:ind w:left="866" w:right="798" w:hanging="36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4B4B4B"/>
          <w:sz w:val="19"/>
          <w:szCs w:val="19"/>
        </w:rPr>
        <w:t>I.</w:t>
      </w:r>
      <w:r>
        <w:rPr>
          <w:rFonts w:ascii="Arial" w:eastAsia="Arial" w:hAnsi="Arial" w:cs="Arial"/>
          <w:color w:val="4B4B4B"/>
          <w:spacing w:val="-42"/>
          <w:sz w:val="19"/>
          <w:szCs w:val="19"/>
        </w:rPr>
        <w:t xml:space="preserve"> </w:t>
      </w:r>
      <w:r>
        <w:rPr>
          <w:rFonts w:ascii="Arial" w:eastAsia="Arial" w:hAnsi="Arial" w:cs="Arial"/>
          <w:color w:val="4B4B4B"/>
          <w:sz w:val="19"/>
          <w:szCs w:val="19"/>
        </w:rPr>
        <w:tab/>
      </w:r>
      <w:r>
        <w:rPr>
          <w:rFonts w:ascii="Arial" w:eastAsia="Arial" w:hAnsi="Arial" w:cs="Arial"/>
          <w:color w:val="4B4B4B"/>
          <w:sz w:val="19"/>
          <w:szCs w:val="19"/>
        </w:rPr>
        <w:tab/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3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Executive</w:t>
      </w:r>
      <w:del w:id="110" w:author="MRyder" w:date="2013-01-29T11:28:00Z">
        <w:r w:rsidDel="00EF52FB">
          <w:rPr>
            <w:rFonts w:ascii="Arial" w:eastAsia="Arial" w:hAnsi="Arial" w:cs="Arial"/>
            <w:color w:val="1C1C1C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C1C1C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Board</w:t>
      </w:r>
      <w:r>
        <w:rPr>
          <w:rFonts w:ascii="Arial" w:eastAsia="Arial" w:hAnsi="Arial" w:cs="Arial"/>
          <w:color w:val="1C1C1C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shall</w:t>
      </w:r>
      <w:r>
        <w:rPr>
          <w:rFonts w:ascii="Arial" w:eastAsia="Arial" w:hAnsi="Arial" w:cs="Arial"/>
          <w:color w:val="1C1C1C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 xml:space="preserve">provide </w:t>
      </w:r>
      <w:del w:id="111" w:author="MRyder" w:date="2013-01-29T11:29:00Z">
        <w:r w:rsidDel="00EF52FB">
          <w:rPr>
            <w:rFonts w:ascii="Arial" w:eastAsia="Arial" w:hAnsi="Arial" w:cs="Arial"/>
            <w:color w:val="1C1C1C"/>
            <w:spacing w:val="3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C1C1C"/>
          <w:sz w:val="19"/>
          <w:szCs w:val="19"/>
        </w:rPr>
        <w:t>for</w:t>
      </w:r>
      <w:r>
        <w:rPr>
          <w:rFonts w:ascii="Arial" w:eastAsia="Arial" w:hAnsi="Arial" w:cs="Arial"/>
          <w:color w:val="1C1C1C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7"/>
          <w:sz w:val="19"/>
          <w:szCs w:val="19"/>
        </w:rPr>
        <w:t>dissemination</w:t>
      </w:r>
      <w:r>
        <w:rPr>
          <w:rFonts w:ascii="Arial" w:eastAsia="Arial" w:hAnsi="Arial" w:cs="Arial"/>
          <w:color w:val="1C1C1C"/>
          <w:spacing w:val="-15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of</w:t>
      </w:r>
      <w:r>
        <w:rPr>
          <w:rFonts w:ascii="Arial" w:eastAsia="Arial" w:hAnsi="Arial" w:cs="Arial"/>
          <w:color w:val="1C1C1C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information</w:t>
      </w:r>
      <w:r>
        <w:rPr>
          <w:rFonts w:ascii="Arial" w:eastAsia="Arial" w:hAnsi="Arial" w:cs="Arial"/>
          <w:color w:val="1C1C1C"/>
          <w:spacing w:val="4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7"/>
          <w:sz w:val="19"/>
          <w:szCs w:val="19"/>
        </w:rPr>
        <w:t xml:space="preserve">regarding </w:t>
      </w:r>
      <w:r>
        <w:rPr>
          <w:rFonts w:ascii="Arial" w:eastAsia="Arial" w:hAnsi="Arial" w:cs="Arial"/>
          <w:color w:val="1C1C1C"/>
          <w:w w:val="108"/>
          <w:sz w:val="19"/>
          <w:szCs w:val="19"/>
        </w:rPr>
        <w:t>bargaining</w:t>
      </w:r>
      <w:r>
        <w:rPr>
          <w:rFonts w:ascii="Arial" w:eastAsia="Arial" w:hAnsi="Arial" w:cs="Arial"/>
          <w:color w:val="1C1C1C"/>
          <w:spacing w:val="1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and</w:t>
      </w:r>
      <w:r>
        <w:rPr>
          <w:rFonts w:ascii="Arial" w:eastAsia="Arial" w:hAnsi="Arial" w:cs="Arial"/>
          <w:color w:val="1C1C1C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activities</w:t>
      </w:r>
      <w:r>
        <w:rPr>
          <w:rFonts w:ascii="Arial" w:eastAsia="Arial" w:hAnsi="Arial" w:cs="Arial"/>
          <w:color w:val="1C1C1C"/>
          <w:spacing w:val="4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of</w:t>
      </w:r>
      <w:r>
        <w:rPr>
          <w:rFonts w:ascii="Arial" w:eastAsia="Arial" w:hAnsi="Arial" w:cs="Arial"/>
          <w:color w:val="1C1C1C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7"/>
          <w:sz w:val="19"/>
          <w:szCs w:val="19"/>
        </w:rPr>
        <w:t>Bargaining</w:t>
      </w:r>
      <w:r>
        <w:rPr>
          <w:rFonts w:ascii="Arial" w:eastAsia="Arial" w:hAnsi="Arial" w:cs="Arial"/>
          <w:color w:val="1C1C1C"/>
          <w:spacing w:val="-4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Team</w:t>
      </w:r>
      <w:r>
        <w:rPr>
          <w:rFonts w:ascii="Arial" w:eastAsia="Arial" w:hAnsi="Arial" w:cs="Arial"/>
          <w:color w:val="1C1C1C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to</w:t>
      </w:r>
      <w:r>
        <w:rPr>
          <w:rFonts w:ascii="Arial" w:eastAsia="Arial" w:hAnsi="Arial" w:cs="Arial"/>
          <w:color w:val="1C1C1C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general</w:t>
      </w:r>
      <w:r>
        <w:rPr>
          <w:rFonts w:ascii="Arial" w:eastAsia="Arial" w:hAnsi="Arial" w:cs="Arial"/>
          <w:color w:val="1C1C1C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5"/>
          <w:sz w:val="19"/>
          <w:szCs w:val="19"/>
        </w:rPr>
        <w:t>membership.</w:t>
      </w:r>
    </w:p>
    <w:p w:rsidR="00E05260" w:rsidRDefault="00E05260">
      <w:pPr>
        <w:spacing w:before="8" w:after="0" w:line="150" w:lineRule="exact"/>
        <w:rPr>
          <w:sz w:val="15"/>
          <w:szCs w:val="15"/>
        </w:rPr>
      </w:pPr>
    </w:p>
    <w:p w:rsidR="00E05260" w:rsidRDefault="00922693">
      <w:pPr>
        <w:spacing w:after="0" w:line="253" w:lineRule="auto"/>
        <w:ind w:left="851" w:right="51" w:hanging="36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1C1C1C"/>
          <w:sz w:val="19"/>
          <w:szCs w:val="19"/>
        </w:rPr>
        <w:t xml:space="preserve">J.  </w:t>
      </w:r>
      <w:r>
        <w:rPr>
          <w:rFonts w:ascii="Arial" w:eastAsia="Arial" w:hAnsi="Arial" w:cs="Arial"/>
          <w:color w:val="1C1C1C"/>
          <w:spacing w:val="5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7"/>
          <w:sz w:val="19"/>
          <w:szCs w:val="19"/>
        </w:rPr>
        <w:t>Agreements</w:t>
      </w:r>
      <w:r>
        <w:rPr>
          <w:rFonts w:ascii="Arial" w:eastAsia="Arial" w:hAnsi="Arial" w:cs="Arial"/>
          <w:color w:val="1C1C1C"/>
          <w:spacing w:val="-12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reached</w:t>
      </w:r>
      <w:del w:id="112" w:author="MRyder" w:date="2013-01-29T11:29:00Z">
        <w:r w:rsidDel="00EF52FB">
          <w:rPr>
            <w:rFonts w:ascii="Arial" w:eastAsia="Arial" w:hAnsi="Arial" w:cs="Arial"/>
            <w:color w:val="1C1C1C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C1C1C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between</w:t>
      </w:r>
      <w:r>
        <w:rPr>
          <w:rFonts w:ascii="Arial" w:eastAsia="Arial" w:hAnsi="Arial" w:cs="Arial"/>
          <w:color w:val="1C1C1C"/>
          <w:spacing w:val="3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8"/>
          <w:sz w:val="19"/>
          <w:szCs w:val="19"/>
        </w:rPr>
        <w:t>Bargaining</w:t>
      </w:r>
      <w:r>
        <w:rPr>
          <w:rFonts w:ascii="Arial" w:eastAsia="Arial" w:hAnsi="Arial" w:cs="Arial"/>
          <w:color w:val="1C1C1C"/>
          <w:spacing w:val="-10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Team</w:t>
      </w:r>
      <w:r>
        <w:rPr>
          <w:rFonts w:ascii="Arial" w:eastAsia="Arial" w:hAnsi="Arial" w:cs="Arial"/>
          <w:color w:val="1C1C1C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and</w:t>
      </w:r>
      <w:r>
        <w:rPr>
          <w:rFonts w:ascii="Arial" w:eastAsia="Arial" w:hAnsi="Arial" w:cs="Arial"/>
          <w:color w:val="1C1C1C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school</w:t>
      </w:r>
      <w:r>
        <w:rPr>
          <w:rFonts w:ascii="Arial" w:eastAsia="Arial" w:hAnsi="Arial" w:cs="Arial"/>
          <w:color w:val="1C1C1C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board</w:t>
      </w:r>
      <w:r>
        <w:rPr>
          <w:rFonts w:ascii="Arial" w:eastAsia="Arial" w:hAnsi="Arial" w:cs="Arial"/>
          <w:color w:val="1C1C1C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or</w:t>
      </w:r>
      <w:r>
        <w:rPr>
          <w:rFonts w:ascii="Arial" w:eastAsia="Arial" w:hAnsi="Arial" w:cs="Arial"/>
          <w:color w:val="1C1C1C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5"/>
          <w:sz w:val="19"/>
          <w:szCs w:val="19"/>
        </w:rPr>
        <w:t xml:space="preserve">its </w:t>
      </w:r>
      <w:r>
        <w:rPr>
          <w:rFonts w:ascii="Arial" w:eastAsia="Arial" w:hAnsi="Arial" w:cs="Arial"/>
          <w:color w:val="1C1C1C"/>
          <w:w w:val="107"/>
          <w:sz w:val="19"/>
          <w:szCs w:val="19"/>
        </w:rPr>
        <w:t>representatives</w:t>
      </w:r>
      <w:r>
        <w:rPr>
          <w:rFonts w:ascii="Arial" w:eastAsia="Arial" w:hAnsi="Arial" w:cs="Arial"/>
          <w:color w:val="1C1C1C"/>
          <w:spacing w:val="-6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shall</w:t>
      </w:r>
      <w:r>
        <w:rPr>
          <w:rFonts w:ascii="Arial" w:eastAsia="Arial" w:hAnsi="Arial" w:cs="Arial"/>
          <w:color w:val="1C1C1C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be</w:t>
      </w:r>
      <w:r>
        <w:rPr>
          <w:rFonts w:ascii="Arial" w:eastAsia="Arial" w:hAnsi="Arial" w:cs="Arial"/>
          <w:color w:val="1C1C1C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8"/>
          <w:sz w:val="19"/>
          <w:szCs w:val="19"/>
        </w:rPr>
        <w:t>considered</w:t>
      </w:r>
      <w:r>
        <w:rPr>
          <w:rFonts w:ascii="Arial" w:eastAsia="Arial" w:hAnsi="Arial" w:cs="Arial"/>
          <w:color w:val="1C1C1C"/>
          <w:spacing w:val="-5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tentative</w:t>
      </w:r>
      <w:r>
        <w:rPr>
          <w:rFonts w:ascii="Arial" w:eastAsia="Arial" w:hAnsi="Arial" w:cs="Arial"/>
          <w:color w:val="1C1C1C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and</w:t>
      </w:r>
      <w:r>
        <w:rPr>
          <w:rFonts w:ascii="Arial" w:eastAsia="Arial" w:hAnsi="Arial" w:cs="Arial"/>
          <w:color w:val="1C1C1C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not</w:t>
      </w:r>
      <w:r>
        <w:rPr>
          <w:rFonts w:ascii="Arial" w:eastAsia="Arial" w:hAnsi="Arial" w:cs="Arial"/>
          <w:color w:val="1C1C1C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binding</w:t>
      </w:r>
      <w:r>
        <w:rPr>
          <w:rFonts w:ascii="Arial" w:eastAsia="Arial" w:hAnsi="Arial" w:cs="Arial"/>
          <w:color w:val="1C1C1C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upon</w:t>
      </w:r>
      <w:r>
        <w:rPr>
          <w:rFonts w:ascii="Arial" w:eastAsia="Arial" w:hAnsi="Arial" w:cs="Arial"/>
          <w:color w:val="1C1C1C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Association</w:t>
      </w:r>
      <w:del w:id="113" w:author="MRyder" w:date="2013-01-29T11:29:00Z">
        <w:r w:rsidDel="00EF52FB">
          <w:rPr>
            <w:rFonts w:ascii="Arial" w:eastAsia="Arial" w:hAnsi="Arial" w:cs="Arial"/>
            <w:color w:val="1C1C1C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C1C1C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4B4B4B"/>
          <w:w w:val="106"/>
          <w:sz w:val="19"/>
          <w:szCs w:val="19"/>
        </w:rPr>
        <w:t xml:space="preserve">until </w:t>
      </w:r>
      <w:r>
        <w:rPr>
          <w:rFonts w:ascii="Arial" w:eastAsia="Arial" w:hAnsi="Arial" w:cs="Arial"/>
          <w:color w:val="1C1C1C"/>
          <w:sz w:val="19"/>
          <w:szCs w:val="19"/>
        </w:rPr>
        <w:t>such</w:t>
      </w:r>
      <w:r>
        <w:rPr>
          <w:rFonts w:ascii="Arial" w:eastAsia="Arial" w:hAnsi="Arial" w:cs="Arial"/>
          <w:color w:val="1C1C1C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7"/>
          <w:sz w:val="19"/>
          <w:szCs w:val="19"/>
        </w:rPr>
        <w:t>agreements</w:t>
      </w:r>
      <w:r>
        <w:rPr>
          <w:rFonts w:ascii="Arial" w:eastAsia="Arial" w:hAnsi="Arial" w:cs="Arial"/>
          <w:color w:val="1C1C1C"/>
          <w:spacing w:val="-5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have</w:t>
      </w:r>
      <w:r>
        <w:rPr>
          <w:rFonts w:ascii="Arial" w:eastAsia="Arial" w:hAnsi="Arial" w:cs="Arial"/>
          <w:color w:val="1C1C1C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been</w:t>
      </w:r>
      <w:r>
        <w:rPr>
          <w:rFonts w:ascii="Arial" w:eastAsia="Arial" w:hAnsi="Arial" w:cs="Arial"/>
          <w:color w:val="1C1C1C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ratified</w:t>
      </w:r>
      <w:r>
        <w:rPr>
          <w:rFonts w:ascii="Arial" w:eastAsia="Arial" w:hAnsi="Arial" w:cs="Arial"/>
          <w:color w:val="1C1C1C"/>
          <w:spacing w:val="5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by</w:t>
      </w:r>
      <w:r>
        <w:rPr>
          <w:rFonts w:ascii="Arial" w:eastAsia="Arial" w:hAnsi="Arial" w:cs="Arial"/>
          <w:color w:val="1C1C1C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Active</w:t>
      </w:r>
      <w:r>
        <w:rPr>
          <w:rFonts w:ascii="Arial" w:eastAsia="Arial" w:hAnsi="Arial" w:cs="Arial"/>
          <w:color w:val="1C1C1C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8"/>
          <w:sz w:val="19"/>
          <w:szCs w:val="19"/>
        </w:rPr>
        <w:t>membership</w:t>
      </w:r>
      <w:r>
        <w:rPr>
          <w:rFonts w:ascii="Arial" w:eastAsia="Arial" w:hAnsi="Arial" w:cs="Arial"/>
          <w:color w:val="1C1C1C"/>
          <w:spacing w:val="-9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in</w:t>
      </w:r>
      <w:r>
        <w:rPr>
          <w:rFonts w:ascii="Arial" w:eastAsia="Arial" w:hAnsi="Arial" w:cs="Arial"/>
          <w:color w:val="1C1C1C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appropriate</w:t>
      </w:r>
      <w:r>
        <w:rPr>
          <w:rFonts w:ascii="Arial" w:eastAsia="Arial" w:hAnsi="Arial" w:cs="Arial"/>
          <w:color w:val="1C1C1C"/>
          <w:spacing w:val="4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8"/>
          <w:sz w:val="19"/>
          <w:szCs w:val="19"/>
        </w:rPr>
        <w:t>unit</w:t>
      </w:r>
      <w:r>
        <w:rPr>
          <w:rFonts w:ascii="Arial" w:eastAsia="Arial" w:hAnsi="Arial" w:cs="Arial"/>
          <w:color w:val="1C1C1C"/>
          <w:w w:val="109"/>
          <w:sz w:val="19"/>
          <w:szCs w:val="19"/>
        </w:rPr>
        <w:t xml:space="preserve">(s) </w:t>
      </w:r>
      <w:r>
        <w:rPr>
          <w:rFonts w:ascii="Arial" w:eastAsia="Arial" w:hAnsi="Arial" w:cs="Arial"/>
          <w:color w:val="1C1C1C"/>
          <w:sz w:val="19"/>
          <w:szCs w:val="19"/>
        </w:rPr>
        <w:t>unless</w:t>
      </w:r>
      <w:r>
        <w:rPr>
          <w:rFonts w:ascii="Arial" w:eastAsia="Arial" w:hAnsi="Arial" w:cs="Arial"/>
          <w:color w:val="1C1C1C"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such</w:t>
      </w:r>
      <w:r>
        <w:rPr>
          <w:rFonts w:ascii="Arial" w:eastAsia="Arial" w:hAnsi="Arial" w:cs="Arial"/>
          <w:color w:val="1C1C1C"/>
          <w:spacing w:val="4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ratification</w:t>
      </w:r>
      <w:r>
        <w:rPr>
          <w:rFonts w:ascii="Arial" w:eastAsia="Arial" w:hAnsi="Arial" w:cs="Arial"/>
          <w:color w:val="1C1C1C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shall</w:t>
      </w:r>
      <w:r>
        <w:rPr>
          <w:rFonts w:ascii="Arial" w:eastAsia="Arial" w:hAnsi="Arial" w:cs="Arial"/>
          <w:color w:val="1C1C1C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have</w:t>
      </w:r>
      <w:r>
        <w:rPr>
          <w:rFonts w:ascii="Arial" w:eastAsia="Arial" w:hAnsi="Arial" w:cs="Arial"/>
          <w:color w:val="1C1C1C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been</w:t>
      </w:r>
      <w:r>
        <w:rPr>
          <w:rFonts w:ascii="Arial" w:eastAsia="Arial" w:hAnsi="Arial" w:cs="Arial"/>
          <w:color w:val="1C1C1C"/>
          <w:spacing w:val="4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specifically</w:t>
      </w:r>
      <w:r>
        <w:rPr>
          <w:rFonts w:ascii="Arial" w:eastAsia="Arial" w:hAnsi="Arial" w:cs="Arial"/>
          <w:color w:val="1C1C1C"/>
          <w:spacing w:val="5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waived</w:t>
      </w:r>
      <w:r>
        <w:rPr>
          <w:rFonts w:ascii="Arial" w:eastAsia="Arial" w:hAnsi="Arial" w:cs="Arial"/>
          <w:color w:val="1C1C1C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or</w:t>
      </w:r>
      <w:r>
        <w:rPr>
          <w:rFonts w:ascii="Arial" w:eastAsia="Arial" w:hAnsi="Arial" w:cs="Arial"/>
          <w:color w:val="1C1C1C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otherwise</w:t>
      </w:r>
      <w:r>
        <w:rPr>
          <w:rFonts w:ascii="Arial" w:eastAsia="Arial" w:hAnsi="Arial" w:cs="Arial"/>
          <w:color w:val="1C1C1C"/>
          <w:spacing w:val="45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delegated</w:t>
      </w:r>
      <w:r>
        <w:rPr>
          <w:rFonts w:ascii="Arial" w:eastAsia="Arial" w:hAnsi="Arial" w:cs="Arial"/>
          <w:color w:val="1C1C1C"/>
          <w:spacing w:val="5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by</w:t>
      </w:r>
      <w:r>
        <w:rPr>
          <w:rFonts w:ascii="Arial" w:eastAsia="Arial" w:hAnsi="Arial" w:cs="Arial"/>
          <w:color w:val="1C1C1C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7"/>
          <w:sz w:val="19"/>
          <w:szCs w:val="19"/>
        </w:rPr>
        <w:t xml:space="preserve">that </w:t>
      </w:r>
      <w:r>
        <w:rPr>
          <w:rFonts w:ascii="Arial" w:eastAsia="Arial" w:hAnsi="Arial" w:cs="Arial"/>
          <w:color w:val="1C1C1C"/>
          <w:sz w:val="19"/>
          <w:szCs w:val="19"/>
        </w:rPr>
        <w:t>active</w:t>
      </w:r>
      <w:r>
        <w:rPr>
          <w:rFonts w:ascii="Arial" w:eastAsia="Arial" w:hAnsi="Arial" w:cs="Arial"/>
          <w:color w:val="1C1C1C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6"/>
          <w:sz w:val="19"/>
          <w:szCs w:val="19"/>
        </w:rPr>
        <w:t>membership.</w:t>
      </w:r>
    </w:p>
    <w:p w:rsidR="00E05260" w:rsidRDefault="00E05260">
      <w:pPr>
        <w:spacing w:before="4" w:after="0" w:line="140" w:lineRule="exact"/>
        <w:rPr>
          <w:sz w:val="14"/>
          <w:szCs w:val="14"/>
        </w:rPr>
      </w:pPr>
    </w:p>
    <w:p w:rsidR="00E05260" w:rsidRDefault="00922693">
      <w:pPr>
        <w:spacing w:after="0" w:line="240" w:lineRule="auto"/>
        <w:ind w:left="83" w:right="5950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X.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6"/>
          <w:sz w:val="19"/>
          <w:szCs w:val="19"/>
        </w:rPr>
        <w:t>GRIEVANCE</w:t>
      </w:r>
      <w:r>
        <w:rPr>
          <w:rFonts w:ascii="Arial" w:eastAsia="Arial" w:hAnsi="Arial" w:cs="Arial"/>
          <w:color w:val="1C1C1C"/>
          <w:spacing w:val="-1"/>
          <w:w w:val="10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6"/>
          <w:sz w:val="19"/>
          <w:szCs w:val="19"/>
        </w:rPr>
        <w:t>PROCESSING</w:t>
      </w:r>
    </w:p>
    <w:p w:rsidR="00E05260" w:rsidRDefault="00922693">
      <w:pPr>
        <w:spacing w:before="82" w:after="0" w:line="241" w:lineRule="auto"/>
        <w:ind w:left="851" w:right="648" w:hanging="374"/>
        <w:rPr>
          <w:rFonts w:ascii="Arial" w:eastAsia="Arial" w:hAnsi="Arial" w:cs="Arial"/>
          <w:sz w:val="19"/>
          <w:szCs w:val="19"/>
        </w:rPr>
      </w:pPr>
      <w:r>
        <w:rPr>
          <w:rFonts w:ascii="Times New Roman" w:eastAsia="Times New Roman" w:hAnsi="Times New Roman" w:cs="Times New Roman"/>
          <w:color w:val="1C1C1C"/>
          <w:sz w:val="20"/>
          <w:szCs w:val="20"/>
        </w:rPr>
        <w:t xml:space="preserve">A.  </w:t>
      </w:r>
      <w:r>
        <w:rPr>
          <w:rFonts w:ascii="Times New Roman" w:eastAsia="Times New Roman" w:hAnsi="Times New Roman" w:cs="Times New Roman"/>
          <w:color w:val="1C1C1C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Executive</w:t>
      </w:r>
      <w:del w:id="114" w:author="MRyder" w:date="2013-01-29T11:30:00Z">
        <w:r w:rsidDel="00EF52FB">
          <w:rPr>
            <w:rFonts w:ascii="Arial" w:eastAsia="Arial" w:hAnsi="Arial" w:cs="Arial"/>
            <w:color w:val="1C1C1C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C1C1C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Board</w:t>
      </w:r>
      <w:r>
        <w:rPr>
          <w:rFonts w:ascii="Arial" w:eastAsia="Arial" w:hAnsi="Arial" w:cs="Arial"/>
          <w:color w:val="1C1C1C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shall</w:t>
      </w:r>
      <w:r>
        <w:rPr>
          <w:rFonts w:ascii="Arial" w:eastAsia="Arial" w:hAnsi="Arial" w:cs="Arial"/>
          <w:color w:val="1C1C1C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adopt,</w:t>
      </w:r>
      <w:r>
        <w:rPr>
          <w:rFonts w:ascii="Arial" w:eastAsia="Arial" w:hAnsi="Arial" w:cs="Arial"/>
          <w:color w:val="1C1C1C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color w:val="4B4B4B"/>
          <w:sz w:val="19"/>
          <w:szCs w:val="19"/>
        </w:rPr>
        <w:t>with</w:t>
      </w:r>
      <w:r>
        <w:rPr>
          <w:rFonts w:ascii="Arial" w:eastAsia="Arial" w:hAnsi="Arial" w:cs="Arial"/>
          <w:color w:val="4B4B4B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9"/>
          <w:sz w:val="19"/>
          <w:szCs w:val="19"/>
        </w:rPr>
        <w:t>approval</w:t>
      </w:r>
      <w:r>
        <w:rPr>
          <w:rFonts w:ascii="Arial" w:eastAsia="Arial" w:hAnsi="Arial" w:cs="Arial"/>
          <w:color w:val="1C1C1C"/>
          <w:spacing w:val="-20"/>
          <w:w w:val="10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of</w:t>
      </w:r>
      <w:r>
        <w:rPr>
          <w:rFonts w:ascii="Arial" w:eastAsia="Arial" w:hAnsi="Arial" w:cs="Arial"/>
          <w:color w:val="1C1C1C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General</w:t>
      </w:r>
      <w:r>
        <w:rPr>
          <w:rFonts w:ascii="Arial" w:eastAsia="Arial" w:hAnsi="Arial" w:cs="Arial"/>
          <w:color w:val="1C1C1C"/>
          <w:spacing w:val="4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Membership</w:t>
      </w:r>
      <w:del w:id="115" w:author="MRyder" w:date="2013-01-29T11:30:00Z">
        <w:r w:rsidDel="00EF52FB">
          <w:rPr>
            <w:rFonts w:ascii="Arial" w:eastAsia="Arial" w:hAnsi="Arial" w:cs="Arial"/>
            <w:color w:val="1C1C1C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C1C1C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7"/>
          <w:sz w:val="19"/>
          <w:szCs w:val="19"/>
        </w:rPr>
        <w:t xml:space="preserve">the </w:t>
      </w:r>
      <w:r>
        <w:rPr>
          <w:rFonts w:ascii="Arial" w:eastAsia="Arial" w:hAnsi="Arial" w:cs="Arial"/>
          <w:color w:val="1C1C1C"/>
          <w:w w:val="108"/>
          <w:sz w:val="19"/>
          <w:szCs w:val="19"/>
        </w:rPr>
        <w:t>procedures</w:t>
      </w:r>
      <w:r>
        <w:rPr>
          <w:rFonts w:ascii="Arial" w:eastAsia="Arial" w:hAnsi="Arial" w:cs="Arial"/>
          <w:color w:val="1C1C1C"/>
          <w:spacing w:val="-11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for</w:t>
      </w:r>
      <w:r>
        <w:rPr>
          <w:rFonts w:ascii="Arial" w:eastAsia="Arial" w:hAnsi="Arial" w:cs="Arial"/>
          <w:color w:val="1C1C1C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grievance</w:t>
      </w:r>
      <w:del w:id="116" w:author="MRyder" w:date="2013-01-29T11:31:00Z">
        <w:r w:rsidDel="00EF52FB">
          <w:rPr>
            <w:rFonts w:ascii="Arial" w:eastAsia="Arial" w:hAnsi="Arial" w:cs="Arial"/>
            <w:color w:val="1C1C1C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C1C1C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6"/>
          <w:sz w:val="19"/>
          <w:szCs w:val="19"/>
        </w:rPr>
        <w:t>processing.</w:t>
      </w:r>
    </w:p>
    <w:p w:rsidR="00E05260" w:rsidRDefault="00922693">
      <w:pPr>
        <w:spacing w:before="97" w:after="0" w:line="240" w:lineRule="auto"/>
        <w:ind w:left="491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1C1C1C"/>
          <w:sz w:val="19"/>
          <w:szCs w:val="19"/>
        </w:rPr>
        <w:t xml:space="preserve">B.  </w:t>
      </w:r>
      <w:r>
        <w:rPr>
          <w:rFonts w:ascii="Arial" w:eastAsia="Arial" w:hAnsi="Arial" w:cs="Arial"/>
          <w:color w:val="1C1C1C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These</w:t>
      </w:r>
      <w:r>
        <w:rPr>
          <w:rFonts w:ascii="Arial" w:eastAsia="Arial" w:hAnsi="Arial" w:cs="Arial"/>
          <w:color w:val="1C1C1C"/>
          <w:spacing w:val="3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8"/>
          <w:sz w:val="19"/>
          <w:szCs w:val="19"/>
        </w:rPr>
        <w:t>procedures</w:t>
      </w:r>
      <w:r>
        <w:rPr>
          <w:rFonts w:ascii="Arial" w:eastAsia="Arial" w:hAnsi="Arial" w:cs="Arial"/>
          <w:color w:val="1C1C1C"/>
          <w:spacing w:val="-14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shall</w:t>
      </w:r>
      <w:r>
        <w:rPr>
          <w:rFonts w:ascii="Arial" w:eastAsia="Arial" w:hAnsi="Arial" w:cs="Arial"/>
          <w:color w:val="1C1C1C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 xml:space="preserve">include, </w:t>
      </w:r>
      <w:del w:id="117" w:author="MRyder" w:date="2013-01-29T11:30:00Z">
        <w:r w:rsidDel="00EF52FB">
          <w:rPr>
            <w:rFonts w:ascii="Arial" w:eastAsia="Arial" w:hAnsi="Arial" w:cs="Arial"/>
            <w:color w:val="1C1C1C"/>
            <w:spacing w:val="1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C1C1C"/>
          <w:sz w:val="19"/>
          <w:szCs w:val="19"/>
        </w:rPr>
        <w:t>but</w:t>
      </w:r>
      <w:r>
        <w:rPr>
          <w:rFonts w:ascii="Arial" w:eastAsia="Arial" w:hAnsi="Arial" w:cs="Arial"/>
          <w:color w:val="1C1C1C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not</w:t>
      </w:r>
      <w:r>
        <w:rPr>
          <w:rFonts w:ascii="Arial" w:eastAsia="Arial" w:hAnsi="Arial" w:cs="Arial"/>
          <w:color w:val="1C1C1C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be</w:t>
      </w:r>
      <w:r>
        <w:rPr>
          <w:rFonts w:ascii="Arial" w:eastAsia="Arial" w:hAnsi="Arial" w:cs="Arial"/>
          <w:color w:val="1C1C1C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limited</w:t>
      </w:r>
      <w:r>
        <w:rPr>
          <w:rFonts w:ascii="Arial" w:eastAsia="Arial" w:hAnsi="Arial" w:cs="Arial"/>
          <w:color w:val="1C1C1C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to,</w:t>
      </w:r>
      <w:r>
        <w:rPr>
          <w:rFonts w:ascii="Arial" w:eastAsia="Arial" w:hAnsi="Arial" w:cs="Arial"/>
          <w:color w:val="1C1C1C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6"/>
          <w:sz w:val="19"/>
          <w:szCs w:val="19"/>
        </w:rPr>
        <w:t>following:</w:t>
      </w:r>
    </w:p>
    <w:p w:rsidR="00E05260" w:rsidRDefault="00E05260">
      <w:pPr>
        <w:spacing w:before="6" w:after="0" w:line="100" w:lineRule="exact"/>
        <w:rPr>
          <w:sz w:val="10"/>
          <w:szCs w:val="10"/>
        </w:rPr>
      </w:pPr>
    </w:p>
    <w:p w:rsidR="00E05260" w:rsidRDefault="00922693">
      <w:pPr>
        <w:spacing w:after="0" w:line="245" w:lineRule="auto"/>
        <w:ind w:left="1211" w:right="1012" w:hanging="36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1C1C1C"/>
          <w:sz w:val="19"/>
          <w:szCs w:val="19"/>
        </w:rPr>
        <w:t xml:space="preserve">1.   </w:t>
      </w:r>
      <w:r>
        <w:rPr>
          <w:rFonts w:ascii="Arial" w:eastAsia="Arial" w:hAnsi="Arial" w:cs="Arial"/>
          <w:color w:val="1C1C1C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Provide</w:t>
      </w:r>
      <w:r>
        <w:rPr>
          <w:rFonts w:ascii="Arial" w:eastAsia="Arial" w:hAnsi="Arial" w:cs="Arial"/>
          <w:color w:val="1C1C1C"/>
          <w:spacing w:val="4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for</w:t>
      </w:r>
      <w:r>
        <w:rPr>
          <w:rFonts w:ascii="Arial" w:eastAsia="Arial" w:hAnsi="Arial" w:cs="Arial"/>
          <w:color w:val="1C1C1C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representation</w:t>
      </w:r>
      <w:del w:id="118" w:author="MRyder" w:date="2013-01-29T11:30:00Z">
        <w:r w:rsidDel="00EF52FB">
          <w:rPr>
            <w:rFonts w:ascii="Arial" w:eastAsia="Arial" w:hAnsi="Arial" w:cs="Arial"/>
            <w:color w:val="1C1C1C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C1C1C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to</w:t>
      </w:r>
      <w:r>
        <w:rPr>
          <w:rFonts w:ascii="Arial" w:eastAsia="Arial" w:hAnsi="Arial" w:cs="Arial"/>
          <w:color w:val="1C1C1C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assist</w:t>
      </w:r>
      <w:r>
        <w:rPr>
          <w:rFonts w:ascii="Arial" w:eastAsia="Arial" w:hAnsi="Arial" w:cs="Arial"/>
          <w:color w:val="1C1C1C"/>
          <w:spacing w:val="5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all</w:t>
      </w:r>
      <w:r>
        <w:rPr>
          <w:rFonts w:ascii="Arial" w:eastAsia="Arial" w:hAnsi="Arial" w:cs="Arial"/>
          <w:color w:val="1C1C1C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 xml:space="preserve">members </w:t>
      </w:r>
      <w:del w:id="119" w:author="MRyder" w:date="2013-01-29T11:31:00Z">
        <w:r w:rsidDel="00EF52FB">
          <w:rPr>
            <w:rFonts w:ascii="Arial" w:eastAsia="Arial" w:hAnsi="Arial" w:cs="Arial"/>
            <w:color w:val="1C1C1C"/>
            <w:spacing w:val="16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C1C1C"/>
          <w:sz w:val="19"/>
          <w:szCs w:val="19"/>
        </w:rPr>
        <w:t>of</w:t>
      </w:r>
      <w:r>
        <w:rPr>
          <w:rFonts w:ascii="Arial" w:eastAsia="Arial" w:hAnsi="Arial" w:cs="Arial"/>
          <w:color w:val="1C1C1C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bargaining</w:t>
      </w:r>
      <w:del w:id="120" w:author="MRyder" w:date="2013-01-29T11:31:00Z">
        <w:r w:rsidDel="00EF52FB">
          <w:rPr>
            <w:rFonts w:ascii="Arial" w:eastAsia="Arial" w:hAnsi="Arial" w:cs="Arial"/>
            <w:color w:val="1C1C1C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C1C1C"/>
          <w:sz w:val="19"/>
          <w:szCs w:val="19"/>
        </w:rPr>
        <w:t xml:space="preserve"> unit(s)</w:t>
      </w:r>
      <w:r>
        <w:rPr>
          <w:rFonts w:ascii="Arial" w:eastAsia="Arial" w:hAnsi="Arial" w:cs="Arial"/>
          <w:color w:val="1C1C1C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6"/>
          <w:sz w:val="19"/>
          <w:szCs w:val="19"/>
        </w:rPr>
        <w:t xml:space="preserve">in </w:t>
      </w:r>
      <w:r>
        <w:rPr>
          <w:rFonts w:ascii="Arial" w:eastAsia="Arial" w:hAnsi="Arial" w:cs="Arial"/>
          <w:color w:val="1C1C1C"/>
          <w:w w:val="107"/>
          <w:sz w:val="19"/>
          <w:szCs w:val="19"/>
        </w:rPr>
        <w:t>processing</w:t>
      </w:r>
      <w:r>
        <w:rPr>
          <w:rFonts w:ascii="Arial" w:eastAsia="Arial" w:hAnsi="Arial" w:cs="Arial"/>
          <w:color w:val="1C1C1C"/>
          <w:spacing w:val="6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7"/>
          <w:sz w:val="19"/>
          <w:szCs w:val="19"/>
        </w:rPr>
        <w:t>grievances;</w:t>
      </w:r>
    </w:p>
    <w:p w:rsidR="00E05260" w:rsidRDefault="00E05260">
      <w:pPr>
        <w:spacing w:before="1" w:after="0" w:line="100" w:lineRule="exact"/>
        <w:rPr>
          <w:sz w:val="10"/>
          <w:szCs w:val="10"/>
        </w:rPr>
      </w:pPr>
    </w:p>
    <w:p w:rsidR="00E05260" w:rsidRDefault="00922693">
      <w:pPr>
        <w:spacing w:after="0" w:line="240" w:lineRule="auto"/>
        <w:ind w:left="837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 xml:space="preserve">2.   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Training</w:t>
      </w:r>
      <w:r>
        <w:rPr>
          <w:rFonts w:ascii="Arial" w:eastAsia="Arial" w:hAnsi="Arial" w:cs="Arial"/>
          <w:color w:val="1C1C1C"/>
          <w:spacing w:val="5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for</w:t>
      </w:r>
      <w:r>
        <w:rPr>
          <w:rFonts w:ascii="Arial" w:eastAsia="Arial" w:hAnsi="Arial" w:cs="Arial"/>
          <w:color w:val="1C1C1C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handling</w:t>
      </w:r>
      <w:r>
        <w:rPr>
          <w:rFonts w:ascii="Arial" w:eastAsia="Arial" w:hAnsi="Arial" w:cs="Arial"/>
          <w:color w:val="1C1C1C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6"/>
          <w:sz w:val="19"/>
          <w:szCs w:val="19"/>
        </w:rPr>
        <w:t>grievances;</w:t>
      </w:r>
      <w:r>
        <w:rPr>
          <w:rFonts w:ascii="Arial" w:eastAsia="Arial" w:hAnsi="Arial" w:cs="Arial"/>
          <w:color w:val="1C1C1C"/>
          <w:spacing w:val="7"/>
          <w:w w:val="10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12"/>
          <w:sz w:val="19"/>
          <w:szCs w:val="19"/>
        </w:rPr>
        <w:t>and</w:t>
      </w:r>
    </w:p>
    <w:p w:rsidR="00E05260" w:rsidRDefault="00E05260">
      <w:pPr>
        <w:spacing w:before="6" w:after="0" w:line="100" w:lineRule="exact"/>
        <w:rPr>
          <w:sz w:val="10"/>
          <w:szCs w:val="10"/>
        </w:rPr>
      </w:pPr>
    </w:p>
    <w:p w:rsidR="00E05260" w:rsidRDefault="00922693">
      <w:pPr>
        <w:spacing w:after="0" w:line="411" w:lineRule="auto"/>
        <w:ind w:left="102" w:right="1757" w:firstLine="73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 xml:space="preserve">3.   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Evaluation</w:t>
      </w:r>
      <w:del w:id="121" w:author="MRyder" w:date="2013-01-29T11:30:00Z">
        <w:r w:rsidDel="00EF52FB">
          <w:rPr>
            <w:rFonts w:ascii="Arial" w:eastAsia="Arial" w:hAnsi="Arial" w:cs="Arial"/>
            <w:color w:val="1C1C1C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C1C1C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of</w:t>
      </w:r>
      <w:r>
        <w:rPr>
          <w:rFonts w:ascii="Arial" w:eastAsia="Arial" w:hAnsi="Arial" w:cs="Arial"/>
          <w:color w:val="1C1C1C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8"/>
          <w:sz w:val="19"/>
          <w:szCs w:val="19"/>
        </w:rPr>
        <w:t>Association's</w:t>
      </w:r>
      <w:r>
        <w:rPr>
          <w:rFonts w:ascii="Arial" w:eastAsia="Arial" w:hAnsi="Arial" w:cs="Arial"/>
          <w:color w:val="1C1C1C"/>
          <w:spacing w:val="-25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8"/>
          <w:sz w:val="19"/>
          <w:szCs w:val="19"/>
        </w:rPr>
        <w:t>grievance</w:t>
      </w:r>
      <w:r>
        <w:rPr>
          <w:rFonts w:ascii="Arial" w:eastAsia="Arial" w:hAnsi="Arial" w:cs="Arial"/>
          <w:color w:val="1C1C1C"/>
          <w:spacing w:val="7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policies</w:t>
      </w:r>
      <w:r>
        <w:rPr>
          <w:rFonts w:ascii="Arial" w:eastAsia="Arial" w:hAnsi="Arial" w:cs="Arial"/>
          <w:color w:val="1C1C1C"/>
          <w:spacing w:val="4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and</w:t>
      </w:r>
      <w:r>
        <w:rPr>
          <w:rFonts w:ascii="Arial" w:eastAsia="Arial" w:hAnsi="Arial" w:cs="Arial"/>
          <w:color w:val="1C1C1C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5"/>
          <w:sz w:val="19"/>
          <w:szCs w:val="19"/>
        </w:rPr>
        <w:t xml:space="preserve">procedures. </w:t>
      </w:r>
      <w:r>
        <w:rPr>
          <w:rFonts w:ascii="Arial" w:eastAsia="Arial" w:hAnsi="Arial" w:cs="Arial"/>
          <w:color w:val="1C1C1C"/>
          <w:sz w:val="19"/>
          <w:szCs w:val="19"/>
        </w:rPr>
        <w:t>XI</w:t>
      </w:r>
      <w:proofErr w:type="gramStart"/>
      <w:r>
        <w:rPr>
          <w:rFonts w:ascii="Arial" w:eastAsia="Arial" w:hAnsi="Arial" w:cs="Arial"/>
          <w:color w:val="1C1C1C"/>
          <w:sz w:val="19"/>
          <w:szCs w:val="19"/>
        </w:rPr>
        <w:t xml:space="preserve">. </w:t>
      </w:r>
      <w:r>
        <w:rPr>
          <w:rFonts w:ascii="Arial" w:eastAsia="Arial" w:hAnsi="Arial" w:cs="Arial"/>
          <w:color w:val="1C1C1C"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7"/>
          <w:sz w:val="19"/>
          <w:szCs w:val="19"/>
        </w:rPr>
        <w:t>NOMINATIONS</w:t>
      </w:r>
      <w:proofErr w:type="gramEnd"/>
      <w:r>
        <w:rPr>
          <w:rFonts w:ascii="Arial" w:eastAsia="Arial" w:hAnsi="Arial" w:cs="Arial"/>
          <w:color w:val="1C1C1C"/>
          <w:spacing w:val="-12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AND</w:t>
      </w:r>
      <w:r>
        <w:rPr>
          <w:rFonts w:ascii="Arial" w:eastAsia="Arial" w:hAnsi="Arial" w:cs="Arial"/>
          <w:color w:val="1C1C1C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6"/>
          <w:sz w:val="19"/>
          <w:szCs w:val="19"/>
        </w:rPr>
        <w:t>ELECTIONS</w:t>
      </w:r>
    </w:p>
    <w:p w:rsidR="00E05260" w:rsidRDefault="00922693">
      <w:pPr>
        <w:spacing w:after="0" w:line="180" w:lineRule="exact"/>
        <w:ind w:left="477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chapter</w:t>
      </w:r>
      <w:r>
        <w:rPr>
          <w:rFonts w:ascii="Arial" w:eastAsia="Arial" w:hAnsi="Arial" w:cs="Arial"/>
          <w:color w:val="1C1C1C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8"/>
          <w:sz w:val="19"/>
          <w:szCs w:val="19"/>
        </w:rPr>
        <w:t>president</w:t>
      </w:r>
      <w:r>
        <w:rPr>
          <w:rFonts w:ascii="Arial" w:eastAsia="Arial" w:hAnsi="Arial" w:cs="Arial"/>
          <w:color w:val="1C1C1C"/>
          <w:spacing w:val="-7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must</w:t>
      </w:r>
      <w:r>
        <w:rPr>
          <w:rFonts w:ascii="Arial" w:eastAsia="Arial" w:hAnsi="Arial" w:cs="Arial"/>
          <w:color w:val="1C1C1C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provide</w:t>
      </w:r>
      <w:r>
        <w:rPr>
          <w:rFonts w:ascii="Arial" w:eastAsia="Arial" w:hAnsi="Arial" w:cs="Arial"/>
          <w:color w:val="1C1C1C"/>
          <w:spacing w:val="4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Active</w:t>
      </w:r>
      <w:r>
        <w:rPr>
          <w:rFonts w:ascii="Arial" w:eastAsia="Arial" w:hAnsi="Arial" w:cs="Arial"/>
          <w:color w:val="1C1C1C"/>
          <w:spacing w:val="45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members</w:t>
      </w:r>
      <w:del w:id="122" w:author="MRyder" w:date="2013-01-29T11:54:00Z">
        <w:r w:rsidDel="00540AE2">
          <w:rPr>
            <w:rFonts w:ascii="Arial" w:eastAsia="Arial" w:hAnsi="Arial" w:cs="Arial"/>
            <w:color w:val="1C1C1C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C1C1C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an</w:t>
      </w:r>
      <w:r>
        <w:rPr>
          <w:rFonts w:ascii="Arial" w:eastAsia="Arial" w:hAnsi="Arial" w:cs="Arial"/>
          <w:color w:val="1C1C1C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opportunity</w:t>
      </w:r>
      <w:del w:id="123" w:author="MRyder" w:date="2013-01-29T11:54:00Z">
        <w:r w:rsidDel="00540AE2">
          <w:rPr>
            <w:rFonts w:ascii="Arial" w:eastAsia="Arial" w:hAnsi="Arial" w:cs="Arial"/>
            <w:color w:val="1C1C1C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C1C1C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to</w:t>
      </w:r>
      <w:r>
        <w:rPr>
          <w:rFonts w:ascii="Arial" w:eastAsia="Arial" w:hAnsi="Arial" w:cs="Arial"/>
          <w:color w:val="1C1C1C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vote</w:t>
      </w:r>
      <w:r>
        <w:rPr>
          <w:rFonts w:ascii="Arial" w:eastAsia="Arial" w:hAnsi="Arial" w:cs="Arial"/>
          <w:color w:val="1C1C1C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626262"/>
          <w:sz w:val="19"/>
          <w:szCs w:val="19"/>
        </w:rPr>
        <w:t>in</w:t>
      </w:r>
      <w:r>
        <w:rPr>
          <w:rFonts w:ascii="Arial" w:eastAsia="Arial" w:hAnsi="Arial" w:cs="Arial"/>
          <w:color w:val="626262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all</w:t>
      </w:r>
      <w:r>
        <w:rPr>
          <w:rFonts w:ascii="Arial" w:eastAsia="Arial" w:hAnsi="Arial" w:cs="Arial"/>
          <w:color w:val="1C1C1C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5"/>
          <w:sz w:val="19"/>
          <w:szCs w:val="19"/>
        </w:rPr>
        <w:t>elections.</w:t>
      </w:r>
    </w:p>
    <w:p w:rsidR="00E05260" w:rsidRDefault="00E05260">
      <w:pPr>
        <w:spacing w:before="9" w:after="0" w:line="140" w:lineRule="exact"/>
        <w:rPr>
          <w:sz w:val="14"/>
          <w:szCs w:val="14"/>
        </w:rPr>
      </w:pPr>
    </w:p>
    <w:p w:rsidR="00E05260" w:rsidRDefault="00922693">
      <w:pPr>
        <w:spacing w:after="0" w:line="243" w:lineRule="auto"/>
        <w:ind w:left="822" w:right="173" w:hanging="346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1C1C1C"/>
          <w:sz w:val="19"/>
          <w:szCs w:val="19"/>
        </w:rPr>
        <w:t>Chapter</w:t>
      </w:r>
      <w:r>
        <w:rPr>
          <w:rFonts w:ascii="Arial" w:eastAsia="Arial" w:hAnsi="Arial" w:cs="Arial"/>
          <w:color w:val="1C1C1C"/>
          <w:spacing w:val="44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presidents</w:t>
      </w:r>
      <w:del w:id="124" w:author="MRyder" w:date="2013-01-29T11:54:00Z">
        <w:r w:rsidDel="00540AE2">
          <w:rPr>
            <w:rFonts w:ascii="Arial" w:eastAsia="Arial" w:hAnsi="Arial" w:cs="Arial"/>
            <w:color w:val="1C1C1C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C1C1C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do</w:t>
      </w:r>
      <w:r>
        <w:rPr>
          <w:rFonts w:ascii="Arial" w:eastAsia="Arial" w:hAnsi="Arial" w:cs="Arial"/>
          <w:color w:val="1C1C1C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not</w:t>
      </w:r>
      <w:r>
        <w:rPr>
          <w:rFonts w:ascii="Arial" w:eastAsia="Arial" w:hAnsi="Arial" w:cs="Arial"/>
          <w:color w:val="1C1C1C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have</w:t>
      </w:r>
      <w:r>
        <w:rPr>
          <w:rFonts w:ascii="Arial" w:eastAsia="Arial" w:hAnsi="Arial" w:cs="Arial"/>
          <w:color w:val="1C1C1C"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option</w:t>
      </w:r>
      <w:r>
        <w:rPr>
          <w:rFonts w:ascii="Arial" w:eastAsia="Arial" w:hAnsi="Arial" w:cs="Arial"/>
          <w:color w:val="1C1C1C"/>
          <w:spacing w:val="4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of</w:t>
      </w:r>
      <w:r>
        <w:rPr>
          <w:rFonts w:ascii="Arial" w:eastAsia="Arial" w:hAnsi="Arial" w:cs="Arial"/>
          <w:color w:val="1C1C1C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deciding</w:t>
      </w:r>
      <w:r>
        <w:rPr>
          <w:rFonts w:ascii="Arial" w:eastAsia="Arial" w:hAnsi="Arial" w:cs="Arial"/>
          <w:color w:val="1C1C1C"/>
          <w:spacing w:val="5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that</w:t>
      </w:r>
      <w:r>
        <w:rPr>
          <w:rFonts w:ascii="Arial" w:eastAsia="Arial" w:hAnsi="Arial" w:cs="Arial"/>
          <w:color w:val="1C1C1C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such</w:t>
      </w:r>
      <w:r>
        <w:rPr>
          <w:rFonts w:ascii="Arial" w:eastAsia="Arial" w:hAnsi="Arial" w:cs="Arial"/>
          <w:color w:val="1C1C1C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elections</w:t>
      </w:r>
      <w:r>
        <w:rPr>
          <w:rFonts w:ascii="Arial" w:eastAsia="Arial" w:hAnsi="Arial" w:cs="Arial"/>
          <w:color w:val="1C1C1C"/>
          <w:spacing w:val="4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shall</w:t>
      </w:r>
      <w:r>
        <w:rPr>
          <w:rFonts w:ascii="Arial" w:eastAsia="Arial" w:hAnsi="Arial" w:cs="Arial"/>
          <w:color w:val="1C1C1C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not</w:t>
      </w:r>
      <w:r>
        <w:rPr>
          <w:rFonts w:ascii="Arial" w:eastAsia="Arial" w:hAnsi="Arial" w:cs="Arial"/>
          <w:color w:val="1C1C1C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be</w:t>
      </w:r>
      <w:r>
        <w:rPr>
          <w:rFonts w:ascii="Arial" w:eastAsia="Arial" w:hAnsi="Arial" w:cs="Arial"/>
          <w:color w:val="1C1C1C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10"/>
          <w:sz w:val="19"/>
          <w:szCs w:val="19"/>
        </w:rPr>
        <w:t xml:space="preserve">held </w:t>
      </w:r>
      <w:r>
        <w:rPr>
          <w:rFonts w:ascii="Arial" w:eastAsia="Arial" w:hAnsi="Arial" w:cs="Arial"/>
          <w:color w:val="1C1C1C"/>
          <w:sz w:val="19"/>
          <w:szCs w:val="19"/>
        </w:rPr>
        <w:t>except</w:t>
      </w:r>
      <w:r>
        <w:rPr>
          <w:rFonts w:ascii="Arial" w:eastAsia="Arial" w:hAnsi="Arial" w:cs="Arial"/>
          <w:color w:val="1C1C1C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for</w:t>
      </w:r>
      <w:r>
        <w:rPr>
          <w:rFonts w:ascii="Arial" w:eastAsia="Arial" w:hAnsi="Arial" w:cs="Arial"/>
          <w:color w:val="1C1C1C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NEA-RA</w:t>
      </w:r>
      <w:r>
        <w:rPr>
          <w:rFonts w:ascii="Arial" w:eastAsia="Arial" w:hAnsi="Arial" w:cs="Arial"/>
          <w:color w:val="1C1C1C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Local</w:t>
      </w:r>
      <w:r>
        <w:rPr>
          <w:rFonts w:ascii="Arial" w:eastAsia="Arial" w:hAnsi="Arial" w:cs="Arial"/>
          <w:color w:val="1C1C1C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Delegate</w:t>
      </w:r>
      <w:r>
        <w:rPr>
          <w:rFonts w:ascii="Arial" w:eastAsia="Arial" w:hAnsi="Arial" w:cs="Arial"/>
          <w:color w:val="1C1C1C"/>
          <w:spacing w:val="5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elections</w:t>
      </w:r>
      <w:r>
        <w:rPr>
          <w:rFonts w:ascii="Arial" w:eastAsia="Arial" w:hAnsi="Arial" w:cs="Arial"/>
          <w:color w:val="1C1C1C"/>
          <w:spacing w:val="4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where,</w:t>
      </w:r>
      <w:r>
        <w:rPr>
          <w:rFonts w:ascii="Arial" w:eastAsia="Arial" w:hAnsi="Arial" w:cs="Arial"/>
          <w:color w:val="1C1C1C"/>
          <w:spacing w:val="5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following</w:t>
      </w:r>
      <w:r>
        <w:rPr>
          <w:rFonts w:ascii="Arial" w:eastAsia="Arial" w:hAnsi="Arial" w:cs="Arial"/>
          <w:color w:val="1C1C1C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</w:t>
      </w:r>
      <w:r>
        <w:rPr>
          <w:rFonts w:ascii="Arial" w:eastAsia="Arial" w:hAnsi="Arial" w:cs="Arial"/>
          <w:color w:val="1C1C1C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period</w:t>
      </w:r>
      <w:r>
        <w:rPr>
          <w:rFonts w:ascii="Arial" w:eastAsia="Arial" w:hAnsi="Arial" w:cs="Arial"/>
          <w:color w:val="1C1C1C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of</w:t>
      </w:r>
      <w:r>
        <w:rPr>
          <w:rFonts w:ascii="Arial" w:eastAsia="Arial" w:hAnsi="Arial" w:cs="Arial"/>
          <w:color w:val="1C1C1C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9"/>
          <w:sz w:val="19"/>
          <w:szCs w:val="19"/>
        </w:rPr>
        <w:t xml:space="preserve">open </w:t>
      </w:r>
      <w:r>
        <w:rPr>
          <w:rFonts w:ascii="Arial" w:eastAsia="Arial" w:hAnsi="Arial" w:cs="Arial"/>
          <w:color w:val="1C1C1C"/>
          <w:w w:val="107"/>
          <w:sz w:val="19"/>
          <w:szCs w:val="19"/>
        </w:rPr>
        <w:t>nominations,</w:t>
      </w:r>
      <w:r>
        <w:rPr>
          <w:rFonts w:ascii="Arial" w:eastAsia="Arial" w:hAnsi="Arial" w:cs="Arial"/>
          <w:color w:val="1C1C1C"/>
          <w:spacing w:val="1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voting</w:t>
      </w:r>
      <w:r>
        <w:rPr>
          <w:rFonts w:ascii="Arial" w:eastAsia="Arial" w:hAnsi="Arial" w:cs="Arial"/>
          <w:color w:val="1C1C1C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may</w:t>
      </w:r>
      <w:r>
        <w:rPr>
          <w:rFonts w:ascii="Arial" w:eastAsia="Arial" w:hAnsi="Arial" w:cs="Arial"/>
          <w:color w:val="1C1C1C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be</w:t>
      </w:r>
      <w:r>
        <w:rPr>
          <w:rFonts w:ascii="Arial" w:eastAsia="Arial" w:hAnsi="Arial" w:cs="Arial"/>
          <w:color w:val="1C1C1C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waived</w:t>
      </w:r>
      <w:r>
        <w:rPr>
          <w:rFonts w:ascii="Arial" w:eastAsia="Arial" w:hAnsi="Arial" w:cs="Arial"/>
          <w:color w:val="1C1C1C"/>
          <w:spacing w:val="44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if</w:t>
      </w:r>
      <w:r>
        <w:rPr>
          <w:rFonts w:ascii="Arial" w:eastAsia="Arial" w:hAnsi="Arial" w:cs="Arial"/>
          <w:color w:val="1C1C1C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number</w:t>
      </w:r>
      <w:del w:id="125" w:author="MRyder" w:date="2013-01-29T11:54:00Z">
        <w:r w:rsidDel="00540AE2">
          <w:rPr>
            <w:rFonts w:ascii="Arial" w:eastAsia="Arial" w:hAnsi="Arial" w:cs="Arial"/>
            <w:color w:val="1C1C1C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C1C1C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of</w:t>
      </w:r>
      <w:r>
        <w:rPr>
          <w:rFonts w:ascii="Arial" w:eastAsia="Arial" w:hAnsi="Arial" w:cs="Arial"/>
          <w:color w:val="1C1C1C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7"/>
          <w:sz w:val="19"/>
          <w:szCs w:val="19"/>
        </w:rPr>
        <w:t>candidates</w:t>
      </w:r>
      <w:r>
        <w:rPr>
          <w:rFonts w:ascii="Arial" w:eastAsia="Arial" w:hAnsi="Arial" w:cs="Arial"/>
          <w:color w:val="1C1C1C"/>
          <w:spacing w:val="2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is</w:t>
      </w:r>
      <w:r>
        <w:rPr>
          <w:rFonts w:ascii="Arial" w:eastAsia="Arial" w:hAnsi="Arial" w:cs="Arial"/>
          <w:color w:val="1C1C1C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equal</w:t>
      </w:r>
      <w:r>
        <w:rPr>
          <w:rFonts w:ascii="Arial" w:eastAsia="Arial" w:hAnsi="Arial" w:cs="Arial"/>
          <w:color w:val="1C1C1C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to</w:t>
      </w:r>
      <w:r>
        <w:rPr>
          <w:rFonts w:ascii="Arial" w:eastAsia="Arial" w:hAnsi="Arial" w:cs="Arial"/>
          <w:color w:val="1C1C1C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or</w:t>
      </w:r>
      <w:r>
        <w:rPr>
          <w:rFonts w:ascii="Arial" w:eastAsia="Arial" w:hAnsi="Arial" w:cs="Arial"/>
          <w:color w:val="1C1C1C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less</w:t>
      </w:r>
      <w:r>
        <w:rPr>
          <w:rFonts w:ascii="Arial" w:eastAsia="Arial" w:hAnsi="Arial" w:cs="Arial"/>
          <w:color w:val="1C1C1C"/>
          <w:spacing w:val="3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5"/>
          <w:sz w:val="19"/>
          <w:szCs w:val="19"/>
        </w:rPr>
        <w:t xml:space="preserve">than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number</w:t>
      </w:r>
      <w:r>
        <w:rPr>
          <w:rFonts w:ascii="Arial" w:eastAsia="Arial" w:hAnsi="Arial" w:cs="Arial"/>
          <w:color w:val="1C1C1C"/>
          <w:spacing w:val="4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of</w:t>
      </w:r>
      <w:r>
        <w:rPr>
          <w:rFonts w:ascii="Arial" w:eastAsia="Arial" w:hAnsi="Arial" w:cs="Arial"/>
          <w:color w:val="1C1C1C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positions</w:t>
      </w:r>
      <w:r>
        <w:rPr>
          <w:rFonts w:ascii="Arial" w:eastAsia="Arial" w:hAnsi="Arial" w:cs="Arial"/>
          <w:color w:val="1C1C1C"/>
          <w:spacing w:val="3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to</w:t>
      </w:r>
      <w:r>
        <w:rPr>
          <w:rFonts w:ascii="Arial" w:eastAsia="Arial" w:hAnsi="Arial" w:cs="Arial"/>
          <w:color w:val="1C1C1C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be</w:t>
      </w:r>
      <w:r>
        <w:rPr>
          <w:rFonts w:ascii="Arial" w:eastAsia="Arial" w:hAnsi="Arial" w:cs="Arial"/>
          <w:color w:val="1C1C1C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filled</w:t>
      </w:r>
      <w:r>
        <w:rPr>
          <w:rFonts w:ascii="Arial" w:eastAsia="Arial" w:hAnsi="Arial" w:cs="Arial"/>
          <w:color w:val="1C1C1C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and</w:t>
      </w:r>
      <w:r>
        <w:rPr>
          <w:rFonts w:ascii="Arial" w:eastAsia="Arial" w:hAnsi="Arial" w:cs="Arial"/>
          <w:color w:val="1C1C1C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</w:t>
      </w:r>
      <w:r>
        <w:rPr>
          <w:rFonts w:ascii="Arial" w:eastAsia="Arial" w:hAnsi="Arial" w:cs="Arial"/>
          <w:color w:val="1C1C1C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affiliate</w:t>
      </w:r>
      <w:r>
        <w:rPr>
          <w:rFonts w:ascii="Arial" w:eastAsia="Arial" w:hAnsi="Arial" w:cs="Arial"/>
          <w:color w:val="1C1C1C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has</w:t>
      </w:r>
      <w:r>
        <w:rPr>
          <w:rFonts w:ascii="Arial" w:eastAsia="Arial" w:hAnsi="Arial" w:cs="Arial"/>
          <w:color w:val="1C1C1C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adopted</w:t>
      </w:r>
      <w:r>
        <w:rPr>
          <w:rFonts w:ascii="Arial" w:eastAsia="Arial" w:hAnsi="Arial" w:cs="Arial"/>
          <w:color w:val="1C1C1C"/>
          <w:spacing w:val="4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</w:t>
      </w:r>
      <w:r>
        <w:rPr>
          <w:rFonts w:ascii="Arial" w:eastAsia="Arial" w:hAnsi="Arial" w:cs="Arial"/>
          <w:color w:val="1C1C1C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governing</w:t>
      </w:r>
      <w:del w:id="126" w:author="MRyder" w:date="2013-01-29T11:54:00Z">
        <w:r w:rsidDel="00540AE2">
          <w:rPr>
            <w:rFonts w:ascii="Arial" w:eastAsia="Arial" w:hAnsi="Arial" w:cs="Arial"/>
            <w:color w:val="1C1C1C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C1C1C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provision</w:t>
      </w:r>
      <w:r>
        <w:rPr>
          <w:rFonts w:ascii="Arial" w:eastAsia="Arial" w:hAnsi="Arial" w:cs="Arial"/>
          <w:color w:val="1C1C1C"/>
          <w:spacing w:val="4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13"/>
          <w:sz w:val="19"/>
          <w:szCs w:val="19"/>
        </w:rPr>
        <w:t xml:space="preserve">or </w:t>
      </w:r>
      <w:r>
        <w:rPr>
          <w:rFonts w:ascii="Arial" w:eastAsia="Arial" w:hAnsi="Arial" w:cs="Arial"/>
          <w:color w:val="1C1C1C"/>
          <w:sz w:val="19"/>
          <w:szCs w:val="19"/>
        </w:rPr>
        <w:t>election</w:t>
      </w:r>
      <w:del w:id="127" w:author="MRyder" w:date="2013-01-29T11:54:00Z">
        <w:r w:rsidDel="00540AE2">
          <w:rPr>
            <w:rFonts w:ascii="Arial" w:eastAsia="Arial" w:hAnsi="Arial" w:cs="Arial"/>
            <w:color w:val="1C1C1C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C1C1C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policy</w:t>
      </w:r>
      <w:r>
        <w:rPr>
          <w:rFonts w:ascii="Arial" w:eastAsia="Arial" w:hAnsi="Arial" w:cs="Arial"/>
          <w:color w:val="1C1C1C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allowing</w:t>
      </w:r>
      <w:del w:id="128" w:author="MRyder" w:date="2013-01-29T11:55:00Z">
        <w:r w:rsidDel="00540AE2">
          <w:rPr>
            <w:rFonts w:ascii="Arial" w:eastAsia="Arial" w:hAnsi="Arial" w:cs="Arial"/>
            <w:color w:val="1C1C1C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C1C1C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such</w:t>
      </w:r>
      <w:r>
        <w:rPr>
          <w:rFonts w:ascii="Arial" w:eastAsia="Arial" w:hAnsi="Arial" w:cs="Arial"/>
          <w:color w:val="1C1C1C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</w:t>
      </w:r>
      <w:r>
        <w:rPr>
          <w:rFonts w:ascii="Arial" w:eastAsia="Arial" w:hAnsi="Arial" w:cs="Arial"/>
          <w:color w:val="1C1C1C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7"/>
          <w:sz w:val="19"/>
          <w:szCs w:val="19"/>
        </w:rPr>
        <w:t>practice.</w:t>
      </w:r>
    </w:p>
    <w:p w:rsidR="00E05260" w:rsidRDefault="00E05260">
      <w:pPr>
        <w:spacing w:before="12" w:after="0" w:line="220" w:lineRule="exact"/>
      </w:pPr>
    </w:p>
    <w:p w:rsidR="00E05260" w:rsidRDefault="00922693">
      <w:pPr>
        <w:spacing w:after="0" w:line="355" w:lineRule="auto"/>
        <w:ind w:left="477" w:right="3591" w:hanging="1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8"/>
          <w:szCs w:val="18"/>
        </w:rPr>
        <w:t xml:space="preserve">A.  </w:t>
      </w:r>
      <w:r>
        <w:rPr>
          <w:rFonts w:ascii="Arial" w:eastAsia="Arial" w:hAnsi="Arial" w:cs="Arial"/>
          <w:spacing w:val="38"/>
          <w:sz w:val="18"/>
          <w:szCs w:val="18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There</w:t>
      </w:r>
      <w:r>
        <w:rPr>
          <w:rFonts w:ascii="Arial" w:eastAsia="Arial" w:hAnsi="Arial" w:cs="Arial"/>
          <w:color w:val="1C1C1C"/>
          <w:spacing w:val="5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shall</w:t>
      </w:r>
      <w:r>
        <w:rPr>
          <w:rFonts w:ascii="Arial" w:eastAsia="Arial" w:hAnsi="Arial" w:cs="Arial"/>
          <w:color w:val="1C1C1C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be</w:t>
      </w:r>
      <w:r>
        <w:rPr>
          <w:rFonts w:ascii="Arial" w:eastAsia="Arial" w:hAnsi="Arial" w:cs="Arial"/>
          <w:color w:val="1C1C1C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an</w:t>
      </w:r>
      <w:r>
        <w:rPr>
          <w:rFonts w:ascii="Arial" w:eastAsia="Arial" w:hAnsi="Arial" w:cs="Arial"/>
          <w:color w:val="1C1C1C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appointed</w:t>
      </w:r>
      <w:r>
        <w:rPr>
          <w:rFonts w:ascii="Arial" w:eastAsia="Arial" w:hAnsi="Arial" w:cs="Arial"/>
          <w:color w:val="1C1C1C"/>
          <w:spacing w:val="4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8"/>
          <w:sz w:val="19"/>
          <w:szCs w:val="19"/>
        </w:rPr>
        <w:t>Elections</w:t>
      </w:r>
      <w:r>
        <w:rPr>
          <w:rFonts w:ascii="Arial" w:eastAsia="Arial" w:hAnsi="Arial" w:cs="Arial"/>
          <w:color w:val="1C1C1C"/>
          <w:spacing w:val="-11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8"/>
          <w:sz w:val="19"/>
          <w:szCs w:val="19"/>
        </w:rPr>
        <w:t xml:space="preserve">Committee. </w:t>
      </w:r>
      <w:r>
        <w:rPr>
          <w:rFonts w:ascii="Arial" w:eastAsia="Arial" w:hAnsi="Arial" w:cs="Arial"/>
          <w:color w:val="1C1C1C"/>
          <w:sz w:val="19"/>
          <w:szCs w:val="19"/>
        </w:rPr>
        <w:t xml:space="preserve">B.  </w:t>
      </w:r>
      <w:r>
        <w:rPr>
          <w:rFonts w:ascii="Arial" w:eastAsia="Arial" w:hAnsi="Arial" w:cs="Arial"/>
          <w:color w:val="1C1C1C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Elections</w:t>
      </w:r>
      <w:del w:id="129" w:author="MRyder" w:date="2013-01-29T11:54:00Z">
        <w:r w:rsidDel="00540AE2">
          <w:rPr>
            <w:rFonts w:ascii="Arial" w:eastAsia="Arial" w:hAnsi="Arial" w:cs="Arial"/>
            <w:color w:val="1C1C1C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C1C1C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shall</w:t>
      </w:r>
      <w:r>
        <w:rPr>
          <w:rFonts w:ascii="Arial" w:eastAsia="Arial" w:hAnsi="Arial" w:cs="Arial"/>
          <w:color w:val="1C1C1C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be</w:t>
      </w:r>
      <w:r>
        <w:rPr>
          <w:rFonts w:ascii="Arial" w:eastAsia="Arial" w:hAnsi="Arial" w:cs="Arial"/>
          <w:color w:val="1C1C1C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conducted</w:t>
      </w:r>
      <w:r>
        <w:rPr>
          <w:rFonts w:ascii="Arial" w:eastAsia="Arial" w:hAnsi="Arial" w:cs="Arial"/>
          <w:color w:val="1C1C1C"/>
          <w:spacing w:val="5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7"/>
          <w:sz w:val="19"/>
          <w:szCs w:val="19"/>
        </w:rPr>
        <w:t>with:</w:t>
      </w:r>
    </w:p>
    <w:p w:rsidR="00E05260" w:rsidRDefault="00922693">
      <w:pPr>
        <w:spacing w:after="0" w:line="214" w:lineRule="exact"/>
        <w:ind w:left="837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4B4B4B"/>
          <w:sz w:val="19"/>
          <w:szCs w:val="19"/>
        </w:rPr>
        <w:t xml:space="preserve">1.  </w:t>
      </w:r>
      <w:r>
        <w:rPr>
          <w:rFonts w:ascii="Arial" w:eastAsia="Arial" w:hAnsi="Arial" w:cs="Arial"/>
          <w:color w:val="4B4B4B"/>
          <w:spacing w:val="4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Open</w:t>
      </w:r>
      <w:r>
        <w:rPr>
          <w:rFonts w:ascii="Arial" w:eastAsia="Arial" w:hAnsi="Arial" w:cs="Arial"/>
          <w:color w:val="1C1C1C"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nomination</w:t>
      </w:r>
      <w:r>
        <w:rPr>
          <w:rFonts w:ascii="Arial" w:eastAsia="Arial" w:hAnsi="Arial" w:cs="Arial"/>
          <w:color w:val="1C1C1C"/>
          <w:spacing w:val="4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8"/>
          <w:sz w:val="19"/>
          <w:szCs w:val="19"/>
        </w:rPr>
        <w:t>procedure</w:t>
      </w:r>
      <w:r>
        <w:rPr>
          <w:rFonts w:ascii="Arial" w:eastAsia="Arial" w:hAnsi="Arial" w:cs="Arial"/>
          <w:color w:val="1C1C1C"/>
          <w:spacing w:val="-3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which</w:t>
      </w:r>
      <w:r>
        <w:rPr>
          <w:rFonts w:ascii="Arial" w:eastAsia="Arial" w:hAnsi="Arial" w:cs="Arial"/>
          <w:color w:val="1C1C1C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gives</w:t>
      </w:r>
      <w:r>
        <w:rPr>
          <w:rFonts w:ascii="Arial" w:eastAsia="Arial" w:hAnsi="Arial" w:cs="Arial"/>
          <w:color w:val="1C1C1C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time</w:t>
      </w:r>
      <w:r>
        <w:rPr>
          <w:rFonts w:ascii="Arial" w:eastAsia="Arial" w:hAnsi="Arial" w:cs="Arial"/>
          <w:color w:val="1C1C1C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for</w:t>
      </w:r>
      <w:r>
        <w:rPr>
          <w:rFonts w:ascii="Arial" w:eastAsia="Arial" w:hAnsi="Arial" w:cs="Arial"/>
          <w:color w:val="1C1C1C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4B4B4B"/>
          <w:spacing w:val="-7"/>
          <w:sz w:val="19"/>
          <w:szCs w:val="19"/>
        </w:rPr>
        <w:t>n</w:t>
      </w:r>
      <w:r>
        <w:rPr>
          <w:rFonts w:ascii="Arial" w:eastAsia="Arial" w:hAnsi="Arial" w:cs="Arial"/>
          <w:color w:val="1C1C1C"/>
          <w:sz w:val="19"/>
          <w:szCs w:val="19"/>
        </w:rPr>
        <w:t>ominees</w:t>
      </w:r>
      <w:del w:id="130" w:author="MRyder" w:date="2013-01-29T11:54:00Z">
        <w:r w:rsidDel="00540AE2">
          <w:rPr>
            <w:rFonts w:ascii="Arial" w:eastAsia="Arial" w:hAnsi="Arial" w:cs="Arial"/>
            <w:color w:val="1C1C1C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C1C1C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to</w:t>
      </w:r>
      <w:r>
        <w:rPr>
          <w:rFonts w:ascii="Arial" w:eastAsia="Arial" w:hAnsi="Arial" w:cs="Arial"/>
          <w:color w:val="1C1C1C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7"/>
          <w:sz w:val="19"/>
          <w:szCs w:val="19"/>
        </w:rPr>
        <w:t>decline</w:t>
      </w:r>
    </w:p>
    <w:p w:rsidR="00E05260" w:rsidRDefault="00E05260">
      <w:pPr>
        <w:spacing w:before="3" w:after="0" w:line="110" w:lineRule="exact"/>
        <w:rPr>
          <w:sz w:val="11"/>
          <w:szCs w:val="11"/>
        </w:rPr>
      </w:pPr>
    </w:p>
    <w:p w:rsidR="00E05260" w:rsidRDefault="00922693">
      <w:pPr>
        <w:tabs>
          <w:tab w:val="left" w:pos="1180"/>
        </w:tabs>
        <w:spacing w:after="0" w:line="240" w:lineRule="auto"/>
        <w:ind w:left="822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1C1C1C"/>
          <w:sz w:val="19"/>
          <w:szCs w:val="19"/>
        </w:rPr>
        <w:t>2.</w:t>
      </w:r>
      <w:r>
        <w:rPr>
          <w:rFonts w:ascii="Arial" w:eastAsia="Arial" w:hAnsi="Arial" w:cs="Arial"/>
          <w:color w:val="1C1C1C"/>
          <w:spacing w:val="-4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ab/>
        <w:t>Secret</w:t>
      </w:r>
      <w:r>
        <w:rPr>
          <w:rFonts w:ascii="Arial" w:eastAsia="Arial" w:hAnsi="Arial" w:cs="Arial"/>
          <w:color w:val="1C1C1C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7"/>
          <w:sz w:val="19"/>
          <w:szCs w:val="19"/>
        </w:rPr>
        <w:t>ballot</w:t>
      </w:r>
    </w:p>
    <w:p w:rsidR="00E05260" w:rsidRDefault="00922693">
      <w:pPr>
        <w:spacing w:before="98" w:after="0" w:line="240" w:lineRule="auto"/>
        <w:ind w:left="822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1C1C1C"/>
          <w:sz w:val="19"/>
          <w:szCs w:val="19"/>
        </w:rPr>
        <w:t xml:space="preserve">3.  </w:t>
      </w:r>
      <w:r>
        <w:rPr>
          <w:rFonts w:ascii="Arial" w:eastAsia="Arial" w:hAnsi="Arial" w:cs="Arial"/>
          <w:color w:val="1C1C1C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2F2F2F"/>
          <w:sz w:val="19"/>
          <w:szCs w:val="19"/>
        </w:rPr>
        <w:t>'All</w:t>
      </w:r>
      <w:r>
        <w:rPr>
          <w:rFonts w:ascii="Arial" w:eastAsia="Arial" w:hAnsi="Arial" w:cs="Arial"/>
          <w:color w:val="2F2F2F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Active</w:t>
      </w:r>
      <w:r>
        <w:rPr>
          <w:rFonts w:ascii="Arial" w:eastAsia="Arial" w:hAnsi="Arial" w:cs="Arial"/>
          <w:color w:val="1C1C1C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member</w:t>
      </w:r>
      <w:r>
        <w:rPr>
          <w:rFonts w:ascii="Arial" w:eastAsia="Arial" w:hAnsi="Arial" w:cs="Arial"/>
          <w:color w:val="1C1C1C"/>
          <w:spacing w:val="5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4"/>
          <w:sz w:val="19"/>
          <w:szCs w:val="19"/>
        </w:rPr>
        <w:t>vote</w:t>
      </w:r>
    </w:p>
    <w:p w:rsidR="00E05260" w:rsidRDefault="00922693">
      <w:pPr>
        <w:tabs>
          <w:tab w:val="left" w:pos="1180"/>
        </w:tabs>
        <w:spacing w:before="98" w:after="0" w:line="240" w:lineRule="auto"/>
        <w:ind w:left="822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1C1C1C"/>
          <w:sz w:val="19"/>
          <w:szCs w:val="19"/>
        </w:rPr>
        <w:t>4.</w:t>
      </w:r>
      <w:r>
        <w:rPr>
          <w:rFonts w:ascii="Arial" w:eastAsia="Arial" w:hAnsi="Arial" w:cs="Arial"/>
          <w:color w:val="1C1C1C"/>
          <w:spacing w:val="-5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ab/>
        <w:t>Record</w:t>
      </w:r>
      <w:r>
        <w:rPr>
          <w:rFonts w:ascii="Arial" w:eastAsia="Arial" w:hAnsi="Arial" w:cs="Arial"/>
          <w:color w:val="1C1C1C"/>
          <w:spacing w:val="5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of</w:t>
      </w:r>
      <w:r>
        <w:rPr>
          <w:rFonts w:ascii="Arial" w:eastAsia="Arial" w:hAnsi="Arial" w:cs="Arial"/>
          <w:color w:val="1C1C1C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voters</w:t>
      </w:r>
      <w:r>
        <w:rPr>
          <w:rFonts w:ascii="Arial" w:eastAsia="Arial" w:hAnsi="Arial" w:cs="Arial"/>
          <w:color w:val="1C1C1C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receiving</w:t>
      </w:r>
      <w:del w:id="131" w:author="MRyder" w:date="2013-01-29T11:55:00Z">
        <w:r w:rsidDel="00540AE2">
          <w:rPr>
            <w:rFonts w:ascii="Arial" w:eastAsia="Arial" w:hAnsi="Arial" w:cs="Arial"/>
            <w:color w:val="1C1C1C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C1C1C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or</w:t>
      </w:r>
      <w:r>
        <w:rPr>
          <w:rFonts w:ascii="Arial" w:eastAsia="Arial" w:hAnsi="Arial" w:cs="Arial"/>
          <w:color w:val="1C1C1C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casting</w:t>
      </w:r>
      <w:del w:id="132" w:author="MRyder" w:date="2013-01-29T11:55:00Z">
        <w:r w:rsidDel="00540AE2">
          <w:rPr>
            <w:rFonts w:ascii="Arial" w:eastAsia="Arial" w:hAnsi="Arial" w:cs="Arial"/>
            <w:color w:val="1C1C1C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C1C1C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6"/>
          <w:sz w:val="19"/>
          <w:szCs w:val="19"/>
        </w:rPr>
        <w:t>ballots</w:t>
      </w:r>
    </w:p>
    <w:p w:rsidR="00E05260" w:rsidRDefault="00E05260">
      <w:pPr>
        <w:spacing w:before="3" w:after="0" w:line="110" w:lineRule="exact"/>
        <w:rPr>
          <w:sz w:val="11"/>
          <w:szCs w:val="11"/>
        </w:rPr>
      </w:pPr>
    </w:p>
    <w:p w:rsidR="00E05260" w:rsidRDefault="00922693">
      <w:pPr>
        <w:tabs>
          <w:tab w:val="left" w:pos="1180"/>
        </w:tabs>
        <w:spacing w:after="0" w:line="240" w:lineRule="auto"/>
        <w:ind w:left="822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1C1C1C"/>
          <w:sz w:val="19"/>
          <w:szCs w:val="19"/>
        </w:rPr>
        <w:t>5.</w:t>
      </w:r>
      <w:r>
        <w:rPr>
          <w:rFonts w:ascii="Arial" w:eastAsia="Arial" w:hAnsi="Arial" w:cs="Arial"/>
          <w:color w:val="1C1C1C"/>
          <w:spacing w:val="-4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ab/>
        <w:t>Majority</w:t>
      </w:r>
      <w:del w:id="133" w:author="MRyder" w:date="2013-01-29T11:55:00Z">
        <w:r w:rsidDel="00540AE2">
          <w:rPr>
            <w:rFonts w:ascii="Arial" w:eastAsia="Arial" w:hAnsi="Arial" w:cs="Arial"/>
            <w:color w:val="1C1C1C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C1C1C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vote</w:t>
      </w:r>
      <w:r>
        <w:rPr>
          <w:rFonts w:ascii="Arial" w:eastAsia="Arial" w:hAnsi="Arial" w:cs="Arial"/>
          <w:color w:val="1C1C1C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of</w:t>
      </w:r>
      <w:r>
        <w:rPr>
          <w:rFonts w:ascii="Arial" w:eastAsia="Arial" w:hAnsi="Arial" w:cs="Arial"/>
          <w:color w:val="1C1C1C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50%,</w:t>
      </w:r>
      <w:r>
        <w:rPr>
          <w:rFonts w:ascii="Arial" w:eastAsia="Arial" w:hAnsi="Arial" w:cs="Arial"/>
          <w:color w:val="1C1C1C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unless</w:t>
      </w:r>
      <w:del w:id="134" w:author="MRyder" w:date="2013-01-29T11:55:00Z">
        <w:r w:rsidDel="00540AE2">
          <w:rPr>
            <w:rFonts w:ascii="Arial" w:eastAsia="Arial" w:hAnsi="Arial" w:cs="Arial"/>
            <w:color w:val="1C1C1C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color w:val="1C1C1C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sz w:val="19"/>
          <w:szCs w:val="19"/>
        </w:rPr>
        <w:t>otherwise</w:t>
      </w:r>
      <w:r>
        <w:rPr>
          <w:rFonts w:ascii="Arial" w:eastAsia="Arial" w:hAnsi="Arial" w:cs="Arial"/>
          <w:color w:val="1C1C1C"/>
          <w:spacing w:val="48"/>
          <w:sz w:val="19"/>
          <w:szCs w:val="19"/>
        </w:rPr>
        <w:t xml:space="preserve"> </w:t>
      </w:r>
      <w:r>
        <w:rPr>
          <w:rFonts w:ascii="Arial" w:eastAsia="Arial" w:hAnsi="Arial" w:cs="Arial"/>
          <w:color w:val="1C1C1C"/>
          <w:w w:val="106"/>
          <w:sz w:val="19"/>
          <w:szCs w:val="19"/>
        </w:rPr>
        <w:t>specified.</w:t>
      </w:r>
    </w:p>
    <w:p w:rsidR="00E05260" w:rsidRDefault="00E05260">
      <w:pPr>
        <w:spacing w:after="0"/>
        <w:sectPr w:rsidR="00E05260">
          <w:pgSz w:w="12260" w:h="15860"/>
          <w:pgMar w:top="1480" w:right="1640" w:bottom="280" w:left="1640" w:header="720" w:footer="720" w:gutter="0"/>
          <w:cols w:space="720"/>
        </w:sectPr>
      </w:pPr>
    </w:p>
    <w:p w:rsidR="00E05260" w:rsidRDefault="00922693">
      <w:pPr>
        <w:spacing w:before="83" w:after="0" w:line="224" w:lineRule="exact"/>
        <w:ind w:left="866" w:right="47" w:hanging="34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81818"/>
          <w:sz w:val="20"/>
          <w:szCs w:val="20"/>
        </w:rPr>
        <w:t xml:space="preserve">C. </w:t>
      </w:r>
      <w:r>
        <w:rPr>
          <w:rFonts w:ascii="Arial" w:eastAsia="Arial" w:hAnsi="Arial" w:cs="Arial"/>
          <w:color w:val="181818"/>
          <w:spacing w:val="47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State</w:t>
      </w:r>
      <w:r>
        <w:rPr>
          <w:rFonts w:ascii="Arial" w:eastAsia="Arial" w:hAnsi="Arial" w:cs="Arial"/>
          <w:color w:val="181818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Council</w:t>
      </w:r>
      <w:r>
        <w:rPr>
          <w:rFonts w:ascii="Arial" w:eastAsia="Arial" w:hAnsi="Arial" w:cs="Arial"/>
          <w:color w:val="181818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 xml:space="preserve">Representative </w:t>
      </w:r>
      <w:proofErr w:type="gramStart"/>
      <w:r>
        <w:rPr>
          <w:rFonts w:ascii="Arial" w:eastAsia="Arial" w:hAnsi="Arial" w:cs="Arial"/>
          <w:color w:val="181818"/>
          <w:sz w:val="20"/>
          <w:szCs w:val="20"/>
        </w:rPr>
        <w:t>elections</w:t>
      </w:r>
      <w:proofErr w:type="gramEnd"/>
      <w:r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shall</w:t>
      </w:r>
      <w:r>
        <w:rPr>
          <w:rFonts w:ascii="Arial" w:eastAsia="Arial" w:hAnsi="Arial" w:cs="Arial"/>
          <w:color w:val="181818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be</w:t>
      </w:r>
      <w:r>
        <w:rPr>
          <w:rFonts w:ascii="Arial" w:eastAsia="Arial" w:hAnsi="Arial" w:cs="Arial"/>
          <w:color w:val="181818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conducted</w:t>
      </w:r>
      <w:r>
        <w:rPr>
          <w:rFonts w:ascii="Arial" w:eastAsia="Arial" w:hAnsi="Arial" w:cs="Arial"/>
          <w:color w:val="181818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3D3D3D"/>
          <w:sz w:val="20"/>
          <w:szCs w:val="20"/>
        </w:rPr>
        <w:t>in</w:t>
      </w:r>
      <w:r>
        <w:rPr>
          <w:rFonts w:ascii="Arial" w:eastAsia="Arial" w:hAnsi="Arial" w:cs="Arial"/>
          <w:color w:val="3D3D3D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accordance</w:t>
      </w:r>
      <w:r>
        <w:rPr>
          <w:rFonts w:ascii="Arial" w:eastAsia="Arial" w:hAnsi="Arial" w:cs="Arial"/>
          <w:color w:val="181818"/>
          <w:spacing w:val="29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with</w:t>
      </w:r>
      <w:r>
        <w:rPr>
          <w:rFonts w:ascii="Arial" w:eastAsia="Arial" w:hAnsi="Arial" w:cs="Arial"/>
          <w:color w:val="181818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3"/>
          <w:sz w:val="20"/>
          <w:szCs w:val="20"/>
        </w:rPr>
        <w:t>C</w:t>
      </w:r>
      <w:r>
        <w:rPr>
          <w:rFonts w:ascii="Arial" w:eastAsia="Arial" w:hAnsi="Arial" w:cs="Arial"/>
          <w:color w:val="181818"/>
          <w:spacing w:val="-4"/>
          <w:w w:val="102"/>
          <w:sz w:val="20"/>
          <w:szCs w:val="20"/>
        </w:rPr>
        <w:t>T</w:t>
      </w:r>
      <w:r>
        <w:rPr>
          <w:rFonts w:ascii="Arial" w:eastAsia="Arial" w:hAnsi="Arial" w:cs="Arial"/>
          <w:color w:val="181818"/>
          <w:w w:val="106"/>
          <w:sz w:val="20"/>
          <w:szCs w:val="20"/>
        </w:rPr>
        <w:t xml:space="preserve">A </w:t>
      </w:r>
      <w:r>
        <w:rPr>
          <w:rFonts w:ascii="Arial" w:eastAsia="Arial" w:hAnsi="Arial" w:cs="Arial"/>
          <w:color w:val="181818"/>
          <w:sz w:val="20"/>
          <w:szCs w:val="20"/>
        </w:rPr>
        <w:t>guidelines</w:t>
      </w:r>
      <w:r>
        <w:rPr>
          <w:rFonts w:ascii="Arial" w:eastAsia="Arial" w:hAnsi="Arial" w:cs="Arial"/>
          <w:color w:val="181818"/>
          <w:spacing w:val="2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after</w:t>
      </w:r>
      <w:r>
        <w:rPr>
          <w:rFonts w:ascii="Arial" w:eastAsia="Arial" w:hAnsi="Arial" w:cs="Arial"/>
          <w:color w:val="181818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chapter</w:t>
      </w:r>
      <w:r>
        <w:rPr>
          <w:rFonts w:ascii="Arial" w:eastAsia="Arial" w:hAnsi="Arial" w:cs="Arial"/>
          <w:color w:val="181818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or</w:t>
      </w:r>
      <w:r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service</w:t>
      </w:r>
      <w:r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center council</w:t>
      </w:r>
      <w:r>
        <w:rPr>
          <w:rFonts w:ascii="Arial" w:eastAsia="Arial" w:hAnsi="Arial" w:cs="Arial"/>
          <w:color w:val="181818"/>
          <w:spacing w:val="-2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has</w:t>
      </w:r>
      <w:r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been</w:t>
      </w:r>
      <w:r>
        <w:rPr>
          <w:rFonts w:ascii="Arial" w:eastAsia="Arial" w:hAnsi="Arial" w:cs="Arial"/>
          <w:color w:val="181818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notified</w:t>
      </w:r>
      <w:r>
        <w:rPr>
          <w:rFonts w:ascii="Arial" w:eastAsia="Arial" w:hAnsi="Arial" w:cs="Arial"/>
          <w:color w:val="181818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to</w:t>
      </w:r>
      <w:r>
        <w:rPr>
          <w:rFonts w:ascii="Arial" w:eastAsia="Arial" w:hAnsi="Arial" w:cs="Arial"/>
          <w:color w:val="181818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do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so</w:t>
      </w:r>
      <w:r>
        <w:rPr>
          <w:rFonts w:ascii="Arial" w:eastAsia="Arial" w:hAnsi="Arial" w:cs="Arial"/>
          <w:color w:val="181818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by</w:t>
      </w:r>
      <w:r>
        <w:rPr>
          <w:rFonts w:ascii="Arial" w:eastAsia="Arial" w:hAnsi="Arial" w:cs="Arial"/>
          <w:color w:val="181818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2"/>
          <w:sz w:val="20"/>
          <w:szCs w:val="20"/>
        </w:rPr>
        <w:t xml:space="preserve">CTA </w:t>
      </w:r>
      <w:r>
        <w:rPr>
          <w:rFonts w:ascii="Arial" w:eastAsia="Arial" w:hAnsi="Arial" w:cs="Arial"/>
          <w:color w:val="181818"/>
          <w:sz w:val="20"/>
          <w:szCs w:val="20"/>
        </w:rPr>
        <w:t>Elections</w:t>
      </w:r>
      <w:r>
        <w:rPr>
          <w:rFonts w:ascii="Arial" w:eastAsia="Arial" w:hAnsi="Arial" w:cs="Arial"/>
          <w:color w:val="181818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Committee.</w:t>
      </w:r>
    </w:p>
    <w:p w:rsidR="00E05260" w:rsidRDefault="00922693">
      <w:pPr>
        <w:spacing w:before="13" w:after="0" w:line="324" w:lineRule="exact"/>
        <w:ind w:left="520" w:right="5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81818"/>
          <w:sz w:val="20"/>
          <w:szCs w:val="20"/>
        </w:rPr>
        <w:t xml:space="preserve">D. </w:t>
      </w:r>
      <w:r>
        <w:rPr>
          <w:rFonts w:ascii="Arial" w:eastAsia="Arial" w:hAnsi="Arial" w:cs="Arial"/>
          <w:color w:val="181818"/>
          <w:spacing w:val="47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NEA</w:t>
      </w:r>
      <w:r>
        <w:rPr>
          <w:rFonts w:ascii="Arial" w:eastAsia="Arial" w:hAnsi="Arial" w:cs="Arial"/>
          <w:color w:val="181818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State</w:t>
      </w:r>
      <w:r>
        <w:rPr>
          <w:rFonts w:ascii="Arial" w:eastAsia="Arial" w:hAnsi="Arial" w:cs="Arial"/>
          <w:color w:val="181818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Delegate</w:t>
      </w:r>
      <w:r>
        <w:rPr>
          <w:rFonts w:ascii="Arial" w:eastAsia="Arial" w:hAnsi="Arial" w:cs="Arial"/>
          <w:color w:val="181818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elections</w:t>
      </w:r>
      <w:r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shall</w:t>
      </w:r>
      <w:r>
        <w:rPr>
          <w:rFonts w:ascii="Arial" w:eastAsia="Arial" w:hAnsi="Arial" w:cs="Arial"/>
          <w:color w:val="181818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be</w:t>
      </w:r>
      <w:r>
        <w:rPr>
          <w:rFonts w:ascii="Arial" w:eastAsia="Arial" w:hAnsi="Arial" w:cs="Arial"/>
          <w:color w:val="181818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conducted</w:t>
      </w:r>
      <w:r>
        <w:rPr>
          <w:rFonts w:ascii="Arial" w:eastAsia="Arial" w:hAnsi="Arial" w:cs="Arial"/>
          <w:color w:val="181818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525252"/>
          <w:sz w:val="20"/>
          <w:szCs w:val="20"/>
        </w:rPr>
        <w:t>in</w:t>
      </w:r>
      <w:r>
        <w:rPr>
          <w:rFonts w:ascii="Arial" w:eastAsia="Arial" w:hAnsi="Arial" w:cs="Arial"/>
          <w:color w:val="525252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accordance</w:t>
      </w:r>
      <w:r>
        <w:rPr>
          <w:rFonts w:ascii="Arial" w:eastAsia="Arial" w:hAnsi="Arial" w:cs="Arial"/>
          <w:color w:val="181818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with</w:t>
      </w:r>
      <w:r>
        <w:rPr>
          <w:rFonts w:ascii="Arial" w:eastAsia="Arial" w:hAnsi="Arial" w:cs="Arial"/>
          <w:color w:val="181818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CTA</w:t>
      </w:r>
      <w:r>
        <w:rPr>
          <w:rFonts w:ascii="Arial" w:eastAsia="Arial" w:hAnsi="Arial" w:cs="Arial"/>
          <w:color w:val="181818"/>
          <w:spacing w:val="19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 xml:space="preserve">guidelines. E.  </w:t>
      </w:r>
      <w:r>
        <w:rPr>
          <w:rFonts w:ascii="Arial" w:eastAsia="Arial" w:hAnsi="Arial" w:cs="Arial"/>
          <w:color w:val="181818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NEA</w:t>
      </w:r>
      <w:r>
        <w:rPr>
          <w:rFonts w:ascii="Arial" w:eastAsia="Arial" w:hAnsi="Arial" w:cs="Arial"/>
          <w:color w:val="181818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Local</w:t>
      </w:r>
      <w:r>
        <w:rPr>
          <w:rFonts w:ascii="Arial" w:eastAsia="Arial" w:hAnsi="Arial" w:cs="Arial"/>
          <w:color w:val="181818"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Delegate</w:t>
      </w:r>
      <w:r>
        <w:rPr>
          <w:rFonts w:ascii="Arial" w:eastAsia="Arial" w:hAnsi="Arial" w:cs="Arial"/>
          <w:color w:val="181818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elections</w:t>
      </w:r>
      <w:r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shall</w:t>
      </w:r>
      <w:r>
        <w:rPr>
          <w:rFonts w:ascii="Arial" w:eastAsia="Arial" w:hAnsi="Arial" w:cs="Arial"/>
          <w:color w:val="181818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be</w:t>
      </w:r>
      <w:r>
        <w:rPr>
          <w:rFonts w:ascii="Arial" w:eastAsia="Arial" w:hAnsi="Arial" w:cs="Arial"/>
          <w:color w:val="181818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conducted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in</w:t>
      </w:r>
      <w:r>
        <w:rPr>
          <w:rFonts w:ascii="Arial" w:eastAsia="Arial" w:hAnsi="Arial" w:cs="Arial"/>
          <w:color w:val="181818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accordance</w:t>
      </w:r>
      <w:r>
        <w:rPr>
          <w:rFonts w:ascii="Arial" w:eastAsia="Arial" w:hAnsi="Arial" w:cs="Arial"/>
          <w:color w:val="181818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with</w:t>
      </w:r>
      <w:r>
        <w:rPr>
          <w:rFonts w:ascii="Arial" w:eastAsia="Arial" w:hAnsi="Arial" w:cs="Arial"/>
          <w:color w:val="181818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1"/>
          <w:sz w:val="20"/>
          <w:szCs w:val="20"/>
        </w:rPr>
        <w:t>CTA/NEA</w:t>
      </w:r>
    </w:p>
    <w:p w:rsidR="00E05260" w:rsidRDefault="00922693">
      <w:pPr>
        <w:spacing w:after="0" w:line="201" w:lineRule="exact"/>
        <w:ind w:left="866" w:right="-20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color w:val="181818"/>
          <w:w w:val="101"/>
          <w:sz w:val="20"/>
          <w:szCs w:val="20"/>
        </w:rPr>
        <w:t>guidelines</w:t>
      </w:r>
      <w:proofErr w:type="gramEnd"/>
      <w:r>
        <w:rPr>
          <w:rFonts w:ascii="Arial" w:eastAsia="Arial" w:hAnsi="Arial" w:cs="Arial"/>
          <w:color w:val="181818"/>
          <w:w w:val="101"/>
          <w:sz w:val="20"/>
          <w:szCs w:val="20"/>
        </w:rPr>
        <w:t>.</w:t>
      </w:r>
    </w:p>
    <w:p w:rsidR="00E05260" w:rsidRDefault="00922693">
      <w:pPr>
        <w:spacing w:before="87" w:after="0" w:line="240" w:lineRule="auto"/>
        <w:ind w:left="506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81818"/>
          <w:sz w:val="20"/>
          <w:szCs w:val="20"/>
        </w:rPr>
        <w:t xml:space="preserve">F.  </w:t>
      </w:r>
      <w:r>
        <w:rPr>
          <w:rFonts w:ascii="Arial" w:eastAsia="Arial" w:hAnsi="Arial" w:cs="Arial"/>
          <w:color w:val="181818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 duties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Elections Committee</w:t>
      </w:r>
      <w:r>
        <w:rPr>
          <w:rFonts w:ascii="Arial" w:eastAsia="Arial" w:hAnsi="Arial" w:cs="Arial"/>
          <w:color w:val="181818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shall</w:t>
      </w:r>
      <w:r>
        <w:rPr>
          <w:rFonts w:ascii="Arial" w:eastAsia="Arial" w:hAnsi="Arial" w:cs="Arial"/>
          <w:color w:val="181818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be</w:t>
      </w:r>
      <w:r>
        <w:rPr>
          <w:rFonts w:ascii="Arial" w:eastAsia="Arial" w:hAnsi="Arial" w:cs="Arial"/>
          <w:color w:val="181818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3"/>
          <w:sz w:val="20"/>
          <w:szCs w:val="20"/>
        </w:rPr>
        <w:t>to:</w:t>
      </w:r>
    </w:p>
    <w:p w:rsidR="00E05260" w:rsidRDefault="00922693">
      <w:pPr>
        <w:tabs>
          <w:tab w:val="left" w:pos="1240"/>
        </w:tabs>
        <w:spacing w:before="94" w:after="0" w:line="240" w:lineRule="auto"/>
        <w:ind w:left="88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3D3D3D"/>
          <w:sz w:val="20"/>
          <w:szCs w:val="20"/>
        </w:rPr>
        <w:t>1.</w:t>
      </w:r>
      <w:r>
        <w:rPr>
          <w:rFonts w:ascii="Arial" w:eastAsia="Arial" w:hAnsi="Arial" w:cs="Arial"/>
          <w:color w:val="3D3D3D"/>
          <w:sz w:val="20"/>
          <w:szCs w:val="20"/>
        </w:rPr>
        <w:tab/>
      </w:r>
      <w:r>
        <w:rPr>
          <w:rFonts w:ascii="Arial" w:eastAsia="Arial" w:hAnsi="Arial" w:cs="Arial"/>
          <w:color w:val="181818"/>
          <w:sz w:val="20"/>
          <w:szCs w:val="20"/>
        </w:rPr>
        <w:t>Ensure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that</w:t>
      </w:r>
      <w:r>
        <w:rPr>
          <w:rFonts w:ascii="Arial" w:eastAsia="Arial" w:hAnsi="Arial" w:cs="Arial"/>
          <w:color w:val="181818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all</w:t>
      </w:r>
      <w:r>
        <w:rPr>
          <w:rFonts w:ascii="Arial" w:eastAsia="Arial" w:hAnsi="Arial" w:cs="Arial"/>
          <w:color w:val="181818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4"/>
          <w:sz w:val="20"/>
          <w:szCs w:val="20"/>
        </w:rPr>
        <w:t>chapter/C</w:t>
      </w:r>
      <w:r>
        <w:rPr>
          <w:rFonts w:ascii="Arial" w:eastAsia="Arial" w:hAnsi="Arial" w:cs="Arial"/>
          <w:color w:val="181818"/>
          <w:spacing w:val="-13"/>
          <w:w w:val="104"/>
          <w:sz w:val="20"/>
          <w:szCs w:val="20"/>
        </w:rPr>
        <w:t>T</w:t>
      </w:r>
      <w:r>
        <w:rPr>
          <w:rFonts w:ascii="Arial" w:eastAsia="Arial" w:hAnsi="Arial" w:cs="Arial"/>
          <w:color w:val="181818"/>
          <w:w w:val="104"/>
          <w:sz w:val="20"/>
          <w:szCs w:val="20"/>
        </w:rPr>
        <w:t>NNEA</w:t>
      </w:r>
      <w:r>
        <w:rPr>
          <w:rFonts w:ascii="Arial" w:eastAsia="Arial" w:hAnsi="Arial" w:cs="Arial"/>
          <w:color w:val="181818"/>
          <w:spacing w:val="3"/>
          <w:w w:val="10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election</w:t>
      </w:r>
      <w:r>
        <w:rPr>
          <w:rFonts w:ascii="Arial" w:eastAsia="Arial" w:hAnsi="Arial" w:cs="Arial"/>
          <w:color w:val="181818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codes</w:t>
      </w:r>
      <w:r>
        <w:rPr>
          <w:rFonts w:ascii="Arial" w:eastAsia="Arial" w:hAnsi="Arial" w:cs="Arial"/>
          <w:color w:val="181818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and</w:t>
      </w:r>
      <w:r>
        <w:rPr>
          <w:rFonts w:ascii="Arial" w:eastAsia="Arial" w:hAnsi="Arial" w:cs="Arial"/>
          <w:color w:val="181818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timelines</w:t>
      </w:r>
      <w:r>
        <w:rPr>
          <w:rFonts w:ascii="Arial" w:eastAsia="Arial" w:hAnsi="Arial" w:cs="Arial"/>
          <w:color w:val="181818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are</w:t>
      </w:r>
      <w:r>
        <w:rPr>
          <w:rFonts w:ascii="Arial" w:eastAsia="Arial" w:hAnsi="Arial" w:cs="Arial"/>
          <w:color w:val="181818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2"/>
          <w:sz w:val="20"/>
          <w:szCs w:val="20"/>
        </w:rPr>
        <w:t>followed</w:t>
      </w:r>
    </w:p>
    <w:p w:rsidR="00E05260" w:rsidRDefault="00922693">
      <w:pPr>
        <w:tabs>
          <w:tab w:val="left" w:pos="1240"/>
        </w:tabs>
        <w:spacing w:before="94" w:after="0" w:line="240" w:lineRule="auto"/>
        <w:ind w:left="851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81818"/>
          <w:sz w:val="20"/>
          <w:szCs w:val="20"/>
        </w:rPr>
        <w:t>2.</w:t>
      </w:r>
      <w:r>
        <w:rPr>
          <w:rFonts w:ascii="Arial" w:eastAsia="Arial" w:hAnsi="Arial" w:cs="Arial"/>
          <w:color w:val="181818"/>
          <w:spacing w:val="-49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ab/>
        <w:t>Establish</w:t>
      </w:r>
      <w:r>
        <w:rPr>
          <w:rFonts w:ascii="Arial" w:eastAsia="Arial" w:hAnsi="Arial" w:cs="Arial"/>
          <w:color w:val="181818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election</w:t>
      </w:r>
      <w:r>
        <w:rPr>
          <w:rFonts w:ascii="Arial" w:eastAsia="Arial" w:hAnsi="Arial" w:cs="Arial"/>
          <w:color w:val="181818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timelines</w:t>
      </w:r>
    </w:p>
    <w:p w:rsidR="00E05260" w:rsidRDefault="00922693">
      <w:pPr>
        <w:tabs>
          <w:tab w:val="left" w:pos="1240"/>
        </w:tabs>
        <w:spacing w:before="87" w:after="0" w:line="240" w:lineRule="auto"/>
        <w:ind w:left="866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81818"/>
          <w:sz w:val="20"/>
          <w:szCs w:val="20"/>
        </w:rPr>
        <w:t>3.</w:t>
      </w:r>
      <w:r>
        <w:rPr>
          <w:rFonts w:ascii="Arial" w:eastAsia="Arial" w:hAnsi="Arial" w:cs="Arial"/>
          <w:color w:val="181818"/>
          <w:sz w:val="20"/>
          <w:szCs w:val="20"/>
        </w:rPr>
        <w:tab/>
        <w:t>Develop</w:t>
      </w:r>
      <w:r>
        <w:rPr>
          <w:rFonts w:ascii="Arial" w:eastAsia="Arial" w:hAnsi="Arial" w:cs="Arial"/>
          <w:color w:val="181818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and</w:t>
      </w:r>
      <w:r>
        <w:rPr>
          <w:rFonts w:ascii="Arial" w:eastAsia="Arial" w:hAnsi="Arial" w:cs="Arial"/>
          <w:color w:val="181818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carry</w:t>
      </w:r>
      <w:r>
        <w:rPr>
          <w:rFonts w:ascii="Arial" w:eastAsia="Arial" w:hAnsi="Arial" w:cs="Arial"/>
          <w:color w:val="181818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out</w:t>
      </w:r>
      <w:r>
        <w:rPr>
          <w:rFonts w:ascii="Arial" w:eastAsia="Arial" w:hAnsi="Arial" w:cs="Arial"/>
          <w:color w:val="181818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timelines</w:t>
      </w:r>
      <w:r>
        <w:rPr>
          <w:rFonts w:ascii="Arial" w:eastAsia="Arial" w:hAnsi="Arial" w:cs="Arial"/>
          <w:color w:val="181818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and</w:t>
      </w:r>
      <w:r>
        <w:rPr>
          <w:rFonts w:ascii="Arial" w:eastAsia="Arial" w:hAnsi="Arial" w:cs="Arial"/>
          <w:color w:val="181818"/>
          <w:spacing w:val="2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1"/>
          <w:sz w:val="20"/>
          <w:szCs w:val="20"/>
        </w:rPr>
        <w:t>procedures</w:t>
      </w:r>
    </w:p>
    <w:p w:rsidR="00E05260" w:rsidRDefault="00922693">
      <w:pPr>
        <w:tabs>
          <w:tab w:val="left" w:pos="1240"/>
        </w:tabs>
        <w:spacing w:before="94" w:after="0" w:line="240" w:lineRule="auto"/>
        <w:ind w:left="851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81818"/>
          <w:sz w:val="20"/>
          <w:szCs w:val="20"/>
        </w:rPr>
        <w:t>4.</w:t>
      </w:r>
      <w:r>
        <w:rPr>
          <w:rFonts w:ascii="Arial" w:eastAsia="Arial" w:hAnsi="Arial" w:cs="Arial"/>
          <w:color w:val="181818"/>
          <w:spacing w:val="-5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ab/>
        <w:t>Prepare</w:t>
      </w:r>
      <w:r>
        <w:rPr>
          <w:rFonts w:ascii="Arial" w:eastAsia="Arial" w:hAnsi="Arial" w:cs="Arial"/>
          <w:color w:val="181818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ballots</w:t>
      </w:r>
      <w:r>
        <w:rPr>
          <w:rFonts w:ascii="Arial" w:eastAsia="Arial" w:hAnsi="Arial" w:cs="Arial"/>
          <w:color w:val="181818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for</w:t>
      </w:r>
      <w:r>
        <w:rPr>
          <w:rFonts w:ascii="Arial" w:eastAsia="Arial" w:hAnsi="Arial" w:cs="Arial"/>
          <w:color w:val="181818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election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officers and</w:t>
      </w:r>
      <w:r>
        <w:rPr>
          <w:rFonts w:ascii="Arial" w:eastAsia="Arial" w:hAnsi="Arial" w:cs="Arial"/>
          <w:color w:val="181818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such</w:t>
      </w:r>
      <w:r>
        <w:rPr>
          <w:rFonts w:ascii="Arial" w:eastAsia="Arial" w:hAnsi="Arial" w:cs="Arial"/>
          <w:color w:val="181818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other</w:t>
      </w:r>
      <w:r>
        <w:rPr>
          <w:rFonts w:ascii="Arial" w:eastAsia="Arial" w:hAnsi="Arial" w:cs="Arial"/>
          <w:color w:val="181818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elections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as</w:t>
      </w:r>
      <w:r>
        <w:rPr>
          <w:rFonts w:ascii="Arial" w:eastAsia="Arial" w:hAnsi="Arial" w:cs="Arial"/>
          <w:color w:val="181818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may</w:t>
      </w:r>
      <w:r>
        <w:rPr>
          <w:rFonts w:ascii="Arial" w:eastAsia="Arial" w:hAnsi="Arial" w:cs="Arial"/>
          <w:color w:val="181818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be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1"/>
          <w:sz w:val="20"/>
          <w:szCs w:val="20"/>
        </w:rPr>
        <w:t>necessary;</w:t>
      </w:r>
    </w:p>
    <w:p w:rsidR="00E05260" w:rsidRDefault="00922693">
      <w:pPr>
        <w:spacing w:before="94" w:after="0" w:line="240" w:lineRule="auto"/>
        <w:ind w:left="866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81818"/>
          <w:sz w:val="20"/>
          <w:szCs w:val="20"/>
        </w:rPr>
        <w:t xml:space="preserve">5.  </w:t>
      </w:r>
      <w:r>
        <w:rPr>
          <w:rFonts w:ascii="Arial" w:eastAsia="Arial" w:hAnsi="Arial" w:cs="Arial"/>
          <w:color w:val="181818"/>
          <w:spacing w:val="2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Count</w:t>
      </w:r>
      <w:r>
        <w:rPr>
          <w:rFonts w:ascii="Arial" w:eastAsia="Arial" w:hAnsi="Arial" w:cs="Arial"/>
          <w:color w:val="181818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ballots and</w:t>
      </w:r>
      <w:r>
        <w:rPr>
          <w:rFonts w:ascii="Arial" w:eastAsia="Arial" w:hAnsi="Arial" w:cs="Arial"/>
          <w:color w:val="181818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certify the</w:t>
      </w:r>
      <w:r>
        <w:rPr>
          <w:rFonts w:ascii="Arial" w:eastAsia="Arial" w:hAnsi="Arial" w:cs="Arial"/>
          <w:color w:val="181818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3"/>
          <w:sz w:val="20"/>
          <w:szCs w:val="20"/>
        </w:rPr>
        <w:t>results</w:t>
      </w:r>
    </w:p>
    <w:p w:rsidR="00E05260" w:rsidRDefault="00922693">
      <w:pPr>
        <w:tabs>
          <w:tab w:val="left" w:pos="1220"/>
        </w:tabs>
        <w:spacing w:before="94" w:after="0" w:line="383" w:lineRule="auto"/>
        <w:ind w:left="117" w:right="5555" w:firstLine="734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81818"/>
          <w:sz w:val="20"/>
          <w:szCs w:val="20"/>
        </w:rPr>
        <w:t>6.</w:t>
      </w:r>
      <w:r>
        <w:rPr>
          <w:rFonts w:ascii="Arial" w:eastAsia="Arial" w:hAnsi="Arial" w:cs="Arial"/>
          <w:color w:val="181818"/>
          <w:spacing w:val="-5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ab/>
        <w:t>Handle</w:t>
      </w:r>
      <w:r>
        <w:rPr>
          <w:rFonts w:ascii="Arial" w:eastAsia="Arial" w:hAnsi="Arial" w:cs="Arial"/>
          <w:color w:val="181818"/>
          <w:spacing w:val="19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initial</w:t>
      </w:r>
      <w:r>
        <w:rPr>
          <w:rFonts w:ascii="Arial" w:eastAsia="Arial" w:hAnsi="Arial" w:cs="Arial"/>
          <w:color w:val="181818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1"/>
          <w:sz w:val="20"/>
          <w:szCs w:val="20"/>
        </w:rPr>
        <w:t xml:space="preserve">challenges. </w:t>
      </w:r>
      <w:r>
        <w:rPr>
          <w:rFonts w:ascii="Arial" w:eastAsia="Arial" w:hAnsi="Arial" w:cs="Arial"/>
          <w:color w:val="181818"/>
          <w:sz w:val="20"/>
          <w:szCs w:val="20"/>
        </w:rPr>
        <w:t>XII.</w:t>
      </w:r>
      <w:r>
        <w:rPr>
          <w:rFonts w:ascii="Arial" w:eastAsia="Arial" w:hAnsi="Arial" w:cs="Arial"/>
          <w:color w:val="181818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PARLIAMENTARY</w:t>
      </w:r>
      <w:r>
        <w:rPr>
          <w:rFonts w:ascii="Arial" w:eastAsia="Arial" w:hAnsi="Arial" w:cs="Arial"/>
          <w:color w:val="181818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1"/>
          <w:sz w:val="20"/>
          <w:szCs w:val="20"/>
        </w:rPr>
        <w:t>AUTHORITY</w:t>
      </w:r>
    </w:p>
    <w:p w:rsidR="00E05260" w:rsidRDefault="00922693">
      <w:pPr>
        <w:spacing w:after="0" w:line="183" w:lineRule="exact"/>
        <w:ind w:left="491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i/>
          <w:color w:val="181818"/>
          <w:position w:val="1"/>
          <w:sz w:val="19"/>
          <w:szCs w:val="19"/>
        </w:rPr>
        <w:t>Robert's</w:t>
      </w:r>
      <w:r>
        <w:rPr>
          <w:rFonts w:ascii="Arial" w:eastAsia="Arial" w:hAnsi="Arial" w:cs="Arial"/>
          <w:i/>
          <w:color w:val="181818"/>
          <w:spacing w:val="45"/>
          <w:position w:val="1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color w:val="181818"/>
          <w:position w:val="1"/>
          <w:sz w:val="19"/>
          <w:szCs w:val="19"/>
        </w:rPr>
        <w:t>Rules</w:t>
      </w:r>
      <w:r>
        <w:rPr>
          <w:rFonts w:ascii="Arial" w:eastAsia="Arial" w:hAnsi="Arial" w:cs="Arial"/>
          <w:i/>
          <w:color w:val="181818"/>
          <w:spacing w:val="36"/>
          <w:position w:val="1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color w:val="181818"/>
          <w:position w:val="1"/>
          <w:sz w:val="19"/>
          <w:szCs w:val="19"/>
        </w:rPr>
        <w:t>of</w:t>
      </w:r>
      <w:r>
        <w:rPr>
          <w:rFonts w:ascii="Arial" w:eastAsia="Arial" w:hAnsi="Arial" w:cs="Arial"/>
          <w:i/>
          <w:color w:val="181818"/>
          <w:spacing w:val="25"/>
          <w:position w:val="1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color w:val="181818"/>
          <w:position w:val="1"/>
          <w:sz w:val="19"/>
          <w:szCs w:val="19"/>
        </w:rPr>
        <w:t>Order,</w:t>
      </w:r>
      <w:r>
        <w:rPr>
          <w:rFonts w:ascii="Arial" w:eastAsia="Arial" w:hAnsi="Arial" w:cs="Arial"/>
          <w:i/>
          <w:color w:val="181818"/>
          <w:spacing w:val="33"/>
          <w:position w:val="1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color w:val="181818"/>
          <w:position w:val="1"/>
          <w:sz w:val="19"/>
          <w:szCs w:val="19"/>
        </w:rPr>
        <w:t>Newly</w:t>
      </w:r>
      <w:r>
        <w:rPr>
          <w:rFonts w:ascii="Arial" w:eastAsia="Arial" w:hAnsi="Arial" w:cs="Arial"/>
          <w:i/>
          <w:color w:val="181818"/>
          <w:spacing w:val="38"/>
          <w:position w:val="1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color w:val="181818"/>
          <w:position w:val="1"/>
          <w:sz w:val="19"/>
          <w:szCs w:val="19"/>
        </w:rPr>
        <w:t>Revised,</w:t>
      </w:r>
      <w:del w:id="135" w:author="MRyder" w:date="2013-01-29T11:58:00Z">
        <w:r w:rsidDel="00540AE2">
          <w:rPr>
            <w:rFonts w:ascii="Arial" w:eastAsia="Arial" w:hAnsi="Arial" w:cs="Arial"/>
            <w:i/>
            <w:color w:val="181818"/>
            <w:position w:val="1"/>
            <w:sz w:val="19"/>
            <w:szCs w:val="19"/>
          </w:rPr>
          <w:delText xml:space="preserve"> </w:delText>
        </w:r>
      </w:del>
      <w:r>
        <w:rPr>
          <w:rFonts w:ascii="Arial" w:eastAsia="Arial" w:hAnsi="Arial" w:cs="Arial"/>
          <w:i/>
          <w:color w:val="181818"/>
          <w:spacing w:val="7"/>
          <w:position w:val="1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color w:val="181818"/>
          <w:position w:val="1"/>
          <w:sz w:val="19"/>
          <w:szCs w:val="19"/>
        </w:rPr>
        <w:t>latest</w:t>
      </w:r>
      <w:r>
        <w:rPr>
          <w:rFonts w:ascii="Arial" w:eastAsia="Arial" w:hAnsi="Arial" w:cs="Arial"/>
          <w:i/>
          <w:color w:val="181818"/>
          <w:spacing w:val="30"/>
          <w:position w:val="1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color w:val="181818"/>
          <w:position w:val="1"/>
          <w:sz w:val="19"/>
          <w:szCs w:val="19"/>
        </w:rPr>
        <w:t>edition,</w:t>
      </w:r>
      <w:r>
        <w:rPr>
          <w:rFonts w:ascii="Arial" w:eastAsia="Arial" w:hAnsi="Arial" w:cs="Arial"/>
          <w:i/>
          <w:color w:val="181818"/>
          <w:spacing w:val="39"/>
          <w:position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181818"/>
          <w:position w:val="1"/>
          <w:sz w:val="20"/>
          <w:szCs w:val="20"/>
        </w:rPr>
        <w:t>shall</w:t>
      </w:r>
      <w:r>
        <w:rPr>
          <w:rFonts w:ascii="Arial" w:eastAsia="Arial" w:hAnsi="Arial" w:cs="Arial"/>
          <w:color w:val="181818"/>
          <w:spacing w:val="-19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position w:val="1"/>
          <w:sz w:val="20"/>
          <w:szCs w:val="20"/>
        </w:rPr>
        <w:t>be</w:t>
      </w:r>
      <w:r>
        <w:rPr>
          <w:rFonts w:ascii="Arial" w:eastAsia="Arial" w:hAnsi="Arial" w:cs="Arial"/>
          <w:color w:val="181818"/>
          <w:spacing w:val="7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position w:val="1"/>
          <w:sz w:val="20"/>
          <w:szCs w:val="20"/>
        </w:rPr>
        <w:t>followed at</w:t>
      </w:r>
      <w:r>
        <w:rPr>
          <w:rFonts w:ascii="Arial" w:eastAsia="Arial" w:hAnsi="Arial" w:cs="Arial"/>
          <w:color w:val="181818"/>
          <w:spacing w:val="8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position w:val="1"/>
          <w:sz w:val="20"/>
          <w:szCs w:val="20"/>
        </w:rPr>
        <w:t>all</w:t>
      </w:r>
      <w:r>
        <w:rPr>
          <w:rFonts w:ascii="Arial" w:eastAsia="Arial" w:hAnsi="Arial" w:cs="Arial"/>
          <w:color w:val="181818"/>
          <w:spacing w:val="-5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position w:val="1"/>
          <w:sz w:val="20"/>
          <w:szCs w:val="20"/>
        </w:rPr>
        <w:t>meetings</w:t>
      </w:r>
      <w:r>
        <w:rPr>
          <w:rFonts w:ascii="Arial" w:eastAsia="Arial" w:hAnsi="Arial" w:cs="Arial"/>
          <w:color w:val="181818"/>
          <w:spacing w:val="10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position w:val="1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-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4"/>
          <w:position w:val="1"/>
          <w:sz w:val="20"/>
          <w:szCs w:val="20"/>
        </w:rPr>
        <w:t>the</w:t>
      </w:r>
    </w:p>
    <w:p w:rsidR="00E05260" w:rsidRDefault="00922693">
      <w:pPr>
        <w:spacing w:after="0" w:line="223" w:lineRule="exact"/>
        <w:ind w:left="477" w:right="-20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color w:val="181818"/>
          <w:sz w:val="20"/>
          <w:szCs w:val="20"/>
        </w:rPr>
        <w:t>Association</w:t>
      </w:r>
      <w:r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and</w:t>
      </w:r>
      <w:r>
        <w:rPr>
          <w:rFonts w:ascii="Arial" w:eastAsia="Arial" w:hAnsi="Arial" w:cs="Arial"/>
          <w:color w:val="181818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those</w:t>
      </w:r>
      <w:r>
        <w:rPr>
          <w:rFonts w:ascii="Arial" w:eastAsia="Arial" w:hAnsi="Arial" w:cs="Arial"/>
          <w:color w:val="181818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Executive</w:t>
      </w:r>
      <w:r>
        <w:rPr>
          <w:rFonts w:ascii="Arial" w:eastAsia="Arial" w:hAnsi="Arial" w:cs="Arial"/>
          <w:color w:val="181818"/>
          <w:spacing w:val="2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Board.</w:t>
      </w:r>
      <w:proofErr w:type="gramEnd"/>
    </w:p>
    <w:p w:rsidR="00E05260" w:rsidRDefault="00E05260">
      <w:pPr>
        <w:spacing w:before="7" w:after="0" w:line="130" w:lineRule="exact"/>
        <w:rPr>
          <w:sz w:val="13"/>
          <w:szCs w:val="13"/>
        </w:rPr>
      </w:pPr>
    </w:p>
    <w:p w:rsidR="00E05260" w:rsidRDefault="00922693">
      <w:pPr>
        <w:spacing w:after="0" w:line="240" w:lineRule="auto"/>
        <w:ind w:left="117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81818"/>
          <w:sz w:val="20"/>
          <w:szCs w:val="20"/>
        </w:rPr>
        <w:t xml:space="preserve">XIII. </w:t>
      </w:r>
      <w:r>
        <w:rPr>
          <w:rFonts w:ascii="Arial" w:eastAsia="Arial" w:hAnsi="Arial" w:cs="Arial"/>
          <w:color w:val="181818"/>
          <w:w w:val="101"/>
          <w:sz w:val="20"/>
          <w:szCs w:val="20"/>
        </w:rPr>
        <w:t>AMENDMENTS</w:t>
      </w:r>
    </w:p>
    <w:p w:rsidR="00E05260" w:rsidRDefault="00922693">
      <w:pPr>
        <w:spacing w:before="94" w:after="0" w:line="230" w:lineRule="auto"/>
        <w:ind w:left="477" w:right="409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81818"/>
          <w:sz w:val="20"/>
          <w:szCs w:val="20"/>
        </w:rPr>
        <w:t>These</w:t>
      </w:r>
      <w:r>
        <w:rPr>
          <w:rFonts w:ascii="Arial" w:eastAsia="Arial" w:hAnsi="Arial" w:cs="Arial"/>
          <w:color w:val="181818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Bylaws</w:t>
      </w:r>
      <w:r>
        <w:rPr>
          <w:rFonts w:ascii="Arial" w:eastAsia="Arial" w:hAnsi="Arial" w:cs="Arial"/>
          <w:color w:val="181818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may</w:t>
      </w:r>
      <w:r>
        <w:rPr>
          <w:rFonts w:ascii="Arial" w:eastAsia="Arial" w:hAnsi="Arial" w:cs="Arial"/>
          <w:color w:val="181818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be</w:t>
      </w:r>
      <w:r>
        <w:rPr>
          <w:rFonts w:ascii="Arial" w:eastAsia="Arial" w:hAnsi="Arial" w:cs="Arial"/>
          <w:color w:val="181818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amended</w:t>
      </w:r>
      <w:r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by</w:t>
      </w:r>
      <w:r>
        <w:rPr>
          <w:rFonts w:ascii="Arial" w:eastAsia="Arial" w:hAnsi="Arial" w:cs="Arial"/>
          <w:color w:val="181818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two-thirds</w:t>
      </w:r>
      <w:r>
        <w:rPr>
          <w:rFonts w:ascii="Arial" w:eastAsia="Arial" w:hAnsi="Arial" w:cs="Arial"/>
          <w:color w:val="181818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(2/3)</w:t>
      </w:r>
      <w:r>
        <w:rPr>
          <w:rFonts w:ascii="Arial" w:eastAsia="Arial" w:hAnsi="Arial" w:cs="Arial"/>
          <w:color w:val="181818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vote</w:t>
      </w:r>
      <w:r>
        <w:rPr>
          <w:rFonts w:ascii="Arial" w:eastAsia="Arial" w:hAnsi="Arial" w:cs="Arial"/>
          <w:color w:val="181818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 Active</w:t>
      </w:r>
      <w:r>
        <w:rPr>
          <w:rFonts w:ascii="Arial" w:eastAsia="Arial" w:hAnsi="Arial" w:cs="Arial"/>
          <w:color w:val="181818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members</w:t>
      </w:r>
      <w:r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at</w:t>
      </w:r>
      <w:r>
        <w:rPr>
          <w:rFonts w:ascii="Arial" w:eastAsia="Arial" w:hAnsi="Arial" w:cs="Arial"/>
          <w:color w:val="181818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1"/>
          <w:sz w:val="20"/>
          <w:szCs w:val="20"/>
        </w:rPr>
        <w:t xml:space="preserve">any </w:t>
      </w:r>
      <w:r>
        <w:rPr>
          <w:rFonts w:ascii="Arial" w:eastAsia="Arial" w:hAnsi="Arial" w:cs="Arial"/>
          <w:color w:val="181818"/>
          <w:sz w:val="20"/>
          <w:szCs w:val="20"/>
        </w:rPr>
        <w:t>regular</w:t>
      </w:r>
      <w:r>
        <w:rPr>
          <w:rFonts w:ascii="Arial" w:eastAsia="Arial" w:hAnsi="Arial" w:cs="Arial"/>
          <w:color w:val="181818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or</w:t>
      </w:r>
      <w:r>
        <w:rPr>
          <w:rFonts w:ascii="Arial" w:eastAsia="Arial" w:hAnsi="Arial" w:cs="Arial"/>
          <w:color w:val="181818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special</w:t>
      </w:r>
      <w:r>
        <w:rPr>
          <w:rFonts w:ascii="Arial" w:eastAsia="Arial" w:hAnsi="Arial" w:cs="Arial"/>
          <w:color w:val="181818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meeting</w:t>
      </w:r>
      <w:r>
        <w:rPr>
          <w:rFonts w:ascii="Arial" w:eastAsia="Arial" w:hAnsi="Arial" w:cs="Arial"/>
          <w:color w:val="181818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 Association</w:t>
      </w:r>
      <w:r>
        <w:rPr>
          <w:rFonts w:ascii="Arial" w:eastAsia="Arial" w:hAnsi="Arial" w:cs="Arial"/>
          <w:color w:val="181818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provided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notice</w:t>
      </w:r>
      <w:r>
        <w:rPr>
          <w:rFonts w:ascii="Arial" w:eastAsia="Arial" w:hAnsi="Arial" w:cs="Arial"/>
          <w:color w:val="181818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in</w:t>
      </w:r>
      <w:r>
        <w:rPr>
          <w:rFonts w:ascii="Arial" w:eastAsia="Arial" w:hAnsi="Arial" w:cs="Arial"/>
          <w:color w:val="181818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writing</w:t>
      </w:r>
      <w:r>
        <w:rPr>
          <w:rFonts w:ascii="Arial" w:eastAsia="Arial" w:hAnsi="Arial" w:cs="Arial"/>
          <w:color w:val="181818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of</w:t>
      </w:r>
      <w:r>
        <w:rPr>
          <w:rFonts w:ascii="Arial" w:eastAsia="Arial" w:hAnsi="Arial" w:cs="Arial"/>
          <w:color w:val="181818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 proposed</w:t>
      </w:r>
      <w:r>
        <w:rPr>
          <w:rFonts w:ascii="Arial" w:eastAsia="Arial" w:hAnsi="Arial" w:cs="Arial"/>
          <w:color w:val="181818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w w:val="103"/>
          <w:sz w:val="20"/>
          <w:szCs w:val="20"/>
        </w:rPr>
        <w:t xml:space="preserve">bylaw </w:t>
      </w:r>
      <w:r>
        <w:rPr>
          <w:rFonts w:ascii="Arial" w:eastAsia="Arial" w:hAnsi="Arial" w:cs="Arial"/>
          <w:color w:val="181818"/>
          <w:sz w:val="20"/>
          <w:szCs w:val="20"/>
        </w:rPr>
        <w:t>amendment</w:t>
      </w:r>
      <w:r>
        <w:rPr>
          <w:rFonts w:ascii="Arial" w:eastAsia="Arial" w:hAnsi="Arial" w:cs="Arial"/>
          <w:color w:val="181818"/>
          <w:spacing w:val="2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shall</w:t>
      </w:r>
      <w:r>
        <w:rPr>
          <w:rFonts w:ascii="Arial" w:eastAsia="Arial" w:hAnsi="Arial" w:cs="Arial"/>
          <w:color w:val="181818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have</w:t>
      </w:r>
      <w:r>
        <w:rPr>
          <w:rFonts w:ascii="Arial" w:eastAsia="Arial" w:hAnsi="Arial" w:cs="Arial"/>
          <w:color w:val="181818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been</w:t>
      </w:r>
      <w:r>
        <w:rPr>
          <w:rFonts w:ascii="Arial" w:eastAsia="Arial" w:hAnsi="Arial" w:cs="Arial"/>
          <w:color w:val="181818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submitted</w:t>
      </w:r>
      <w:r>
        <w:rPr>
          <w:rFonts w:ascii="Arial" w:eastAsia="Arial" w:hAnsi="Arial" w:cs="Arial"/>
          <w:color w:val="181818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to</w:t>
      </w:r>
      <w:r>
        <w:rPr>
          <w:rFonts w:ascii="Arial" w:eastAsia="Arial" w:hAnsi="Arial" w:cs="Arial"/>
          <w:color w:val="181818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Secretary</w:t>
      </w:r>
      <w:r>
        <w:rPr>
          <w:rFonts w:ascii="Arial" w:eastAsia="Arial" w:hAnsi="Arial" w:cs="Arial"/>
          <w:color w:val="181818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and</w:t>
      </w:r>
      <w:r>
        <w:rPr>
          <w:rFonts w:ascii="Arial" w:eastAsia="Arial" w:hAnsi="Arial" w:cs="Arial"/>
          <w:color w:val="181818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made</w:t>
      </w:r>
      <w:r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available</w:t>
      </w:r>
      <w:r>
        <w:rPr>
          <w:rFonts w:ascii="Arial" w:eastAsia="Arial" w:hAnsi="Arial" w:cs="Arial"/>
          <w:color w:val="181818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to</w:t>
      </w:r>
      <w:r>
        <w:rPr>
          <w:rFonts w:ascii="Arial" w:eastAsia="Arial" w:hAnsi="Arial" w:cs="Arial"/>
          <w:color w:val="181818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all</w:t>
      </w:r>
      <w:r>
        <w:rPr>
          <w:rFonts w:ascii="Arial" w:eastAsia="Arial" w:hAnsi="Arial" w:cs="Arial"/>
          <w:color w:val="181818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Active members</w:t>
      </w:r>
      <w:r>
        <w:rPr>
          <w:rFonts w:ascii="Arial" w:eastAsia="Arial" w:hAnsi="Arial" w:cs="Arial"/>
          <w:color w:val="181818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at</w:t>
      </w:r>
      <w:r>
        <w:rPr>
          <w:rFonts w:ascii="Arial" w:eastAsia="Arial" w:hAnsi="Arial" w:cs="Arial"/>
          <w:color w:val="181818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meeting</w:t>
      </w:r>
      <w:r>
        <w:rPr>
          <w:rFonts w:ascii="Arial" w:eastAsia="Arial" w:hAnsi="Arial" w:cs="Arial"/>
          <w:color w:val="181818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preceding</w:t>
      </w:r>
      <w:r>
        <w:rPr>
          <w:rFonts w:ascii="Arial" w:eastAsia="Arial" w:hAnsi="Arial" w:cs="Arial"/>
          <w:color w:val="181818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the</w:t>
      </w:r>
      <w:r>
        <w:rPr>
          <w:rFonts w:ascii="Arial" w:eastAsia="Arial" w:hAnsi="Arial" w:cs="Arial"/>
          <w:color w:val="181818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one</w:t>
      </w:r>
      <w:r>
        <w:rPr>
          <w:rFonts w:ascii="Arial" w:eastAsia="Arial" w:hAnsi="Arial" w:cs="Arial"/>
          <w:color w:val="181818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at</w:t>
      </w:r>
      <w:r>
        <w:rPr>
          <w:rFonts w:ascii="Arial" w:eastAsia="Arial" w:hAnsi="Arial" w:cs="Arial"/>
          <w:color w:val="181818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which</w:t>
      </w:r>
      <w:r>
        <w:rPr>
          <w:rFonts w:ascii="Arial" w:eastAsia="Arial" w:hAnsi="Arial" w:cs="Arial"/>
          <w:color w:val="181818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it</w:t>
      </w:r>
      <w:r>
        <w:rPr>
          <w:rFonts w:ascii="Arial" w:eastAsia="Arial" w:hAnsi="Arial" w:cs="Arial"/>
          <w:color w:val="181818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is</w:t>
      </w:r>
      <w:r>
        <w:rPr>
          <w:rFonts w:ascii="Arial" w:eastAsia="Arial" w:hAnsi="Arial" w:cs="Arial"/>
          <w:color w:val="181818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to</w:t>
      </w:r>
      <w:r>
        <w:rPr>
          <w:rFonts w:ascii="Arial" w:eastAsia="Arial" w:hAnsi="Arial" w:cs="Arial"/>
          <w:color w:val="181818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be</w:t>
      </w:r>
      <w:r>
        <w:rPr>
          <w:rFonts w:ascii="Arial" w:eastAsia="Arial" w:hAnsi="Arial" w:cs="Arial"/>
          <w:color w:val="181818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voted</w:t>
      </w:r>
      <w:r>
        <w:rPr>
          <w:rFonts w:ascii="Arial" w:eastAsia="Arial" w:hAnsi="Arial" w:cs="Arial"/>
          <w:color w:val="181818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181818"/>
          <w:sz w:val="20"/>
          <w:szCs w:val="20"/>
        </w:rPr>
        <w:t>upon.</w:t>
      </w:r>
    </w:p>
    <w:p w:rsidR="00E05260" w:rsidRDefault="00E05260">
      <w:pPr>
        <w:spacing w:after="0"/>
        <w:sectPr w:rsidR="00E05260">
          <w:pgSz w:w="12260" w:h="15860"/>
          <w:pgMar w:top="1480" w:right="1520" w:bottom="280" w:left="1640" w:header="720" w:footer="720" w:gutter="0"/>
          <w:cols w:space="720"/>
        </w:sectPr>
      </w:pPr>
    </w:p>
    <w:p w:rsidR="00E05260" w:rsidRDefault="00922693">
      <w:pPr>
        <w:spacing w:before="74" w:after="0" w:line="250" w:lineRule="exact"/>
        <w:ind w:left="3358" w:right="5109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444444"/>
          <w:spacing w:val="-78"/>
          <w:w w:val="204"/>
          <w:position w:val="1"/>
          <w:sz w:val="20"/>
          <w:szCs w:val="20"/>
        </w:rPr>
        <w:t>'</w:t>
      </w:r>
      <w:r>
        <w:rPr>
          <w:rFonts w:ascii="Arial" w:eastAsia="Arial" w:hAnsi="Arial" w:cs="Arial"/>
          <w:color w:val="444444"/>
          <w:w w:val="60"/>
          <w:position w:val="-2"/>
          <w:sz w:val="14"/>
          <w:szCs w:val="14"/>
        </w:rPr>
        <w:t>·'</w:t>
      </w:r>
      <w:r>
        <w:rPr>
          <w:rFonts w:ascii="Arial" w:eastAsia="Arial" w:hAnsi="Arial" w:cs="Arial"/>
          <w:color w:val="444444"/>
          <w:spacing w:val="-1"/>
          <w:position w:val="-2"/>
          <w:sz w:val="14"/>
          <w:szCs w:val="14"/>
        </w:rPr>
        <w:t xml:space="preserve"> </w:t>
      </w:r>
      <w:r>
        <w:rPr>
          <w:rFonts w:ascii="Arial" w:eastAsia="Arial" w:hAnsi="Arial" w:cs="Arial"/>
          <w:color w:val="444444"/>
          <w:w w:val="204"/>
          <w:position w:val="1"/>
          <w:sz w:val="20"/>
          <w:szCs w:val="20"/>
        </w:rPr>
        <w:t>'</w:t>
      </w:r>
    </w:p>
    <w:p w:rsidR="00E05260" w:rsidRDefault="00E05260">
      <w:pPr>
        <w:spacing w:after="0" w:line="200" w:lineRule="exact"/>
        <w:rPr>
          <w:sz w:val="20"/>
          <w:szCs w:val="20"/>
        </w:rPr>
      </w:pPr>
    </w:p>
    <w:p w:rsidR="00E05260" w:rsidRDefault="00E05260">
      <w:pPr>
        <w:spacing w:after="0" w:line="200" w:lineRule="exact"/>
        <w:rPr>
          <w:sz w:val="20"/>
          <w:szCs w:val="20"/>
        </w:rPr>
      </w:pPr>
    </w:p>
    <w:p w:rsidR="00E05260" w:rsidRDefault="00E05260">
      <w:pPr>
        <w:spacing w:after="0" w:line="200" w:lineRule="exact"/>
        <w:rPr>
          <w:sz w:val="20"/>
          <w:szCs w:val="20"/>
        </w:rPr>
      </w:pPr>
    </w:p>
    <w:p w:rsidR="00E05260" w:rsidRDefault="00E05260">
      <w:pPr>
        <w:spacing w:after="0" w:line="200" w:lineRule="exact"/>
        <w:rPr>
          <w:sz w:val="20"/>
          <w:szCs w:val="20"/>
        </w:rPr>
      </w:pPr>
    </w:p>
    <w:p w:rsidR="00E05260" w:rsidRDefault="00E05260">
      <w:pPr>
        <w:spacing w:after="0" w:line="200" w:lineRule="exact"/>
        <w:rPr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136" w:author="MRyder" w:date="2013-01-29T12:06:00Z"/>
          <w:sz w:val="20"/>
          <w:szCs w:val="20"/>
        </w:rPr>
      </w:pPr>
    </w:p>
    <w:p w:rsidR="00E05260" w:rsidDel="00073F56" w:rsidRDefault="00E05260">
      <w:pPr>
        <w:spacing w:before="1" w:after="0" w:line="260" w:lineRule="exact"/>
        <w:rPr>
          <w:del w:id="137" w:author="MRyder" w:date="2013-01-29T12:06:00Z"/>
          <w:sz w:val="26"/>
          <w:szCs w:val="26"/>
        </w:rPr>
      </w:pPr>
    </w:p>
    <w:p w:rsidR="00E05260" w:rsidDel="00073F56" w:rsidRDefault="00E05260">
      <w:pPr>
        <w:spacing w:after="0"/>
        <w:rPr>
          <w:del w:id="138" w:author="MRyder" w:date="2013-01-29T12:06:00Z"/>
        </w:rPr>
        <w:sectPr w:rsidR="00E05260" w:rsidDel="00073F56">
          <w:pgSz w:w="12260" w:h="15860"/>
          <w:pgMar w:top="140" w:right="1720" w:bottom="280" w:left="1720" w:header="720" w:footer="720" w:gutter="0"/>
          <w:cols w:space="720"/>
        </w:sectPr>
      </w:pPr>
    </w:p>
    <w:p w:rsidR="00E05260" w:rsidDel="00073F56" w:rsidRDefault="00212513">
      <w:pPr>
        <w:spacing w:before="2" w:after="0" w:line="240" w:lineRule="auto"/>
        <w:ind w:right="-20"/>
        <w:jc w:val="right"/>
        <w:rPr>
          <w:del w:id="139" w:author="MRyder" w:date="2013-01-29T12:06:00Z"/>
          <w:rFonts w:ascii="Times New Roman" w:eastAsia="Times New Roman" w:hAnsi="Times New Roman" w:cs="Times New Roman"/>
          <w:sz w:val="45"/>
          <w:szCs w:val="45"/>
        </w:rPr>
      </w:pPr>
      <w:del w:id="140" w:author="MRyder" w:date="2013-01-29T12:06:00Z">
        <w:r>
          <w:rPr>
            <w:noProof/>
          </w:rPr>
          <w:drawing>
            <wp:anchor distT="0" distB="0" distL="114300" distR="114300" simplePos="0" relativeHeight="503313855" behindDoc="1" locked="0" layoutInCell="1" allowOverlap="1">
              <wp:simplePos x="0" y="0"/>
              <wp:positionH relativeFrom="page">
                <wp:posOffset>1463040</wp:posOffset>
              </wp:positionH>
              <wp:positionV relativeFrom="paragraph">
                <wp:posOffset>172085</wp:posOffset>
              </wp:positionV>
              <wp:extent cx="768350" cy="974090"/>
              <wp:effectExtent l="0" t="0" r="0" b="0"/>
              <wp:wrapNone/>
              <wp:docPr id="340" name="Picture 30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07"/>
                      <pic:cNvPicPr>
                        <a:picLocks noChangeAspect="1" noChangeArrowheads="1"/>
                      </pic:cNvPicPr>
                    </pic:nvPicPr>
                    <pic:blipFill>
                      <a:blip r:embed="rId8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8350" cy="974090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rPr>
            <w:noProof/>
          </w:rPr>
          <w:drawing>
            <wp:anchor distT="0" distB="0" distL="114300" distR="114300" simplePos="0" relativeHeight="503313856" behindDoc="1" locked="0" layoutInCell="1" allowOverlap="1">
              <wp:simplePos x="0" y="0"/>
              <wp:positionH relativeFrom="page">
                <wp:posOffset>2327275</wp:posOffset>
              </wp:positionH>
              <wp:positionV relativeFrom="paragraph">
                <wp:posOffset>172085</wp:posOffset>
              </wp:positionV>
              <wp:extent cx="379730" cy="960120"/>
              <wp:effectExtent l="0" t="0" r="1270" b="0"/>
              <wp:wrapNone/>
              <wp:docPr id="339" name="Picture 30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06"/>
                      <pic:cNvPicPr>
                        <a:picLocks noChangeAspect="1" noChangeArrowheads="1"/>
                      </pic:cNvPicPr>
                    </pic:nvPicPr>
                    <pic:blipFill>
                      <a:blip r:embed="rId9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379730" cy="960120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922693" w:rsidDel="00073F56">
          <w:rPr>
            <w:rFonts w:ascii="Times New Roman" w:eastAsia="Times New Roman" w:hAnsi="Times New Roman" w:cs="Times New Roman"/>
            <w:i/>
            <w:color w:val="444444"/>
            <w:w w:val="116"/>
            <w:sz w:val="45"/>
            <w:szCs w:val="45"/>
          </w:rPr>
          <w:delText>'-'"'!f</w:delText>
        </w:r>
      </w:del>
    </w:p>
    <w:p w:rsidR="00E05260" w:rsidDel="00073F56" w:rsidRDefault="00E05260">
      <w:pPr>
        <w:spacing w:before="3" w:after="0" w:line="130" w:lineRule="exact"/>
        <w:rPr>
          <w:del w:id="141" w:author="MRyder" w:date="2013-01-29T12:06:00Z"/>
          <w:sz w:val="13"/>
          <w:szCs w:val="13"/>
        </w:rPr>
      </w:pPr>
    </w:p>
    <w:p w:rsidR="00E05260" w:rsidDel="00073F56" w:rsidRDefault="00E05260">
      <w:pPr>
        <w:spacing w:after="0" w:line="200" w:lineRule="exact"/>
        <w:rPr>
          <w:del w:id="142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143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40" w:lineRule="auto"/>
        <w:ind w:left="189" w:right="-20"/>
        <w:rPr>
          <w:del w:id="144" w:author="MRyder" w:date="2013-01-29T12:06:00Z"/>
          <w:rFonts w:ascii="Arial" w:eastAsia="Arial" w:hAnsi="Arial" w:cs="Arial"/>
          <w:sz w:val="41"/>
          <w:szCs w:val="41"/>
        </w:rPr>
      </w:pPr>
      <w:del w:id="145" w:author="MRyder" w:date="2013-01-29T12:06:00Z">
        <w:r w:rsidDel="00073F56">
          <w:rPr>
            <w:rFonts w:ascii="Arial" w:eastAsia="Arial" w:hAnsi="Arial" w:cs="Arial"/>
            <w:color w:val="444444"/>
            <w:spacing w:val="-342"/>
            <w:w w:val="600"/>
            <w:sz w:val="41"/>
            <w:szCs w:val="41"/>
          </w:rPr>
          <w:delText>,</w:delText>
        </w:r>
      </w:del>
    </w:p>
    <w:p w:rsidR="00E05260" w:rsidDel="00073F56" w:rsidRDefault="00922693">
      <w:pPr>
        <w:spacing w:after="0" w:line="200" w:lineRule="exact"/>
        <w:rPr>
          <w:del w:id="146" w:author="MRyder" w:date="2013-01-29T12:06:00Z"/>
          <w:sz w:val="20"/>
          <w:szCs w:val="20"/>
        </w:rPr>
      </w:pPr>
      <w:del w:id="147" w:author="MRyder" w:date="2013-01-29T12:06:00Z">
        <w:r w:rsidDel="00073F56">
          <w:br w:type="column"/>
        </w:r>
      </w:del>
    </w:p>
    <w:p w:rsidR="00E05260" w:rsidDel="00073F56" w:rsidRDefault="00E05260">
      <w:pPr>
        <w:spacing w:after="0" w:line="200" w:lineRule="exact"/>
        <w:rPr>
          <w:del w:id="148" w:author="MRyder" w:date="2013-01-29T12:06:00Z"/>
          <w:sz w:val="20"/>
          <w:szCs w:val="20"/>
        </w:rPr>
      </w:pPr>
    </w:p>
    <w:p w:rsidR="00E05260" w:rsidDel="00073F56" w:rsidRDefault="00E05260">
      <w:pPr>
        <w:spacing w:before="14" w:after="0" w:line="220" w:lineRule="exact"/>
        <w:rPr>
          <w:del w:id="149" w:author="MRyder" w:date="2013-01-29T12:06:00Z"/>
        </w:rPr>
      </w:pPr>
    </w:p>
    <w:p w:rsidR="00E05260" w:rsidDel="00073F56" w:rsidRDefault="00922693">
      <w:pPr>
        <w:spacing w:after="0" w:line="414" w:lineRule="exact"/>
        <w:ind w:left="70" w:right="-20"/>
        <w:rPr>
          <w:del w:id="150" w:author="MRyder" w:date="2013-01-29T12:06:00Z"/>
          <w:rFonts w:ascii="Arial" w:eastAsia="Arial" w:hAnsi="Arial" w:cs="Arial"/>
          <w:sz w:val="41"/>
          <w:szCs w:val="41"/>
        </w:rPr>
      </w:pPr>
      <w:del w:id="151" w:author="MRyder" w:date="2013-01-29T12:06:00Z">
        <w:r w:rsidDel="00073F56">
          <w:rPr>
            <w:rFonts w:ascii="Arial" w:eastAsia="Arial" w:hAnsi="Arial" w:cs="Arial"/>
            <w:b/>
            <w:bCs/>
            <w:color w:val="444444"/>
            <w:position w:val="-5"/>
            <w:sz w:val="41"/>
            <w:szCs w:val="41"/>
          </w:rPr>
          <w:delText>Mare</w:delText>
        </w:r>
        <w:r w:rsidDel="00073F56">
          <w:rPr>
            <w:rFonts w:ascii="Arial" w:eastAsia="Arial" w:hAnsi="Arial" w:cs="Arial"/>
            <w:b/>
            <w:bCs/>
            <w:color w:val="444444"/>
            <w:spacing w:val="28"/>
            <w:position w:val="-5"/>
            <w:sz w:val="41"/>
            <w:szCs w:val="41"/>
          </w:rPr>
          <w:delText xml:space="preserve"> </w:delText>
        </w:r>
        <w:r w:rsidDel="00073F56">
          <w:rPr>
            <w:rFonts w:ascii="Arial" w:eastAsia="Arial" w:hAnsi="Arial" w:cs="Arial"/>
            <w:b/>
            <w:bCs/>
            <w:color w:val="444444"/>
            <w:position w:val="-5"/>
            <w:sz w:val="41"/>
            <w:szCs w:val="41"/>
          </w:rPr>
          <w:delText>Island</w:delText>
        </w:r>
        <w:r w:rsidDel="00073F56">
          <w:rPr>
            <w:rFonts w:ascii="Arial" w:eastAsia="Arial" w:hAnsi="Arial" w:cs="Arial"/>
            <w:b/>
            <w:bCs/>
            <w:color w:val="444444"/>
            <w:spacing w:val="-39"/>
            <w:position w:val="-5"/>
            <w:sz w:val="41"/>
            <w:szCs w:val="41"/>
          </w:rPr>
          <w:delText xml:space="preserve"> </w:delText>
        </w:r>
        <w:r w:rsidDel="00073F56">
          <w:rPr>
            <w:rFonts w:ascii="Arial" w:eastAsia="Arial" w:hAnsi="Arial" w:cs="Arial"/>
            <w:b/>
            <w:bCs/>
            <w:color w:val="444444"/>
            <w:w w:val="101"/>
            <w:position w:val="-5"/>
            <w:sz w:val="41"/>
            <w:szCs w:val="41"/>
          </w:rPr>
          <w:delText>Technology</w:delText>
        </w:r>
      </w:del>
    </w:p>
    <w:p w:rsidR="00E05260" w:rsidDel="00073F56" w:rsidRDefault="00922693">
      <w:pPr>
        <w:spacing w:after="0" w:line="772" w:lineRule="exact"/>
        <w:ind w:right="-20"/>
        <w:rPr>
          <w:del w:id="152" w:author="MRyder" w:date="2013-01-29T12:06:00Z"/>
          <w:rFonts w:ascii="Times New Roman" w:eastAsia="Times New Roman" w:hAnsi="Times New Roman" w:cs="Times New Roman"/>
          <w:sz w:val="83"/>
          <w:szCs w:val="83"/>
        </w:rPr>
      </w:pPr>
      <w:del w:id="153" w:author="MRyder" w:date="2013-01-29T12:06:00Z">
        <w:r w:rsidDel="00073F56">
          <w:rPr>
            <w:rFonts w:ascii="Times New Roman" w:eastAsia="Times New Roman" w:hAnsi="Times New Roman" w:cs="Times New Roman"/>
            <w:color w:val="444444"/>
            <w:position w:val="1"/>
            <w:sz w:val="83"/>
            <w:szCs w:val="83"/>
          </w:rPr>
          <w:delText>ACA</w:delText>
        </w:r>
        <w:r w:rsidDel="00073F56">
          <w:rPr>
            <w:rFonts w:ascii="Times New Roman" w:eastAsia="Times New Roman" w:hAnsi="Times New Roman" w:cs="Times New Roman"/>
            <w:color w:val="444444"/>
            <w:spacing w:val="29"/>
            <w:position w:val="1"/>
            <w:sz w:val="83"/>
            <w:szCs w:val="8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646464"/>
            <w:spacing w:val="26"/>
            <w:w w:val="16"/>
            <w:position w:val="1"/>
            <w:sz w:val="83"/>
            <w:szCs w:val="83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444444"/>
            <w:w w:val="106"/>
            <w:position w:val="1"/>
            <w:sz w:val="83"/>
            <w:szCs w:val="83"/>
          </w:rPr>
          <w:delText>DEMY</w:delText>
        </w:r>
      </w:del>
    </w:p>
    <w:p w:rsidR="00E05260" w:rsidDel="00073F56" w:rsidRDefault="00E05260">
      <w:pPr>
        <w:spacing w:after="0"/>
        <w:rPr>
          <w:del w:id="154" w:author="MRyder" w:date="2013-01-29T12:06:00Z"/>
        </w:rPr>
        <w:sectPr w:rsidR="00E05260" w:rsidDel="00073F56">
          <w:type w:val="continuous"/>
          <w:pgSz w:w="12260" w:h="15860"/>
          <w:pgMar w:top="1420" w:right="1720" w:bottom="280" w:left="1720" w:header="720" w:footer="720" w:gutter="0"/>
          <w:cols w:num="2" w:space="720" w:equalWidth="0">
            <w:col w:w="3186" w:space="319"/>
            <w:col w:w="5315"/>
          </w:cols>
        </w:sectPr>
      </w:pPr>
    </w:p>
    <w:p w:rsidR="00E05260" w:rsidDel="00073F56" w:rsidRDefault="00212513">
      <w:pPr>
        <w:spacing w:after="0" w:line="100" w:lineRule="exact"/>
        <w:rPr>
          <w:del w:id="155" w:author="MRyder" w:date="2013-01-29T12:06:00Z"/>
          <w:sz w:val="10"/>
          <w:szCs w:val="10"/>
        </w:rPr>
      </w:pPr>
      <w:del w:id="156" w:author="MRyder" w:date="2013-01-29T12:06:00Z"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57" behindDoc="1" locked="0" layoutInCell="1" allowOverlap="1">
                  <wp:simplePos x="0" y="0"/>
                  <wp:positionH relativeFrom="page">
                    <wp:posOffset>896620</wp:posOffset>
                  </wp:positionH>
                  <wp:positionV relativeFrom="page">
                    <wp:posOffset>883920</wp:posOffset>
                  </wp:positionV>
                  <wp:extent cx="5945505" cy="7959090"/>
                  <wp:effectExtent l="1270" t="7620" r="6350" b="5715"/>
                  <wp:wrapNone/>
                  <wp:docPr id="328" name="Group 29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5945505" cy="7959090"/>
                            <a:chOff x="1412" y="1392"/>
                            <a:chExt cx="9363" cy="12534"/>
                          </a:xfrm>
                        </wpg:grpSpPr>
                        <wpg:grpSp>
                          <wpg:cNvPr id="329" name="Group 304"/>
                          <wpg:cNvGrpSpPr>
                            <a:grpSpLocks/>
                          </wpg:cNvGrpSpPr>
                          <wpg:grpSpPr bwMode="auto">
                            <a:xfrm>
                              <a:off x="1648" y="1509"/>
                              <a:ext cx="9071" cy="2"/>
                              <a:chOff x="1648" y="1509"/>
                              <a:chExt cx="9071" cy="2"/>
                            </a:xfrm>
                          </wpg:grpSpPr>
                          <wps:wsp>
                            <wps:cNvPr id="330" name="Freeform 305"/>
                            <wps:cNvSpPr>
                              <a:spLocks/>
                            </wps:cNvSpPr>
                            <wps:spPr bwMode="auto">
                              <a:xfrm>
                                <a:off x="1648" y="1509"/>
                                <a:ext cx="9071" cy="2"/>
                              </a:xfrm>
                              <a:custGeom>
                                <a:avLst/>
                                <a:gdLst>
                                  <a:gd name="T0" fmla="+- 0 1648 1648"/>
                                  <a:gd name="T1" fmla="*/ T0 w 9071"/>
                                  <a:gd name="T2" fmla="+- 0 10719 1648"/>
                                  <a:gd name="T3" fmla="*/ T2 w 9071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9071">
                                    <a:moveTo>
                                      <a:pt x="0" y="0"/>
                                    </a:moveTo>
                                    <a:lnTo>
                                      <a:pt x="9071" y="0"/>
                                    </a:lnTo>
                                  </a:path>
                                </a:pathLst>
                              </a:custGeom>
                              <a:noFill/>
                              <a:ln w="71553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31" name="Group 302"/>
                          <wpg:cNvGrpSpPr>
                            <a:grpSpLocks/>
                          </wpg:cNvGrpSpPr>
                          <wpg:grpSpPr bwMode="auto">
                            <a:xfrm>
                              <a:off x="1458" y="13774"/>
                              <a:ext cx="9014" cy="2"/>
                              <a:chOff x="1458" y="13774"/>
                              <a:chExt cx="9014" cy="2"/>
                            </a:xfrm>
                          </wpg:grpSpPr>
                          <wps:wsp>
                            <wps:cNvPr id="332" name="Freeform 303"/>
                            <wps:cNvSpPr>
                              <a:spLocks/>
                            </wps:cNvSpPr>
                            <wps:spPr bwMode="auto">
                              <a:xfrm>
                                <a:off x="1458" y="13774"/>
                                <a:ext cx="9014" cy="2"/>
                              </a:xfrm>
                              <a:custGeom>
                                <a:avLst/>
                                <a:gdLst>
                                  <a:gd name="T0" fmla="+- 0 1458 1458"/>
                                  <a:gd name="T1" fmla="*/ T0 w 9014"/>
                                  <a:gd name="T2" fmla="+- 0 10472 1458"/>
                                  <a:gd name="T3" fmla="*/ T2 w 9014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9014">
                                    <a:moveTo>
                                      <a:pt x="0" y="0"/>
                                    </a:moveTo>
                                    <a:lnTo>
                                      <a:pt x="9014" y="0"/>
                                    </a:lnTo>
                                  </a:path>
                                </a:pathLst>
                              </a:custGeom>
                              <a:noFill/>
                              <a:ln w="5813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33" name="Group 300"/>
                          <wpg:cNvGrpSpPr>
                            <a:grpSpLocks/>
                          </wpg:cNvGrpSpPr>
                          <wpg:grpSpPr bwMode="auto">
                            <a:xfrm>
                              <a:off x="1585" y="1431"/>
                              <a:ext cx="2" cy="12397"/>
                              <a:chOff x="1585" y="1431"/>
                              <a:chExt cx="2" cy="12397"/>
                            </a:xfrm>
                          </wpg:grpSpPr>
                          <wps:wsp>
                            <wps:cNvPr id="334" name="Freeform 301"/>
                            <wps:cNvSpPr>
                              <a:spLocks/>
                            </wps:cNvSpPr>
                            <wps:spPr bwMode="auto">
                              <a:xfrm>
                                <a:off x="1585" y="1431"/>
                                <a:ext cx="2" cy="12397"/>
                              </a:xfrm>
                              <a:custGeom>
                                <a:avLst/>
                                <a:gdLst>
                                  <a:gd name="T0" fmla="+- 0 13828 1431"/>
                                  <a:gd name="T1" fmla="*/ 13828 h 12397"/>
                                  <a:gd name="T2" fmla="+- 0 1431 1431"/>
                                  <a:gd name="T3" fmla="*/ 1431 h 12397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12397">
                                    <a:moveTo>
                                      <a:pt x="0" y="12397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49192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35" name="Group 298"/>
                          <wpg:cNvGrpSpPr>
                            <a:grpSpLocks/>
                          </wpg:cNvGrpSpPr>
                          <wpg:grpSpPr bwMode="auto">
                            <a:xfrm>
                              <a:off x="3923" y="5592"/>
                              <a:ext cx="4155" cy="2"/>
                              <a:chOff x="3923" y="5592"/>
                              <a:chExt cx="4155" cy="2"/>
                            </a:xfrm>
                          </wpg:grpSpPr>
                          <wps:wsp>
                            <wps:cNvPr id="336" name="Freeform 299"/>
                            <wps:cNvSpPr>
                              <a:spLocks/>
                            </wps:cNvSpPr>
                            <wps:spPr bwMode="auto">
                              <a:xfrm>
                                <a:off x="3923" y="5592"/>
                                <a:ext cx="4155" cy="2"/>
                              </a:xfrm>
                              <a:custGeom>
                                <a:avLst/>
                                <a:gdLst>
                                  <a:gd name="T0" fmla="+- 0 3923 3923"/>
                                  <a:gd name="T1" fmla="*/ T0 w 4155"/>
                                  <a:gd name="T2" fmla="+- 0 8078 3923"/>
                                  <a:gd name="T3" fmla="*/ T2 w 4155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4155">
                                    <a:moveTo>
                                      <a:pt x="0" y="0"/>
                                    </a:moveTo>
                                    <a:lnTo>
                                      <a:pt x="4155" y="0"/>
                                    </a:lnTo>
                                  </a:path>
                                </a:pathLst>
                              </a:custGeom>
                              <a:noFill/>
                              <a:ln w="2236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37" name="Group 296"/>
                          <wpg:cNvGrpSpPr>
                            <a:grpSpLocks/>
                          </wpg:cNvGrpSpPr>
                          <wpg:grpSpPr bwMode="auto">
                            <a:xfrm>
                              <a:off x="10522" y="1488"/>
                              <a:ext cx="2" cy="12397"/>
                              <a:chOff x="10522" y="1488"/>
                              <a:chExt cx="2" cy="12397"/>
                            </a:xfrm>
                          </wpg:grpSpPr>
                          <wps:wsp>
                            <wps:cNvPr id="338" name="Freeform 297"/>
                            <wps:cNvSpPr>
                              <a:spLocks/>
                            </wps:cNvSpPr>
                            <wps:spPr bwMode="auto">
                              <a:xfrm>
                                <a:off x="10522" y="1488"/>
                                <a:ext cx="2" cy="12397"/>
                              </a:xfrm>
                              <a:custGeom>
                                <a:avLst/>
                                <a:gdLst>
                                  <a:gd name="T0" fmla="+- 0 13884 1488"/>
                                  <a:gd name="T1" fmla="*/ 13884 h 12397"/>
                                  <a:gd name="T2" fmla="+- 0 1488 1488"/>
                                  <a:gd name="T3" fmla="*/ 1488 h 12397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12397">
                                    <a:moveTo>
                                      <a:pt x="0" y="12396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53664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295" o:spid="_x0000_s1026" style="position:absolute;margin-left:70.6pt;margin-top:69.6pt;width:468.15pt;height:626.7pt;z-index:-2623;mso-position-horizontal-relative:page;mso-position-vertical-relative:page" coordorigin="1412,1392" coordsize="9363,125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">
                  <v:group id="Group 304" o:spid="_x0000_s1027" style="position:absolute;left:1648;top:1509;width:9071;height:2" coordorigin="1648,1509" coordsize="907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I8BQ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mi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8jwFAxgAAANwA&#10;AAAPAAAAAAAAAAAAAAAAAKoCAABkcnMvZG93bnJldi54bWxQSwUGAAAAAAQABAD6AAAAnQMAAAAA&#10;">
                    <v:shape id="Freeform 305" o:spid="_x0000_s1028" style="position:absolute;left:1648;top:1509;width:9071;height:2;visibility:visible;mso-wrap-style:square;v-text-anchor:top" coordsize="907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GWc8AA&#10;AADcAAAADwAAAGRycy9kb3ducmV2LnhtbERPTYvCMBC9C/6HMMLeNFFBlmoUERRl8bAqiLehGdti&#10;MylJbLv/fnNY2OPjfa82va1FSz5UjjVMJwoEce5MxYWG23U//gQRIrLB2jFp+KEAm/VwsMLMuI6/&#10;qb3EQqQQDhlqKGNsMilDXpLFMHENceKezluMCfpCGo9dCre1nCm1kBYrTg0lNrQrKX9d3lZDfd4W&#10;X+zu3aOXpxf5XKqDarX+GPXbJYhIffwX/7mPRsN8nuanM+kIyPU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vGWc8AAAADcAAAADwAAAAAAAAAAAAAAAACYAgAAZHJzL2Rvd25y&#10;ZXYueG1sUEsFBgAAAAAEAAQA9QAAAIUDAAAAAA==&#10;" path="m,l9071,e" filled="f" strokeweight="1.98758mm">
                      <v:path arrowok="t" o:connecttype="custom" o:connectlocs="0,0;9071,0" o:connectangles="0,0"/>
                    </v:shape>
                  </v:group>
                  <v:group id="Group 302" o:spid="_x0000_s1029" style="position:absolute;left:1458;top:13774;width:9014;height:2" coordorigin="1458,13774" coordsize="901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yCbm8QAAADcAAAA&#10;DwAAAAAAAAAAAAAAAACqAgAAZHJzL2Rvd25yZXYueG1sUEsFBgAAAAAEAAQA+gAAAJsDAAAAAA==&#10;">
                    <v:shape id="Freeform 303" o:spid="_x0000_s1030" style="position:absolute;left:1458;top:13774;width:9014;height:2;visibility:visible;mso-wrap-style:square;v-text-anchor:top" coordsize="901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twVsYA&#10;AADcAAAADwAAAGRycy9kb3ducmV2LnhtbESPQWsCMRSE7wX/Q3iCt5rVBStbo9RC0YPW1nrp7XXz&#10;3CxuXtYk6vbfN4VCj8PMfMPMFp1txJV8qB0rGA0zEMSl0zVXCg4fL/dTECEia2wck4JvCrCY9+5m&#10;WGh343e67mMlEoRDgQpMjG0hZSgNWQxD1xIn7+i8xZikr6T2eEtw28hxlk2kxZrTgsGWng2Vp/3F&#10;Kti+nfDzddXkX+fN8jA9Wu935kGpQb97egQRqYv/4b/2WivI8zH8nklHQM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atwVsYAAADcAAAADwAAAAAAAAAAAAAAAACYAgAAZHJz&#10;L2Rvd25yZXYueG1sUEsFBgAAAAAEAAQA9QAAAIsDAAAAAA==&#10;" path="m,l9014,e" filled="f" strokeweight="1.61489mm">
                      <v:path arrowok="t" o:connecttype="custom" o:connectlocs="0,0;9014,0" o:connectangles="0,0"/>
                    </v:shape>
                  </v:group>
                  <v:group id="Group 300" o:spid="_x0000_s1031" style="position:absolute;left:1585;top:1431;width:2;height:12397" coordorigin="1585,1431" coordsize="2,123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L6gd8YAAADc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SQK/&#10;Z8IRkPs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vqB3xgAAANwA&#10;AAAPAAAAAAAAAAAAAAAAAKoCAABkcnMvZG93bnJldi54bWxQSwUGAAAAAAQABAD6AAAAnQMAAAAA&#10;">
                    <v:shape id="Freeform 301" o:spid="_x0000_s1032" style="position:absolute;left:1585;top:1431;width:2;height:12397;visibility:visible;mso-wrap-style:square;v-text-anchor:top" coordsize="2,123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KGucQA&#10;AADcAAAADwAAAGRycy9kb3ducmV2LnhtbESP0WoCMRRE3wv+Q7gF32pSlXZZjSKCKGgRbT/gdnPd&#10;3XZzsyRR1783QqGPw8ycYabzzjbiQj7UjjW8DhQI4sKZmksNX5+rlwxEiMgGG8ek4UYB5rPe0xRz&#10;4658oMsxliJBOOSooYqxzaUMRUUWw8C1xMk7OW8xJulLaTxeE9w2cqjUm7RYc1qosKVlRcXv8Ww1&#10;ZMO1Ux9Zd96p9/3mZyv9bem/te4/d4sJiEhd/A//tTdGw2g0hseZdATk7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8ChrnEAAAA3AAAAA8AAAAAAAAAAAAAAAAAmAIAAGRycy9k&#10;b3ducmV2LnhtbFBLBQYAAAAABAAEAPUAAACJAwAAAAA=&#10;" path="m,12397l,e" filled="f" strokeweight="1.3664mm">
                      <v:path arrowok="t" o:connecttype="custom" o:connectlocs="0,13828;0,1431" o:connectangles="0,0"/>
                    </v:shape>
                  </v:group>
                  <v:group id="Group 298" o:spid="_x0000_s1033" style="position:absolute;left:3923;top:5592;width:4155;height:2" coordorigin="3923,5592" coordsize="415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gbnZjFAAAA3AAA&#10;AA8AAAAAAAAAAAAAAAAAqgIAAGRycy9kb3ducmV2LnhtbFBLBQYAAAAABAAEAPoAAACcAwAAAAA=&#10;">
                    <v:shape id="Freeform 299" o:spid="_x0000_s1034" style="position:absolute;left:3923;top:5592;width:4155;height:2;visibility:visible;mso-wrap-style:square;v-text-anchor:top" coordsize="415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LxZ8IA&#10;AADcAAAADwAAAGRycy9kb3ducmV2LnhtbESPT2sCMRTE74V+h/CE3mpWhWVZjSLSgh48+Pf83Dx3&#10;g5uXJUl1++1NoeBxmPnNMLNFb1txJx+MYwWjYQaCuHLacK3gePj+LECEiKyxdUwKfinAYv7+NsNS&#10;uwfv6L6PtUglHEpU0MTYlVKGqiGLYeg64uRdnbcYk/S11B4fqdy2cpxlubRoOC002NGqoeq2/7EK&#10;JpuTKXx+KfLYyS9ptmO7y85KfQz65RREpD6+wv/0WiduksPfmXQE5Pw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8vFnwgAAANwAAAAPAAAAAAAAAAAAAAAAAJgCAABkcnMvZG93&#10;bnJldi54bWxQSwUGAAAAAAQABAD1AAAAhwMAAAAA&#10;" path="m,l4155,e" filled="f" strokeweight=".62111mm">
                      <v:path arrowok="t" o:connecttype="custom" o:connectlocs="0,0;4155,0" o:connectangles="0,0"/>
                    </v:shape>
                  </v:group>
                  <v:group id="Group 296" o:spid="_x0000_s1035" style="position:absolute;left:10522;top:1488;width:2;height:12397" coordorigin="10522,1488" coordsize="2,123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4WmdMUAAADcAAAADwAAAGRycy9kb3ducmV2LnhtbESPT2vCQBTE7wW/w/KE&#10;3uomhlaJriKipQcR/APi7ZF9JsHs25Bdk/jtuwWhx2FmfsPMl72pREuNKy0riEcRCOLM6pJzBefT&#10;9mMKwnlkjZVlUvAkB8vF4G2OqbYdH6g9+lwECLsUFRTe16mULivIoBvZmjh4N9sY9EE2udQNdgFu&#10;KjmOoi9psOSwUGBN64Ky+/FhFHx32K2SeNPu7rf183r63F92MSn1PuxXMxCeev8ffrV/tIIkmc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eFpnTFAAAA3AAA&#10;AA8AAAAAAAAAAAAAAAAAqgIAAGRycy9kb3ducmV2LnhtbFBLBQYAAAAABAAEAPoAAACcAwAAAAA=&#10;">
                    <v:shape id="Freeform 297" o:spid="_x0000_s1036" style="position:absolute;left:10522;top:1488;width:2;height:12397;visibility:visible;mso-wrap-style:square;v-text-anchor:top" coordsize="2,123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kKaMMA&#10;AADcAAAADwAAAGRycy9kb3ducmV2LnhtbERPz2vCMBS+C/4P4Q12EU03h5POtMiGuIMKU/H8aN7a&#10;sualS2Kt++vNYeDx4/u9yHvTiI6cry0reJokIIgLq2suFRwPq/EchA/IGhvLpOBKHvJsOFhgqu2F&#10;v6jbh1LEEPYpKqhCaFMpfVGRQT+xLXHkvq0zGCJ0pdQOLzHcNPI5SWbSYM2xocKW3isqfvZno+Bl&#10;tlm7uvOvaO3faHdqP8zv9qDU40O/fAMRqA938b/7UyuYTuPaeCYeAZnd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zkKaMMAAADcAAAADwAAAAAAAAAAAAAAAACYAgAAZHJzL2Rv&#10;d25yZXYueG1sUEsFBgAAAAAEAAQA9QAAAIgDAAAAAA==&#10;" path="m,12396l,e" filled="f" strokeweight="1.49067mm">
                      <v:path arrowok="t" o:connecttype="custom" o:connectlocs="0,13884;0,1488" o:connectangles="0,0"/>
                    </v:shape>
                  </v:group>
                  <w10:wrap anchorx="page" anchory="page"/>
                </v:group>
              </w:pict>
            </mc:Fallback>
          </mc:AlternateContent>
        </w:r>
      </w:del>
    </w:p>
    <w:p w:rsidR="00E05260" w:rsidDel="00073F56" w:rsidRDefault="00E05260">
      <w:pPr>
        <w:spacing w:after="0" w:line="200" w:lineRule="exact"/>
        <w:rPr>
          <w:del w:id="157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158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159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601" w:lineRule="exact"/>
        <w:ind w:left="2418" w:right="2422"/>
        <w:jc w:val="center"/>
        <w:rPr>
          <w:del w:id="160" w:author="MRyder" w:date="2013-01-29T12:06:00Z"/>
          <w:rFonts w:ascii="Times New Roman" w:eastAsia="Times New Roman" w:hAnsi="Times New Roman" w:cs="Times New Roman"/>
          <w:sz w:val="53"/>
          <w:szCs w:val="53"/>
        </w:rPr>
      </w:pPr>
      <w:del w:id="161" w:author="MRyder" w:date="2013-01-29T12:06:00Z">
        <w:r w:rsidDel="00073F56">
          <w:rPr>
            <w:rFonts w:ascii="Times New Roman" w:eastAsia="Times New Roman" w:hAnsi="Times New Roman" w:cs="Times New Roman"/>
            <w:color w:val="444444"/>
            <w:position w:val="-1"/>
            <w:sz w:val="53"/>
            <w:szCs w:val="53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444444"/>
            <w:spacing w:val="120"/>
            <w:position w:val="-1"/>
            <w:sz w:val="53"/>
            <w:szCs w:val="5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07"/>
            <w:position w:val="-1"/>
            <w:sz w:val="53"/>
            <w:szCs w:val="53"/>
          </w:rPr>
          <w:delText>Member's</w:delText>
        </w:r>
      </w:del>
    </w:p>
    <w:p w:rsidR="00E05260" w:rsidDel="00073F56" w:rsidRDefault="00E05260">
      <w:pPr>
        <w:spacing w:before="3" w:after="0" w:line="130" w:lineRule="exact"/>
        <w:rPr>
          <w:del w:id="162" w:author="MRyder" w:date="2013-01-29T12:06:00Z"/>
          <w:sz w:val="13"/>
          <w:szCs w:val="13"/>
        </w:rPr>
      </w:pPr>
    </w:p>
    <w:p w:rsidR="00E05260" w:rsidDel="00073F56" w:rsidRDefault="00E05260">
      <w:pPr>
        <w:spacing w:after="0" w:line="200" w:lineRule="exact"/>
        <w:rPr>
          <w:del w:id="163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164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165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166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62" w:lineRule="auto"/>
        <w:ind w:left="954" w:right="981"/>
        <w:jc w:val="center"/>
        <w:rPr>
          <w:del w:id="167" w:author="MRyder" w:date="2013-01-29T12:06:00Z"/>
          <w:rFonts w:ascii="Times New Roman" w:eastAsia="Times New Roman" w:hAnsi="Times New Roman" w:cs="Times New Roman"/>
          <w:sz w:val="68"/>
          <w:szCs w:val="68"/>
        </w:rPr>
      </w:pPr>
      <w:del w:id="168" w:author="MRyder" w:date="2013-01-29T12:06:00Z">
        <w:r w:rsidDel="00073F56">
          <w:rPr>
            <w:rFonts w:ascii="Times New Roman" w:eastAsia="Times New Roman" w:hAnsi="Times New Roman" w:cs="Times New Roman"/>
            <w:color w:val="444444"/>
            <w:sz w:val="68"/>
            <w:szCs w:val="68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444444"/>
            <w:spacing w:val="113"/>
            <w:sz w:val="68"/>
            <w:szCs w:val="6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68"/>
            <w:szCs w:val="68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444444"/>
            <w:spacing w:val="85"/>
            <w:sz w:val="68"/>
            <w:szCs w:val="6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12"/>
            <w:sz w:val="68"/>
            <w:szCs w:val="68"/>
          </w:rPr>
          <w:delText xml:space="preserve">Charter </w:delText>
        </w:r>
        <w:r w:rsidDel="00073F56">
          <w:rPr>
            <w:rFonts w:ascii="Times New Roman" w:eastAsia="Times New Roman" w:hAnsi="Times New Roman" w:cs="Times New Roman"/>
            <w:color w:val="444444"/>
            <w:sz w:val="68"/>
            <w:szCs w:val="68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444444"/>
            <w:spacing w:val="113"/>
            <w:sz w:val="68"/>
            <w:szCs w:val="6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68"/>
            <w:szCs w:val="68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444444"/>
            <w:spacing w:val="85"/>
            <w:sz w:val="68"/>
            <w:szCs w:val="6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12"/>
            <w:sz w:val="68"/>
            <w:szCs w:val="68"/>
          </w:rPr>
          <w:delText xml:space="preserve">Charter </w:delText>
        </w:r>
        <w:r w:rsidDel="00073F56">
          <w:rPr>
            <w:rFonts w:ascii="Times New Roman" w:eastAsia="Times New Roman" w:hAnsi="Times New Roman" w:cs="Times New Roman"/>
            <w:color w:val="444444"/>
            <w:w w:val="105"/>
            <w:sz w:val="68"/>
            <w:szCs w:val="68"/>
          </w:rPr>
          <w:delText>ByLaws</w:delText>
        </w:r>
      </w:del>
    </w:p>
    <w:p w:rsidR="00E05260" w:rsidDel="00073F56" w:rsidRDefault="00922693">
      <w:pPr>
        <w:spacing w:before="13" w:after="0" w:line="240" w:lineRule="auto"/>
        <w:ind w:left="948" w:right="1082"/>
        <w:jc w:val="center"/>
        <w:rPr>
          <w:del w:id="169" w:author="MRyder" w:date="2013-01-29T12:06:00Z"/>
          <w:rFonts w:ascii="Times New Roman" w:eastAsia="Times New Roman" w:hAnsi="Times New Roman" w:cs="Times New Roman"/>
          <w:sz w:val="68"/>
          <w:szCs w:val="68"/>
        </w:rPr>
      </w:pPr>
      <w:del w:id="170" w:author="MRyder" w:date="2013-01-29T12:06:00Z">
        <w:r w:rsidDel="00073F56">
          <w:rPr>
            <w:rFonts w:ascii="Times New Roman" w:eastAsia="Times New Roman" w:hAnsi="Times New Roman" w:cs="Times New Roman"/>
            <w:color w:val="444444"/>
            <w:sz w:val="68"/>
            <w:szCs w:val="68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444444"/>
            <w:spacing w:val="150"/>
            <w:sz w:val="68"/>
            <w:szCs w:val="6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05"/>
            <w:sz w:val="68"/>
            <w:szCs w:val="68"/>
          </w:rPr>
          <w:delText>Responsibilities</w:delText>
        </w:r>
      </w:del>
    </w:p>
    <w:p w:rsidR="00E05260" w:rsidDel="00073F56" w:rsidRDefault="00922693">
      <w:pPr>
        <w:spacing w:before="91" w:after="0" w:line="240" w:lineRule="auto"/>
        <w:ind w:left="1174" w:right="1280"/>
        <w:jc w:val="center"/>
        <w:rPr>
          <w:del w:id="171" w:author="MRyder" w:date="2013-01-29T12:06:00Z"/>
          <w:rFonts w:ascii="Times New Roman" w:eastAsia="Times New Roman" w:hAnsi="Times New Roman" w:cs="Times New Roman"/>
          <w:sz w:val="68"/>
          <w:szCs w:val="68"/>
        </w:rPr>
      </w:pPr>
      <w:del w:id="172" w:author="MRyder" w:date="2013-01-29T12:06:00Z">
        <w:r w:rsidDel="00073F56">
          <w:rPr>
            <w:rFonts w:ascii="Times New Roman" w:eastAsia="Times New Roman" w:hAnsi="Times New Roman" w:cs="Times New Roman"/>
            <w:color w:val="444444"/>
            <w:w w:val="112"/>
            <w:sz w:val="68"/>
            <w:szCs w:val="68"/>
          </w:rPr>
          <w:delText>Commitment</w:delText>
        </w:r>
        <w:r w:rsidDel="00073F56">
          <w:rPr>
            <w:rFonts w:ascii="Times New Roman" w:eastAsia="Times New Roman" w:hAnsi="Times New Roman" w:cs="Times New Roman"/>
            <w:color w:val="444444"/>
            <w:spacing w:val="-16"/>
            <w:w w:val="112"/>
            <w:sz w:val="68"/>
            <w:szCs w:val="6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05"/>
            <w:sz w:val="68"/>
            <w:szCs w:val="68"/>
          </w:rPr>
          <w:delText>Pledge</w:delText>
        </w:r>
      </w:del>
    </w:p>
    <w:p w:rsidR="00E05260" w:rsidDel="00073F56" w:rsidRDefault="00922693">
      <w:pPr>
        <w:spacing w:before="65" w:after="0" w:line="240" w:lineRule="auto"/>
        <w:ind w:left="3926" w:right="4029"/>
        <w:jc w:val="center"/>
        <w:rPr>
          <w:del w:id="173" w:author="MRyder" w:date="2013-01-29T12:06:00Z"/>
          <w:rFonts w:ascii="Times New Roman" w:eastAsia="Times New Roman" w:hAnsi="Times New Roman" w:cs="Times New Roman"/>
          <w:sz w:val="70"/>
          <w:szCs w:val="70"/>
        </w:rPr>
      </w:pPr>
      <w:del w:id="174" w:author="MRyder" w:date="2013-01-29T12:06:00Z">
        <w:r w:rsidDel="00073F56">
          <w:rPr>
            <w:rFonts w:ascii="Times New Roman" w:eastAsia="Times New Roman" w:hAnsi="Times New Roman" w:cs="Times New Roman"/>
            <w:color w:val="444444"/>
            <w:w w:val="124"/>
            <w:sz w:val="70"/>
            <w:szCs w:val="70"/>
          </w:rPr>
          <w:delText>&amp;</w:delText>
        </w:r>
      </w:del>
    </w:p>
    <w:p w:rsidR="00E05260" w:rsidDel="00073F56" w:rsidRDefault="00922693">
      <w:pPr>
        <w:spacing w:before="87" w:after="0" w:line="240" w:lineRule="auto"/>
        <w:ind w:left="1477" w:right="1684"/>
        <w:jc w:val="center"/>
        <w:rPr>
          <w:del w:id="175" w:author="MRyder" w:date="2013-01-29T12:06:00Z"/>
          <w:rFonts w:ascii="Times New Roman" w:eastAsia="Times New Roman" w:hAnsi="Times New Roman" w:cs="Times New Roman"/>
          <w:sz w:val="68"/>
          <w:szCs w:val="68"/>
        </w:rPr>
      </w:pPr>
      <w:del w:id="176" w:author="MRyder" w:date="2013-01-29T12:06:00Z">
        <w:r w:rsidDel="00073F56">
          <w:rPr>
            <w:rFonts w:ascii="Times New Roman" w:eastAsia="Times New Roman" w:hAnsi="Times New Roman" w:cs="Times New Roman"/>
            <w:color w:val="444444"/>
            <w:sz w:val="68"/>
            <w:szCs w:val="68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444444"/>
            <w:spacing w:val="136"/>
            <w:sz w:val="68"/>
            <w:szCs w:val="6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08"/>
            <w:sz w:val="68"/>
            <w:szCs w:val="68"/>
          </w:rPr>
          <w:delText>Application</w:delText>
        </w:r>
      </w:del>
    </w:p>
    <w:p w:rsidR="00E05260" w:rsidDel="00073F56" w:rsidRDefault="00E05260">
      <w:pPr>
        <w:spacing w:after="0"/>
        <w:jc w:val="center"/>
        <w:rPr>
          <w:del w:id="177" w:author="MRyder" w:date="2013-01-29T12:06:00Z"/>
        </w:rPr>
        <w:sectPr w:rsidR="00E05260" w:rsidDel="00073F56">
          <w:type w:val="continuous"/>
          <w:pgSz w:w="12260" w:h="15860"/>
          <w:pgMar w:top="1420" w:right="1720" w:bottom="280" w:left="1720" w:header="720" w:footer="720" w:gutter="0"/>
          <w:cols w:space="720"/>
        </w:sectPr>
      </w:pPr>
    </w:p>
    <w:p w:rsidR="00E05260" w:rsidDel="00073F56" w:rsidRDefault="00212513">
      <w:pPr>
        <w:spacing w:before="8" w:after="0" w:line="120" w:lineRule="exact"/>
        <w:rPr>
          <w:del w:id="178" w:author="MRyder" w:date="2013-01-29T12:06:00Z"/>
          <w:sz w:val="12"/>
          <w:szCs w:val="12"/>
        </w:rPr>
      </w:pPr>
      <w:del w:id="179" w:author="MRyder" w:date="2013-01-29T12:06:00Z"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58" behindDoc="1" locked="0" layoutInCell="1" allowOverlap="1">
                  <wp:simplePos x="0" y="0"/>
                  <wp:positionH relativeFrom="page">
                    <wp:posOffset>2294890</wp:posOffset>
                  </wp:positionH>
                  <wp:positionV relativeFrom="page">
                    <wp:posOffset>84455</wp:posOffset>
                  </wp:positionV>
                  <wp:extent cx="5330825" cy="786130"/>
                  <wp:effectExtent l="8890" t="8255" r="3810" b="5715"/>
                  <wp:wrapNone/>
                  <wp:docPr id="323" name="Group 29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5330825" cy="786130"/>
                            <a:chOff x="3614" y="133"/>
                            <a:chExt cx="8395" cy="1238"/>
                          </a:xfrm>
                        </wpg:grpSpPr>
                        <wpg:grpSp>
                          <wpg:cNvPr id="324" name="Group 293"/>
                          <wpg:cNvGrpSpPr>
                            <a:grpSpLocks/>
                          </wpg:cNvGrpSpPr>
                          <wpg:grpSpPr bwMode="auto">
                            <a:xfrm>
                              <a:off x="3650" y="310"/>
                              <a:ext cx="8323" cy="2"/>
                              <a:chOff x="3650" y="310"/>
                              <a:chExt cx="8323" cy="2"/>
                            </a:xfrm>
                          </wpg:grpSpPr>
                          <wps:wsp>
                            <wps:cNvPr id="325" name="Freeform 294"/>
                            <wps:cNvSpPr>
                              <a:spLocks/>
                            </wps:cNvSpPr>
                            <wps:spPr bwMode="auto">
                              <a:xfrm>
                                <a:off x="3650" y="310"/>
                                <a:ext cx="8323" cy="2"/>
                              </a:xfrm>
                              <a:custGeom>
                                <a:avLst/>
                                <a:gdLst>
                                  <a:gd name="T0" fmla="+- 0 3650 3650"/>
                                  <a:gd name="T1" fmla="*/ T0 w 8323"/>
                                  <a:gd name="T2" fmla="+- 0 11974 3650"/>
                                  <a:gd name="T3" fmla="*/ T2 w 8323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8323">
                                    <a:moveTo>
                                      <a:pt x="0" y="0"/>
                                    </a:moveTo>
                                    <a:lnTo>
                                      <a:pt x="8324" y="0"/>
                                    </a:lnTo>
                                  </a:path>
                                </a:pathLst>
                              </a:custGeom>
                              <a:noFill/>
                              <a:ln w="4572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26" name="Group 291"/>
                          <wpg:cNvGrpSpPr>
                            <a:grpSpLocks/>
                          </wpg:cNvGrpSpPr>
                          <wpg:grpSpPr bwMode="auto">
                            <a:xfrm>
                              <a:off x="11902" y="173"/>
                              <a:ext cx="2" cy="1159"/>
                              <a:chOff x="11902" y="173"/>
                              <a:chExt cx="2" cy="1159"/>
                            </a:xfrm>
                          </wpg:grpSpPr>
                          <wps:wsp>
                            <wps:cNvPr id="327" name="Freeform 292"/>
                            <wps:cNvSpPr>
                              <a:spLocks/>
                            </wps:cNvSpPr>
                            <wps:spPr bwMode="auto">
                              <a:xfrm>
                                <a:off x="11902" y="173"/>
                                <a:ext cx="2" cy="1159"/>
                              </a:xfrm>
                              <a:custGeom>
                                <a:avLst/>
                                <a:gdLst>
                                  <a:gd name="T0" fmla="+- 0 1332 173"/>
                                  <a:gd name="T1" fmla="*/ 1332 h 1159"/>
                                  <a:gd name="T2" fmla="+- 0 173 173"/>
                                  <a:gd name="T3" fmla="*/ 173 h 1159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1159">
                                    <a:moveTo>
                                      <a:pt x="0" y="1159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50292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290" o:spid="_x0000_s1026" style="position:absolute;margin-left:180.7pt;margin-top:6.65pt;width:419.75pt;height:61.9pt;z-index:-2622;mso-position-horizontal-relative:page;mso-position-vertical-relative:page" coordorigin="3614,133" coordsize="8395,1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">
                  <v:group id="Group 293" o:spid="_x0000_s1027" style="position:absolute;left:3650;top:310;width:8323;height:2" coordorigin="3650,310" coordsize="832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o6u3s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miz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jq7exgAAANwA&#10;AAAPAAAAAAAAAAAAAAAAAKoCAABkcnMvZG93bnJldi54bWxQSwUGAAAAAAQABAD6AAAAnQMAAAAA&#10;">
                    <v:shape id="Freeform 294" o:spid="_x0000_s1028" style="position:absolute;left:3650;top:310;width:8323;height:2;visibility:visible;mso-wrap-style:square;v-text-anchor:top" coordsize="832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hwvMYA&#10;AADcAAAADwAAAGRycy9kb3ducmV2LnhtbESPT2vCQBTE70K/w/IK3nTTiEVSN6FICyJ4UPvn+sg+&#10;s2mzb0N2G6Of3hUKHoeZ+Q2zLAbbiJ46XztW8DRNQBCXTtdcKfg4vE8WIHxA1tg4JgVn8lDkD6Ml&#10;ZtqdeEf9PlQiQthnqMCE0GZS+tKQRT91LXH0jq6zGKLsKqk7PEW4bWSaJM/SYs1xwWBLK0Pl7/7P&#10;Kvjsy9Vl0VSHnzfz5Y/15jvdnlmp8ePw+gIi0BDu4f/2WiuYpXO4nYlHQOZ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YhwvMYAAADcAAAADwAAAAAAAAAAAAAAAACYAgAAZHJz&#10;L2Rvd25yZXYueG1sUEsFBgAAAAAEAAQA9QAAAIsDAAAAAA==&#10;" path="m,l8324,e" filled="f" strokeweight="3.6pt">
                      <v:path arrowok="t" o:connecttype="custom" o:connectlocs="0,0;8324,0" o:connectangles="0,0"/>
                    </v:shape>
                  </v:group>
                  <v:group id="Group 291" o:spid="_x0000_s1029" style="position:absolute;left:11902;top:173;width:2;height:1159" coordorigin="11902,173" coordsize="2,11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RCVMs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sl4B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RCVMsQAAADcAAAA&#10;DwAAAAAAAAAAAAAAAACqAgAAZHJzL2Rvd25yZXYueG1sUEsFBgAAAAAEAAQA+gAAAJsDAAAAAA==&#10;">
                    <v:shape id="Freeform 292" o:spid="_x0000_s1030" style="position:absolute;left:11902;top:173;width:2;height:1159;visibility:visible;mso-wrap-style:square;v-text-anchor:top" coordsize="2,11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xjWcIA&#10;AADcAAAADwAAAGRycy9kb3ducmV2LnhtbESPQWvCQBSE70L/w/IKvZmNCiqpqxQhxaMawetr9jUb&#10;mn0bsuua/ntXKPQ4zMw3zGY32k5EGnzrWMEsy0EQ10633Ci4VOV0DcIHZI2dY1LwSx5225fJBgvt&#10;7nyieA6NSBD2BSowIfSFlL42ZNFnridO3rcbLIYkh0bqAe8Jbjs5z/OltNhyWjDY095Q/XO+WQW3&#10;pelnx6bcf1VyVX1eOcbSRaXeXsePdxCBxvAf/msftILFfAXPM+kIyO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fGNZwgAAANwAAAAPAAAAAAAAAAAAAAAAAJgCAABkcnMvZG93&#10;bnJldi54bWxQSwUGAAAAAAQABAD1AAAAhwMAAAAA&#10;" path="m,1159l,e" filled="f" strokeweight="3.96pt">
                      <v:path arrowok="t" o:connecttype="custom" o:connectlocs="0,1332;0,173" o:connectangles="0,0"/>
                    </v:shape>
                  </v:group>
                  <w10:wrap anchorx="page" anchory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59" behindDoc="1" locked="0" layoutInCell="1" allowOverlap="1">
                  <wp:simplePos x="0" y="0"/>
                  <wp:positionH relativeFrom="page">
                    <wp:posOffset>247015</wp:posOffset>
                  </wp:positionH>
                  <wp:positionV relativeFrom="page">
                    <wp:posOffset>214630</wp:posOffset>
                  </wp:positionV>
                  <wp:extent cx="1270" cy="704215"/>
                  <wp:effectExtent l="27940" t="33655" r="27940" b="33655"/>
                  <wp:wrapNone/>
                  <wp:docPr id="321" name="Group 28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270" cy="704215"/>
                            <a:chOff x="389" y="338"/>
                            <a:chExt cx="2" cy="1109"/>
                          </a:xfrm>
                        </wpg:grpSpPr>
                        <wps:wsp>
                          <wps:cNvPr id="322" name="Freeform 289"/>
                          <wps:cNvSpPr>
                            <a:spLocks/>
                          </wps:cNvSpPr>
                          <wps:spPr bwMode="auto">
                            <a:xfrm>
                              <a:off x="389" y="338"/>
                              <a:ext cx="2" cy="1109"/>
                            </a:xfrm>
                            <a:custGeom>
                              <a:avLst/>
                              <a:gdLst>
                                <a:gd name="T0" fmla="+- 0 1447 338"/>
                                <a:gd name="T1" fmla="*/ 1447 h 1109"/>
                                <a:gd name="T2" fmla="+- 0 338 338"/>
                                <a:gd name="T3" fmla="*/ 338 h 110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109">
                                  <a:moveTo>
                                    <a:pt x="0" y="1109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5486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288" o:spid="_x0000_s1026" style="position:absolute;margin-left:19.45pt;margin-top:16.9pt;width:.1pt;height:55.45pt;z-index:-2621;mso-position-horizontal-relative:page;mso-position-vertical-relative:page" coordorigin="389,338" coordsize="2,11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">
                  <v:shape id="Freeform 289" o:spid="_x0000_s1027" style="position:absolute;left:389;top:338;width:2;height:1109;visibility:visible;mso-wrap-style:square;v-text-anchor:top" coordsize="2,11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TkY8UA&#10;AADcAAAADwAAAGRycy9kb3ducmV2LnhtbESPT2vCQBTE70K/w/IKvdWN6R8kukqVJo3gpVHvj+wz&#10;CWbfhuxq0m/fLRQ8DjPzG2a5Hk0rbtS7xrKC2TQCQVxa3XCl4HhIn+cgnEfW2FomBT/kYL16mCwx&#10;0Xbgb7oVvhIBwi5BBbX3XSKlK2sy6Ka2Iw7e2fYGfZB9JXWPQ4CbVsZR9C4NNhwWauxoW1N5Ka5G&#10;QXp4K7JTtsk3X93185XiYr+7bJV6ehw/FiA8jf4e/m/nWsFLHMPfmXAE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pORjxQAAANwAAAAPAAAAAAAAAAAAAAAAAJgCAABkcnMv&#10;ZG93bnJldi54bWxQSwUGAAAAAAQABAD1AAAAigMAAAAA&#10;" path="m,1109l,e" filled="f" strokeweight="4.32pt">
                    <v:path arrowok="t" o:connecttype="custom" o:connectlocs="0,1447;0,338" o:connectangles="0,0"/>
                  </v:shape>
                  <w10:wrap anchorx="page" anchory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60" behindDoc="1" locked="0" layoutInCell="1" allowOverlap="1">
                  <wp:simplePos x="0" y="0"/>
                  <wp:positionH relativeFrom="page">
                    <wp:posOffset>255905</wp:posOffset>
                  </wp:positionH>
                  <wp:positionV relativeFrom="page">
                    <wp:posOffset>1165860</wp:posOffset>
                  </wp:positionV>
                  <wp:extent cx="1270" cy="3666490"/>
                  <wp:effectExtent l="36830" t="32385" r="28575" b="34925"/>
                  <wp:wrapNone/>
                  <wp:docPr id="319" name="Group 28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270" cy="3666490"/>
                            <a:chOff x="403" y="1836"/>
                            <a:chExt cx="2" cy="5774"/>
                          </a:xfrm>
                        </wpg:grpSpPr>
                        <wps:wsp>
                          <wps:cNvPr id="320" name="Freeform 287"/>
                          <wps:cNvSpPr>
                            <a:spLocks/>
                          </wps:cNvSpPr>
                          <wps:spPr bwMode="auto">
                            <a:xfrm>
                              <a:off x="403" y="1836"/>
                              <a:ext cx="2" cy="5774"/>
                            </a:xfrm>
                            <a:custGeom>
                              <a:avLst/>
                              <a:gdLst>
                                <a:gd name="T0" fmla="+- 0 7610 1836"/>
                                <a:gd name="T1" fmla="*/ 7610 h 5774"/>
                                <a:gd name="T2" fmla="+- 0 1836 1836"/>
                                <a:gd name="T3" fmla="*/ 1836 h 577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5774">
                                  <a:moveTo>
                                    <a:pt x="0" y="5774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5486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286" o:spid="_x0000_s1026" style="position:absolute;margin-left:20.15pt;margin-top:91.8pt;width:.1pt;height:288.7pt;z-index:-2620;mso-position-horizontal-relative:page;mso-position-vertical-relative:page" coordorigin="403,1836" coordsize="2,57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">
                  <v:shape id="Freeform 287" o:spid="_x0000_s1027" style="position:absolute;left:403;top:1836;width:2;height:5774;visibility:visible;mso-wrap-style:square;v-text-anchor:top" coordsize="2,57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b4h8MA&#10;AADcAAAADwAAAGRycy9kb3ducmV2LnhtbERPz2vCMBS+D/wfwhN2GZpqh0g1igjCdprWgddn82yq&#10;zUtpou3215vDYMeP7/dy3dtaPKj1lWMFk3ECgrhwuuJSwfdxN5qD8AFZY+2YFPyQh/Vq8LLETLuO&#10;D/TIQyliCPsMFZgQmkxKXxiy6MeuIY7cxbUWQ4RtKXWLXQy3tZwmyUxarDg2GGxoa6i45Xer4HT+&#10;6mb55v2afr5Zc9zfTXr9PSj1Ouw3CxCB+vAv/nN/aAXpNM6PZ+IRkK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Eb4h8MAAADcAAAADwAAAAAAAAAAAAAAAACYAgAAZHJzL2Rv&#10;d25yZXYueG1sUEsFBgAAAAAEAAQA9QAAAIgDAAAAAA==&#10;" path="m,5774l,e" filled="f" strokeweight="4.32pt">
                    <v:path arrowok="t" o:connecttype="custom" o:connectlocs="0,7610;0,1836" o:connectangles="0,0"/>
                  </v:shape>
                  <w10:wrap anchorx="page" anchory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61" behindDoc="1" locked="0" layoutInCell="1" allowOverlap="1">
                  <wp:simplePos x="0" y="0"/>
                  <wp:positionH relativeFrom="page">
                    <wp:posOffset>7562215</wp:posOffset>
                  </wp:positionH>
                  <wp:positionV relativeFrom="page">
                    <wp:posOffset>1147445</wp:posOffset>
                  </wp:positionV>
                  <wp:extent cx="1270" cy="3589020"/>
                  <wp:effectExtent l="27940" t="33020" r="27940" b="35560"/>
                  <wp:wrapNone/>
                  <wp:docPr id="317" name="Group 28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270" cy="3589020"/>
                            <a:chOff x="11909" y="1807"/>
                            <a:chExt cx="2" cy="5652"/>
                          </a:xfrm>
                        </wpg:grpSpPr>
                        <wps:wsp>
                          <wps:cNvPr id="318" name="Freeform 285"/>
                          <wps:cNvSpPr>
                            <a:spLocks/>
                          </wps:cNvSpPr>
                          <wps:spPr bwMode="auto">
                            <a:xfrm>
                              <a:off x="11909" y="1807"/>
                              <a:ext cx="2" cy="5652"/>
                            </a:xfrm>
                            <a:custGeom>
                              <a:avLst/>
                              <a:gdLst>
                                <a:gd name="T0" fmla="+- 0 7459 1807"/>
                                <a:gd name="T1" fmla="*/ 7459 h 5652"/>
                                <a:gd name="T2" fmla="+- 0 1807 1807"/>
                                <a:gd name="T3" fmla="*/ 1807 h 565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5652">
                                  <a:moveTo>
                                    <a:pt x="0" y="5652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5486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284" o:spid="_x0000_s1026" style="position:absolute;margin-left:595.45pt;margin-top:90.35pt;width:.1pt;height:282.6pt;z-index:-2619;mso-position-horizontal-relative:page;mso-position-vertical-relative:page" coordorigin="11909,1807" coordsize="2,56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">
                  <v:shape id="Freeform 285" o:spid="_x0000_s1027" style="position:absolute;left:11909;top:1807;width:2;height:5652;visibility:visible;mso-wrap-style:square;v-text-anchor:top" coordsize="2,56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O5ZsAA&#10;AADcAAAADwAAAGRycy9kb3ducmV2LnhtbERP3WrCMBS+F/YO4Qi706QdiHRG0cHG5s1o5wMckrO2&#10;rDkpTarZ2y8Xwi4/vv/dIblBXGkKvWcNxVqBIDbe9txquHy9rrYgQkS2OHgmDb8U4LB/WOywsv7G&#10;NV2b2IocwqFCDV2MYyVlMB05DGs/Emfu208OY4ZTK+2EtxzuBlkqtZEOe84NHY700pH5aWan4fNU&#10;X47K84c527lM0tVvs0laPy7T8RlEpBT/xXf3u9XwVOS1+Uw+AnL/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WO5ZsAAAADcAAAADwAAAAAAAAAAAAAAAACYAgAAZHJzL2Rvd25y&#10;ZXYueG1sUEsFBgAAAAAEAAQA9QAAAIUDAAAAAA==&#10;" path="m,5652l,e" filled="f" strokeweight="4.32pt">
                    <v:path arrowok="t" o:connecttype="custom" o:connectlocs="0,7459;0,1807" o:connectangles="0,0"/>
                  </v:shape>
                  <w10:wrap anchorx="page" anchory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62" behindDoc="1" locked="0" layoutInCell="1" allowOverlap="1">
                  <wp:simplePos x="0" y="0"/>
                  <wp:positionH relativeFrom="page">
                    <wp:posOffset>7562215</wp:posOffset>
                  </wp:positionH>
                  <wp:positionV relativeFrom="page">
                    <wp:posOffset>5083810</wp:posOffset>
                  </wp:positionV>
                  <wp:extent cx="1270" cy="3566160"/>
                  <wp:effectExtent l="27940" t="35560" r="27940" b="36830"/>
                  <wp:wrapNone/>
                  <wp:docPr id="315" name="Group 28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270" cy="3566160"/>
                            <a:chOff x="11909" y="8006"/>
                            <a:chExt cx="2" cy="5616"/>
                          </a:xfrm>
                        </wpg:grpSpPr>
                        <wps:wsp>
                          <wps:cNvPr id="316" name="Freeform 283"/>
                          <wps:cNvSpPr>
                            <a:spLocks/>
                          </wps:cNvSpPr>
                          <wps:spPr bwMode="auto">
                            <a:xfrm>
                              <a:off x="11909" y="8006"/>
                              <a:ext cx="2" cy="5616"/>
                            </a:xfrm>
                            <a:custGeom>
                              <a:avLst/>
                              <a:gdLst>
                                <a:gd name="T0" fmla="+- 0 13622 8006"/>
                                <a:gd name="T1" fmla="*/ 13622 h 5616"/>
                                <a:gd name="T2" fmla="+- 0 8006 8006"/>
                                <a:gd name="T3" fmla="*/ 8006 h 561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5616">
                                  <a:moveTo>
                                    <a:pt x="0" y="5616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5486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282" o:spid="_x0000_s1026" style="position:absolute;margin-left:595.45pt;margin-top:400.3pt;width:.1pt;height:280.8pt;z-index:-2618;mso-position-horizontal-relative:page;mso-position-vertical-relative:page" coordorigin="11909,8006" coordsize="2,56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">
                  <v:shape id="Freeform 283" o:spid="_x0000_s1027" style="position:absolute;left:11909;top:8006;width:2;height:5616;visibility:visible;mso-wrap-style:square;v-text-anchor:top" coordsize="2,56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zmx8MA&#10;AADcAAAADwAAAGRycy9kb3ducmV2LnhtbESPQYvCMBSE74L/ITxhb5qoIFKNIsqCyF5We9nbs3m2&#10;1eal20St/vqNIOxxmJlvmPmytZW4UeNLxxqGAwWCOHOm5FxDevjsT0H4gGywckwaHuRhueh25pgY&#10;d+dvuu1DLiKEfYIaihDqREqfFWTRD1xNHL2TayyGKJtcmgbvEW4rOVJqIi2WHBcKrGldUHbZX62G&#10;7U/7ZZ7njXJpmh4ztdoxn361/ui1qxmIQG34D7/bW6NhPJzA60w8AnL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Bzmx8MAAADcAAAADwAAAAAAAAAAAAAAAACYAgAAZHJzL2Rv&#10;d25yZXYueG1sUEsFBgAAAAAEAAQA9QAAAIgDAAAAAA==&#10;" path="m,5616l,e" filled="f" strokeweight="4.32pt">
                    <v:path arrowok="t" o:connecttype="custom" o:connectlocs="0,13622;0,8006" o:connectangles="0,0"/>
                  </v:shape>
                  <w10:wrap anchorx="page" anchory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63" behindDoc="1" locked="0" layoutInCell="1" allowOverlap="1">
                  <wp:simplePos x="0" y="0"/>
                  <wp:positionH relativeFrom="page">
                    <wp:posOffset>260350</wp:posOffset>
                  </wp:positionH>
                  <wp:positionV relativeFrom="page">
                    <wp:posOffset>5093335</wp:posOffset>
                  </wp:positionV>
                  <wp:extent cx="1270" cy="3676015"/>
                  <wp:effectExtent l="31750" t="35560" r="33655" b="31750"/>
                  <wp:wrapNone/>
                  <wp:docPr id="313" name="Group 2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270" cy="3676015"/>
                            <a:chOff x="410" y="8021"/>
                            <a:chExt cx="2" cy="5789"/>
                          </a:xfrm>
                        </wpg:grpSpPr>
                        <wps:wsp>
                          <wps:cNvPr id="314" name="Freeform 281"/>
                          <wps:cNvSpPr>
                            <a:spLocks/>
                          </wps:cNvSpPr>
                          <wps:spPr bwMode="auto">
                            <a:xfrm>
                              <a:off x="410" y="8021"/>
                              <a:ext cx="2" cy="5789"/>
                            </a:xfrm>
                            <a:custGeom>
                              <a:avLst/>
                              <a:gdLst>
                                <a:gd name="T0" fmla="+- 0 13810 8021"/>
                                <a:gd name="T1" fmla="*/ 13810 h 5789"/>
                                <a:gd name="T2" fmla="+- 0 8021 8021"/>
                                <a:gd name="T3" fmla="*/ 8021 h 578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5789">
                                  <a:moveTo>
                                    <a:pt x="0" y="5789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5486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280" o:spid="_x0000_s1026" style="position:absolute;margin-left:20.5pt;margin-top:401.05pt;width:.1pt;height:289.45pt;z-index:-2617;mso-position-horizontal-relative:page;mso-position-vertical-relative:page" coordorigin="410,8021" coordsize="2,57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">
                  <v:shape id="Freeform 281" o:spid="_x0000_s1027" style="position:absolute;left:410;top:8021;width:2;height:5789;visibility:visible;mso-wrap-style:square;v-text-anchor:top" coordsize="2,57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SEnMQA&#10;AADcAAAADwAAAGRycy9kb3ducmV2LnhtbESPQWvCQBSE74L/YXmF3nQ3aQk1uoqVSqWetIrXR/aZ&#10;hGbfhuyq6b/vFgSPw8x8w8wWvW3ElTpfO9aQjBUI4sKZmksNh+/16A2ED8gGG8ek4Zc8LObDwQxz&#10;4268o+s+lCJC2OeooQqhzaX0RUUW/di1xNE7u85iiLIrpenwFuG2kalSmbRYc1yosKVVRcXP/mI1&#10;fNosWzUp91/l+/Gk2onabj6U1s9P/XIKIlAfHuF7e2M0vCSv8H8mHgE5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0hJzEAAAA3AAAAA8AAAAAAAAAAAAAAAAAmAIAAGRycy9k&#10;b3ducmV2LnhtbFBLBQYAAAAABAAEAPUAAACJAwAAAAA=&#10;" path="m,5789l,e" filled="f" strokeweight="4.32pt">
                    <v:path arrowok="t" o:connecttype="custom" o:connectlocs="0,13810;0,8021" o:connectangles="0,0"/>
                  </v:shape>
                  <w10:wrap anchorx="page" anchory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64" behindDoc="1" locked="0" layoutInCell="1" allowOverlap="1">
                  <wp:simplePos x="0" y="0"/>
                  <wp:positionH relativeFrom="page">
                    <wp:posOffset>205740</wp:posOffset>
                  </wp:positionH>
                  <wp:positionV relativeFrom="page">
                    <wp:posOffset>8983980</wp:posOffset>
                  </wp:positionV>
                  <wp:extent cx="7429500" cy="827405"/>
                  <wp:effectExtent l="5715" t="1905" r="3810" b="8890"/>
                  <wp:wrapNone/>
                  <wp:docPr id="306" name="Group 2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429500" cy="827405"/>
                            <a:chOff x="324" y="14148"/>
                            <a:chExt cx="11700" cy="1303"/>
                          </a:xfrm>
                        </wpg:grpSpPr>
                        <wpg:grpSp>
                          <wpg:cNvPr id="307" name="Group 278"/>
                          <wpg:cNvGrpSpPr>
                            <a:grpSpLocks/>
                          </wpg:cNvGrpSpPr>
                          <wpg:grpSpPr bwMode="auto">
                            <a:xfrm>
                              <a:off x="418" y="14227"/>
                              <a:ext cx="2" cy="1181"/>
                              <a:chOff x="418" y="14227"/>
                              <a:chExt cx="2" cy="1181"/>
                            </a:xfrm>
                          </wpg:grpSpPr>
                          <wps:wsp>
                            <wps:cNvPr id="308" name="Freeform 279"/>
                            <wps:cNvSpPr>
                              <a:spLocks/>
                            </wps:cNvSpPr>
                            <wps:spPr bwMode="auto">
                              <a:xfrm>
                                <a:off x="418" y="14227"/>
                                <a:ext cx="2" cy="1181"/>
                              </a:xfrm>
                              <a:custGeom>
                                <a:avLst/>
                                <a:gdLst>
                                  <a:gd name="T0" fmla="+- 0 15408 14227"/>
                                  <a:gd name="T1" fmla="*/ 15408 h 1181"/>
                                  <a:gd name="T2" fmla="+- 0 14227 14227"/>
                                  <a:gd name="T3" fmla="*/ 14227 h 1181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1181">
                                    <a:moveTo>
                                      <a:pt x="0" y="1181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54864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09" name="Group 276"/>
                          <wpg:cNvGrpSpPr>
                            <a:grpSpLocks/>
                          </wpg:cNvGrpSpPr>
                          <wpg:grpSpPr bwMode="auto">
                            <a:xfrm>
                              <a:off x="360" y="15264"/>
                              <a:ext cx="11628" cy="2"/>
                              <a:chOff x="360" y="15264"/>
                              <a:chExt cx="11628" cy="2"/>
                            </a:xfrm>
                          </wpg:grpSpPr>
                          <wps:wsp>
                            <wps:cNvPr id="310" name="Freeform 277"/>
                            <wps:cNvSpPr>
                              <a:spLocks/>
                            </wps:cNvSpPr>
                            <wps:spPr bwMode="auto">
                              <a:xfrm>
                                <a:off x="360" y="15264"/>
                                <a:ext cx="11628" cy="2"/>
                              </a:xfrm>
                              <a:custGeom>
                                <a:avLst/>
                                <a:gdLst>
                                  <a:gd name="T0" fmla="+- 0 360 360"/>
                                  <a:gd name="T1" fmla="*/ T0 w 11628"/>
                                  <a:gd name="T2" fmla="+- 0 11988 360"/>
                                  <a:gd name="T3" fmla="*/ T2 w 11628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11628">
                                    <a:moveTo>
                                      <a:pt x="0" y="0"/>
                                    </a:moveTo>
                                    <a:lnTo>
                                      <a:pt x="11628" y="0"/>
                                    </a:lnTo>
                                  </a:path>
                                </a:pathLst>
                              </a:custGeom>
                              <a:noFill/>
                              <a:ln w="4572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11" name="Group 274"/>
                          <wpg:cNvGrpSpPr>
                            <a:grpSpLocks/>
                          </wpg:cNvGrpSpPr>
                          <wpg:grpSpPr bwMode="auto">
                            <a:xfrm>
                              <a:off x="11916" y="14191"/>
                              <a:ext cx="2" cy="1080"/>
                              <a:chOff x="11916" y="14191"/>
                              <a:chExt cx="2" cy="1080"/>
                            </a:xfrm>
                          </wpg:grpSpPr>
                          <wps:wsp>
                            <wps:cNvPr id="312" name="Freeform 275"/>
                            <wps:cNvSpPr>
                              <a:spLocks/>
                            </wps:cNvSpPr>
                            <wps:spPr bwMode="auto">
                              <a:xfrm>
                                <a:off x="11916" y="14191"/>
                                <a:ext cx="2" cy="1080"/>
                              </a:xfrm>
                              <a:custGeom>
                                <a:avLst/>
                                <a:gdLst>
                                  <a:gd name="T0" fmla="+- 0 15271 14191"/>
                                  <a:gd name="T1" fmla="*/ 15271 h 1080"/>
                                  <a:gd name="T2" fmla="+- 0 14191 14191"/>
                                  <a:gd name="T3" fmla="*/ 14191 h 1080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1080">
                                    <a:moveTo>
                                      <a:pt x="0" y="1080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54864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273" o:spid="_x0000_s1026" style="position:absolute;margin-left:16.2pt;margin-top:707.4pt;width:585pt;height:65.15pt;z-index:-2616;mso-position-horizontal-relative:page;mso-position-vertical-relative:page" coordorigin="324,14148" coordsize="11700,1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">
                  <v:group id="Group 278" o:spid="_x0000_s1027" style="position:absolute;left:418;top:14227;width:2;height:1181" coordorigin="418,14227" coordsize="2,11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elsycUAAADc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jK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npbMnFAAAA3AAA&#10;AA8AAAAAAAAAAAAAAAAAqgIAAGRycy9kb3ducmV2LnhtbFBLBQYAAAAABAAEAPoAAACcAwAAAAA=&#10;">
                    <v:shape id="Freeform 279" o:spid="_x0000_s1028" style="position:absolute;left:418;top:14227;width:2;height:1181;visibility:visible;mso-wrap-style:square;v-text-anchor:top" coordsize="2,11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AZe78A&#10;AADcAAAADwAAAGRycy9kb3ducmV2LnhtbERPy4rCMBTdD/gP4QruxtQHMlSjiFJQCoKPzewuzbUt&#10;NjehiVr/3iwEl4fzXqw604gHtb62rGA0TEAQF1bXXCq4nLPfPxA+IGtsLJOCF3lYLXs/C0y1ffKR&#10;HqdQihjCPkUFVQguldIXFRn0Q+uII3e1rcEQYVtK3eIzhptGjpNkJg3WHBsqdLSpqLid7kbBMTfT&#10;/eHsLnqK/9k1c/mWulypQb9bz0EE6sJX/HHvtIJJEtfGM/EIyO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5kBl7vwAAANwAAAAPAAAAAAAAAAAAAAAAAJgCAABkcnMvZG93bnJl&#10;di54bWxQSwUGAAAAAAQABAD1AAAAhAMAAAAA&#10;" path="m,1181l,e" filled="f" strokeweight="4.32pt">
                      <v:path arrowok="t" o:connecttype="custom" o:connectlocs="0,15408;0,14227" o:connectangles="0,0"/>
                    </v:shape>
                  </v:group>
                  <v:group id="Group 276" o:spid="_x0000_s1029" style="position:absolute;left:360;top:15264;width:11628;height:2" coordorigin="360,15264" coordsize="1162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pdIMUAAADc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yjG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c6XSDFAAAA3AAA&#10;AA8AAAAAAAAAAAAAAAAAqgIAAGRycy9kb3ducmV2LnhtbFBLBQYAAAAABAAEAPoAAACcAwAAAAA=&#10;">
                    <v:shape id="Freeform 277" o:spid="_x0000_s1030" style="position:absolute;left:360;top:15264;width:11628;height:2;visibility:visible;mso-wrap-style:square;v-text-anchor:top" coordsize="1162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kv08MA&#10;AADcAAAADwAAAGRycy9kb3ducmV2LnhtbERPz2vCMBS+C/4P4Q12EU27gWzVWJxj6E1md/D4bN6a&#10;YvNSmqzW/fXmIHj8+H4v88E2oqfO144VpLMEBHHpdM2Vgp/ia/oGwgdkjY1jUnAlD/lqPFpipt2F&#10;v6k/hErEEPYZKjAhtJmUvjRk0c9cSxy5X9dZDBF2ldQdXmK4beRLksylxZpjg8GWNobK8+HPKjhv&#10;9aQw77v96brZGqrn7uPz/6jU89OwXoAINISH+O7eaQWvaZwfz8QjIF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ckv08MAAADcAAAADwAAAAAAAAAAAAAAAACYAgAAZHJzL2Rv&#10;d25yZXYueG1sUEsFBgAAAAAEAAQA9QAAAIgDAAAAAA==&#10;" path="m,l11628,e" filled="f" strokeweight="3.6pt">
                      <v:path arrowok="t" o:connecttype="custom" o:connectlocs="0,0;11628,0" o:connectangles="0,0"/>
                    </v:shape>
                  </v:group>
                  <v:group id="Group 274" o:spid="_x0000_s1031" style="position:absolute;left:11916;top:14191;width:2;height:1080" coordorigin="11916,14191" coordsize="2,1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JXH+8QAAADcAAAA&#10;DwAAAAAAAAAAAAAAAACqAgAAZHJzL2Rvd25yZXYueG1sUEsFBgAAAAAEAAQA+gAAAJsDAAAAAA==&#10;">
                    <v:shape id="Freeform 275" o:spid="_x0000_s1032" style="position:absolute;left:11916;top:14191;width:2;height:1080;visibility:visible;mso-wrap-style:square;v-text-anchor:top" coordsize="2,1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ycmMQA&#10;AADcAAAADwAAAGRycy9kb3ducmV2LnhtbESPQWuDQBSE74H+h+UVeourFkKw2YRSCBRaCDVCrk/3&#10;VUX3rbhrtPn13UChx2FmvmF2h8X04kqjay0rSKIYBHFldcu1guJ8XG9BOI+ssbdMCn7IwWH/sNph&#10;pu3MX3TNfS0ChF2GChrvh0xKVzVk0EV2IA7etx0N+iDHWuoR5wA3vUzjeCMNthwWGhzoraGqyyej&#10;oLwdP01XX0rOT64shmTuPqZZqafH5fUFhKfF/4f/2u9awXOSwv1MOAJy/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18nJjEAAAA3AAAAA8AAAAAAAAAAAAAAAAAmAIAAGRycy9k&#10;b3ducmV2LnhtbFBLBQYAAAAABAAEAPUAAACJAwAAAAA=&#10;" path="m,1080l,e" filled="f" strokeweight="4.32pt">
                      <v:path arrowok="t" o:connecttype="custom" o:connectlocs="0,15271;0,14191" o:connectangles="0,0"/>
                    </v:shape>
                  </v:group>
                  <w10:wrap anchorx="page" anchory="page"/>
                </v:group>
              </w:pict>
            </mc:Fallback>
          </mc:AlternateContent>
        </w:r>
      </w:del>
    </w:p>
    <w:p w:rsidR="00E05260" w:rsidDel="00073F56" w:rsidRDefault="00922693">
      <w:pPr>
        <w:spacing w:after="0" w:line="406" w:lineRule="exact"/>
        <w:ind w:left="1130" w:right="-20"/>
        <w:rPr>
          <w:del w:id="180" w:author="MRyder" w:date="2013-01-29T12:06:00Z"/>
          <w:rFonts w:ascii="Times New Roman" w:eastAsia="Times New Roman" w:hAnsi="Times New Roman" w:cs="Times New Roman"/>
          <w:sz w:val="36"/>
          <w:szCs w:val="36"/>
        </w:rPr>
      </w:pPr>
      <w:del w:id="181" w:author="MRyder" w:date="2013-01-29T12:06:00Z">
        <w:r w:rsidDel="00073F56">
          <w:rPr>
            <w:rFonts w:ascii="Times New Roman" w:eastAsia="Times New Roman" w:hAnsi="Times New Roman" w:cs="Times New Roman"/>
            <w:color w:val="333333"/>
            <w:position w:val="-1"/>
            <w:sz w:val="36"/>
            <w:szCs w:val="36"/>
          </w:rPr>
          <w:delText>2008-2009</w:delText>
        </w:r>
        <w:r w:rsidDel="00073F56">
          <w:rPr>
            <w:rFonts w:ascii="Times New Roman" w:eastAsia="Times New Roman" w:hAnsi="Times New Roman" w:cs="Times New Roman"/>
            <w:color w:val="333333"/>
            <w:spacing w:val="64"/>
            <w:position w:val="-1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position w:val="-1"/>
            <w:sz w:val="36"/>
            <w:szCs w:val="36"/>
          </w:rPr>
          <w:delText xml:space="preserve">MITA </w:delText>
        </w:r>
        <w:r w:rsidDel="00073F56">
          <w:rPr>
            <w:rFonts w:ascii="Times New Roman" w:eastAsia="Times New Roman" w:hAnsi="Times New Roman" w:cs="Times New Roman"/>
            <w:color w:val="333333"/>
            <w:spacing w:val="7"/>
            <w:position w:val="-1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position w:val="-1"/>
            <w:sz w:val="36"/>
            <w:szCs w:val="36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333333"/>
            <w:spacing w:val="61"/>
            <w:position w:val="-1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10"/>
            <w:position w:val="-1"/>
            <w:sz w:val="36"/>
            <w:szCs w:val="36"/>
          </w:rPr>
          <w:delText>MEMBERSHIP</w:delText>
        </w:r>
      </w:del>
    </w:p>
    <w:p w:rsidR="00E05260" w:rsidDel="00073F56" w:rsidRDefault="00E05260">
      <w:pPr>
        <w:spacing w:after="0" w:line="200" w:lineRule="exact"/>
        <w:rPr>
          <w:del w:id="182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183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184" w:author="MRyder" w:date="2013-01-29T12:06:00Z"/>
          <w:sz w:val="20"/>
          <w:szCs w:val="20"/>
        </w:rPr>
      </w:pPr>
    </w:p>
    <w:p w:rsidR="00E05260" w:rsidDel="00073F56" w:rsidRDefault="00E05260">
      <w:pPr>
        <w:spacing w:before="4" w:after="0" w:line="200" w:lineRule="exact"/>
        <w:rPr>
          <w:del w:id="185" w:author="MRyder" w:date="2013-01-29T12:06:00Z"/>
          <w:sz w:val="20"/>
          <w:szCs w:val="20"/>
        </w:rPr>
      </w:pPr>
    </w:p>
    <w:p w:rsidR="00E05260" w:rsidDel="00073F56" w:rsidRDefault="00922693">
      <w:pPr>
        <w:tabs>
          <w:tab w:val="left" w:pos="5620"/>
        </w:tabs>
        <w:spacing w:before="13" w:after="0" w:line="240" w:lineRule="auto"/>
        <w:ind w:left="1017" w:right="588"/>
        <w:jc w:val="center"/>
        <w:rPr>
          <w:del w:id="186" w:author="MRyder" w:date="2013-01-29T12:06:00Z"/>
          <w:rFonts w:ascii="Times New Roman" w:eastAsia="Times New Roman" w:hAnsi="Times New Roman" w:cs="Times New Roman"/>
          <w:sz w:val="36"/>
          <w:szCs w:val="36"/>
        </w:rPr>
      </w:pPr>
      <w:del w:id="187" w:author="MRyder" w:date="2013-01-29T12:06:00Z">
        <w:r w:rsidDel="00073F56">
          <w:rPr>
            <w:rFonts w:ascii="Times New Roman" w:eastAsia="Times New Roman" w:hAnsi="Times New Roman" w:cs="Times New Roman"/>
            <w:color w:val="333333"/>
            <w:w w:val="118"/>
            <w:position w:val="-6"/>
            <w:sz w:val="36"/>
            <w:szCs w:val="36"/>
          </w:rPr>
          <w:delText>Mark</w:delText>
        </w:r>
        <w:r w:rsidDel="00073F56">
          <w:rPr>
            <w:rFonts w:ascii="Times New Roman" w:eastAsia="Times New Roman" w:hAnsi="Times New Roman" w:cs="Times New Roman"/>
            <w:color w:val="333333"/>
            <w:spacing w:val="-22"/>
            <w:w w:val="118"/>
            <w:position w:val="-6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position w:val="-6"/>
            <w:sz w:val="36"/>
            <w:szCs w:val="36"/>
          </w:rPr>
          <w:delText>Beland</w:delText>
        </w:r>
        <w:r w:rsidDel="00073F56">
          <w:rPr>
            <w:rFonts w:ascii="Times New Roman" w:eastAsia="Times New Roman" w:hAnsi="Times New Roman" w:cs="Times New Roman"/>
            <w:color w:val="333333"/>
            <w:spacing w:val="-8"/>
            <w:position w:val="-6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position w:val="-6"/>
            <w:sz w:val="36"/>
            <w:szCs w:val="36"/>
          </w:rPr>
          <w:tab/>
        </w:r>
        <w:r w:rsidDel="00073F56">
          <w:rPr>
            <w:rFonts w:ascii="Times New Roman" w:eastAsia="Times New Roman" w:hAnsi="Times New Roman" w:cs="Times New Roman"/>
            <w:color w:val="333333"/>
            <w:sz w:val="36"/>
            <w:szCs w:val="36"/>
          </w:rPr>
          <w:delText xml:space="preserve">Lynne </w:delText>
        </w:r>
        <w:r w:rsidDel="00073F56">
          <w:rPr>
            <w:rFonts w:ascii="Times New Roman" w:eastAsia="Times New Roman" w:hAnsi="Times New Roman" w:cs="Times New Roman"/>
            <w:color w:val="333333"/>
            <w:spacing w:val="4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09"/>
            <w:sz w:val="36"/>
            <w:szCs w:val="36"/>
          </w:rPr>
          <w:delText>Vaughan</w:delText>
        </w:r>
      </w:del>
    </w:p>
    <w:p w:rsidR="00E05260" w:rsidDel="00073F56" w:rsidRDefault="00E05260">
      <w:pPr>
        <w:spacing w:before="6" w:after="0" w:line="160" w:lineRule="exact"/>
        <w:rPr>
          <w:del w:id="188" w:author="MRyder" w:date="2013-01-29T12:06:00Z"/>
          <w:sz w:val="16"/>
          <w:szCs w:val="16"/>
        </w:rPr>
      </w:pPr>
    </w:p>
    <w:p w:rsidR="00E05260" w:rsidDel="00073F56" w:rsidRDefault="00E05260">
      <w:pPr>
        <w:spacing w:after="0" w:line="200" w:lineRule="exact"/>
        <w:rPr>
          <w:del w:id="189" w:author="MRyder" w:date="2013-01-29T12:06:00Z"/>
          <w:sz w:val="20"/>
          <w:szCs w:val="20"/>
        </w:rPr>
      </w:pPr>
    </w:p>
    <w:p w:rsidR="00E05260" w:rsidDel="00073F56" w:rsidRDefault="00922693">
      <w:pPr>
        <w:tabs>
          <w:tab w:val="left" w:pos="5620"/>
          <w:tab w:val="left" w:pos="5920"/>
        </w:tabs>
        <w:spacing w:after="0" w:line="421" w:lineRule="auto"/>
        <w:ind w:left="1145" w:right="484" w:hanging="821"/>
        <w:rPr>
          <w:del w:id="190" w:author="MRyder" w:date="2013-01-29T12:06:00Z"/>
          <w:rFonts w:ascii="Times New Roman" w:eastAsia="Times New Roman" w:hAnsi="Times New Roman" w:cs="Times New Roman"/>
          <w:sz w:val="36"/>
          <w:szCs w:val="36"/>
        </w:rPr>
      </w:pPr>
      <w:del w:id="191" w:author="MRyder" w:date="2013-01-29T12:06:00Z">
        <w:r w:rsidDel="00073F56">
          <w:rPr>
            <w:rFonts w:ascii="Times New Roman" w:eastAsia="Times New Roman" w:hAnsi="Times New Roman" w:cs="Times New Roman"/>
            <w:color w:val="333333"/>
            <w:w w:val="109"/>
            <w:sz w:val="36"/>
            <w:szCs w:val="36"/>
          </w:rPr>
          <w:delText>Deborah</w:delText>
        </w:r>
        <w:r w:rsidDel="00073F56">
          <w:rPr>
            <w:rFonts w:ascii="Times New Roman" w:eastAsia="Times New Roman" w:hAnsi="Times New Roman" w:cs="Times New Roman"/>
            <w:color w:val="333333"/>
            <w:spacing w:val="20"/>
            <w:w w:val="109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09"/>
            <w:sz w:val="36"/>
            <w:szCs w:val="36"/>
          </w:rPr>
          <w:delText>Cooper-Kelly</w:delText>
        </w:r>
        <w:r w:rsidDel="00073F56">
          <w:rPr>
            <w:rFonts w:ascii="Times New Roman" w:eastAsia="Times New Roman" w:hAnsi="Times New Roman" w:cs="Times New Roman"/>
            <w:color w:val="333333"/>
            <w:sz w:val="36"/>
            <w:szCs w:val="36"/>
          </w:rPr>
          <w:tab/>
        </w:r>
        <w:r w:rsidDel="00073F56">
          <w:rPr>
            <w:rFonts w:ascii="Times New Roman" w:eastAsia="Times New Roman" w:hAnsi="Times New Roman" w:cs="Times New Roman"/>
            <w:color w:val="333333"/>
            <w:sz w:val="36"/>
            <w:szCs w:val="36"/>
          </w:rPr>
          <w:tab/>
        </w:r>
        <w:r w:rsidDel="00073F56">
          <w:rPr>
            <w:rFonts w:ascii="Times New Roman" w:eastAsia="Times New Roman" w:hAnsi="Times New Roman" w:cs="Times New Roman"/>
            <w:color w:val="333333"/>
            <w:w w:val="66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position w:val="6"/>
            <w:sz w:val="36"/>
            <w:szCs w:val="36"/>
          </w:rPr>
          <w:delText xml:space="preserve">Julia </w:delText>
        </w:r>
        <w:r w:rsidDel="00073F56">
          <w:rPr>
            <w:rFonts w:ascii="Times New Roman" w:eastAsia="Times New Roman" w:hAnsi="Times New Roman" w:cs="Times New Roman"/>
            <w:color w:val="333333"/>
            <w:spacing w:val="18"/>
            <w:position w:val="6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pacing w:val="-11"/>
            <w:w w:val="106"/>
            <w:position w:val="6"/>
            <w:sz w:val="36"/>
            <w:szCs w:val="36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333333"/>
            <w:w w:val="104"/>
            <w:position w:val="6"/>
            <w:sz w:val="36"/>
            <w:szCs w:val="36"/>
          </w:rPr>
          <w:delText xml:space="preserve">ogele </w:delText>
        </w:r>
        <w:r w:rsidDel="00073F56">
          <w:rPr>
            <w:rFonts w:ascii="Times New Roman" w:eastAsia="Times New Roman" w:hAnsi="Times New Roman" w:cs="Times New Roman"/>
            <w:color w:val="333333"/>
            <w:position w:val="-6"/>
            <w:sz w:val="36"/>
            <w:szCs w:val="36"/>
          </w:rPr>
          <w:delText xml:space="preserve">Gregg </w:delText>
        </w:r>
        <w:r w:rsidDel="00073F56">
          <w:rPr>
            <w:rFonts w:ascii="Times New Roman" w:eastAsia="Times New Roman" w:hAnsi="Times New Roman" w:cs="Times New Roman"/>
            <w:color w:val="333333"/>
            <w:spacing w:val="6"/>
            <w:position w:val="-6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position w:val="-6"/>
            <w:sz w:val="36"/>
            <w:szCs w:val="36"/>
          </w:rPr>
          <w:delText>Goins</w:delText>
        </w:r>
        <w:r w:rsidDel="00073F56">
          <w:rPr>
            <w:rFonts w:ascii="Times New Roman" w:eastAsia="Times New Roman" w:hAnsi="Times New Roman" w:cs="Times New Roman"/>
            <w:color w:val="333333"/>
            <w:spacing w:val="-38"/>
            <w:position w:val="-6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position w:val="-6"/>
            <w:sz w:val="36"/>
            <w:szCs w:val="36"/>
          </w:rPr>
          <w:tab/>
        </w:r>
        <w:r w:rsidDel="00073F56">
          <w:rPr>
            <w:rFonts w:ascii="Times New Roman" w:eastAsia="Times New Roman" w:hAnsi="Times New Roman" w:cs="Times New Roman"/>
            <w:color w:val="333333"/>
            <w:position w:val="-6"/>
            <w:sz w:val="36"/>
            <w:szCs w:val="36"/>
          </w:rPr>
          <w:tab/>
        </w:r>
        <w:r w:rsidDel="00073F56">
          <w:rPr>
            <w:rFonts w:ascii="Times New Roman" w:eastAsia="Times New Roman" w:hAnsi="Times New Roman" w:cs="Times New Roman"/>
            <w:color w:val="333333"/>
            <w:sz w:val="36"/>
            <w:szCs w:val="36"/>
          </w:rPr>
          <w:delText xml:space="preserve">John </w:delText>
        </w:r>
        <w:r w:rsidDel="00073F56">
          <w:rPr>
            <w:rFonts w:ascii="Times New Roman" w:eastAsia="Times New Roman" w:hAnsi="Times New Roman" w:cs="Times New Roman"/>
            <w:color w:val="333333"/>
            <w:spacing w:val="30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12"/>
            <w:sz w:val="36"/>
            <w:szCs w:val="36"/>
          </w:rPr>
          <w:delText xml:space="preserve">Conrad </w:delText>
        </w:r>
        <w:r w:rsidDel="00073F56">
          <w:rPr>
            <w:rFonts w:ascii="Times New Roman" w:eastAsia="Times New Roman" w:hAnsi="Times New Roman" w:cs="Times New Roman"/>
            <w:color w:val="333333"/>
            <w:position w:val="-7"/>
            <w:sz w:val="36"/>
            <w:szCs w:val="36"/>
          </w:rPr>
          <w:delText>Bonnie</w:delText>
        </w:r>
        <w:r w:rsidDel="00073F56">
          <w:rPr>
            <w:rFonts w:ascii="Times New Roman" w:eastAsia="Times New Roman" w:hAnsi="Times New Roman" w:cs="Times New Roman"/>
            <w:color w:val="333333"/>
            <w:spacing w:val="83"/>
            <w:position w:val="-7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position w:val="-7"/>
            <w:sz w:val="36"/>
            <w:szCs w:val="36"/>
          </w:rPr>
          <w:delText>Katz</w:delText>
        </w:r>
        <w:r w:rsidDel="00073F56">
          <w:rPr>
            <w:rFonts w:ascii="Times New Roman" w:eastAsia="Times New Roman" w:hAnsi="Times New Roman" w:cs="Times New Roman"/>
            <w:color w:val="333333"/>
            <w:spacing w:val="-8"/>
            <w:position w:val="-7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position w:val="-7"/>
            <w:sz w:val="36"/>
            <w:szCs w:val="36"/>
          </w:rPr>
          <w:tab/>
        </w:r>
        <w:r w:rsidDel="00073F56">
          <w:rPr>
            <w:rFonts w:ascii="Times New Roman" w:eastAsia="Times New Roman" w:hAnsi="Times New Roman" w:cs="Times New Roman"/>
            <w:color w:val="333333"/>
            <w:sz w:val="36"/>
            <w:szCs w:val="36"/>
          </w:rPr>
          <w:delText>Leslie</w:delText>
        </w:r>
        <w:r w:rsidDel="00073F56">
          <w:rPr>
            <w:rFonts w:ascii="Times New Roman" w:eastAsia="Times New Roman" w:hAnsi="Times New Roman" w:cs="Times New Roman"/>
            <w:color w:val="333333"/>
            <w:spacing w:val="54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pacing w:val="-4"/>
            <w:sz w:val="36"/>
            <w:szCs w:val="36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33333"/>
            <w:w w:val="110"/>
            <w:sz w:val="36"/>
            <w:szCs w:val="36"/>
          </w:rPr>
          <w:delText>orinsky*</w:delText>
        </w:r>
      </w:del>
    </w:p>
    <w:p w:rsidR="00E05260" w:rsidDel="00073F56" w:rsidRDefault="00922693">
      <w:pPr>
        <w:tabs>
          <w:tab w:val="left" w:pos="5260"/>
        </w:tabs>
        <w:spacing w:after="0" w:line="473" w:lineRule="exact"/>
        <w:ind w:left="718" w:right="184"/>
        <w:jc w:val="center"/>
        <w:rPr>
          <w:del w:id="192" w:author="MRyder" w:date="2013-01-29T12:06:00Z"/>
          <w:rFonts w:ascii="Times New Roman" w:eastAsia="Times New Roman" w:hAnsi="Times New Roman" w:cs="Times New Roman"/>
          <w:sz w:val="36"/>
          <w:szCs w:val="36"/>
        </w:rPr>
      </w:pPr>
      <w:del w:id="193" w:author="MRyder" w:date="2013-01-29T12:06:00Z">
        <w:r w:rsidDel="00073F56">
          <w:rPr>
            <w:rFonts w:ascii="Times New Roman" w:eastAsia="Times New Roman" w:hAnsi="Times New Roman" w:cs="Times New Roman"/>
            <w:color w:val="333333"/>
            <w:position w:val="-2"/>
            <w:sz w:val="36"/>
            <w:szCs w:val="36"/>
          </w:rPr>
          <w:delText>Michelle</w:delText>
        </w:r>
        <w:r w:rsidDel="00073F56">
          <w:rPr>
            <w:rFonts w:ascii="Times New Roman" w:eastAsia="Times New Roman" w:hAnsi="Times New Roman" w:cs="Times New Roman"/>
            <w:color w:val="333333"/>
            <w:spacing w:val="71"/>
            <w:position w:val="-2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12"/>
            <w:position w:val="-2"/>
            <w:sz w:val="36"/>
            <w:szCs w:val="36"/>
          </w:rPr>
          <w:delText>Morgan</w:delText>
        </w:r>
        <w:r w:rsidDel="00073F56">
          <w:rPr>
            <w:rFonts w:ascii="Times New Roman" w:eastAsia="Times New Roman" w:hAnsi="Times New Roman" w:cs="Times New Roman"/>
            <w:color w:val="333333"/>
            <w:position w:val="-2"/>
            <w:sz w:val="36"/>
            <w:szCs w:val="36"/>
          </w:rPr>
          <w:tab/>
        </w:r>
        <w:r w:rsidDel="00073F56">
          <w:rPr>
            <w:rFonts w:ascii="Times New Roman" w:eastAsia="Times New Roman" w:hAnsi="Times New Roman" w:cs="Times New Roman"/>
            <w:color w:val="333333"/>
            <w:position w:val="5"/>
            <w:sz w:val="36"/>
            <w:szCs w:val="36"/>
          </w:rPr>
          <w:delText>Rick</w:delText>
        </w:r>
        <w:r w:rsidDel="00073F56">
          <w:rPr>
            <w:rFonts w:ascii="Times New Roman" w:eastAsia="Times New Roman" w:hAnsi="Times New Roman" w:cs="Times New Roman"/>
            <w:color w:val="333333"/>
            <w:spacing w:val="51"/>
            <w:position w:val="5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position w:val="5"/>
            <w:sz w:val="36"/>
            <w:szCs w:val="36"/>
          </w:rPr>
          <w:delText>van</w:delText>
        </w:r>
        <w:r w:rsidDel="00073F56">
          <w:rPr>
            <w:rFonts w:ascii="Times New Roman" w:eastAsia="Times New Roman" w:hAnsi="Times New Roman" w:cs="Times New Roman"/>
            <w:color w:val="333333"/>
            <w:spacing w:val="78"/>
            <w:position w:val="5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08"/>
            <w:position w:val="5"/>
            <w:sz w:val="36"/>
            <w:szCs w:val="36"/>
          </w:rPr>
          <w:delText>Adelsberg*</w:delText>
        </w:r>
      </w:del>
    </w:p>
    <w:p w:rsidR="00E05260" w:rsidDel="00073F56" w:rsidRDefault="00E05260">
      <w:pPr>
        <w:spacing w:before="6" w:after="0" w:line="150" w:lineRule="exact"/>
        <w:rPr>
          <w:del w:id="194" w:author="MRyder" w:date="2013-01-29T12:06:00Z"/>
          <w:sz w:val="15"/>
          <w:szCs w:val="15"/>
        </w:rPr>
      </w:pPr>
    </w:p>
    <w:p w:rsidR="00E05260" w:rsidDel="00073F56" w:rsidRDefault="00E05260">
      <w:pPr>
        <w:spacing w:after="0" w:line="200" w:lineRule="exact"/>
        <w:rPr>
          <w:del w:id="195" w:author="MRyder" w:date="2013-01-29T12:06:00Z"/>
          <w:sz w:val="20"/>
          <w:szCs w:val="20"/>
        </w:rPr>
      </w:pPr>
    </w:p>
    <w:p w:rsidR="00E05260" w:rsidDel="00073F56" w:rsidRDefault="00922693">
      <w:pPr>
        <w:tabs>
          <w:tab w:val="left" w:pos="5960"/>
        </w:tabs>
        <w:spacing w:after="0" w:line="466" w:lineRule="exact"/>
        <w:ind w:left="929" w:right="-20"/>
        <w:rPr>
          <w:del w:id="196" w:author="MRyder" w:date="2013-01-29T12:06:00Z"/>
          <w:rFonts w:ascii="Times New Roman" w:eastAsia="Times New Roman" w:hAnsi="Times New Roman" w:cs="Times New Roman"/>
          <w:sz w:val="36"/>
          <w:szCs w:val="36"/>
        </w:rPr>
      </w:pPr>
      <w:del w:id="197" w:author="MRyder" w:date="2013-01-29T12:06:00Z">
        <w:r w:rsidDel="00073F56">
          <w:rPr>
            <w:rFonts w:ascii="Times New Roman" w:eastAsia="Times New Roman" w:hAnsi="Times New Roman" w:cs="Times New Roman"/>
            <w:color w:val="333333"/>
            <w:position w:val="-2"/>
            <w:sz w:val="36"/>
            <w:szCs w:val="36"/>
          </w:rPr>
          <w:delText>Kent</w:delText>
        </w:r>
        <w:r w:rsidDel="00073F56">
          <w:rPr>
            <w:rFonts w:ascii="Times New Roman" w:eastAsia="Times New Roman" w:hAnsi="Times New Roman" w:cs="Times New Roman"/>
            <w:color w:val="333333"/>
            <w:spacing w:val="82"/>
            <w:position w:val="-2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13"/>
            <w:position w:val="-2"/>
            <w:sz w:val="36"/>
            <w:szCs w:val="36"/>
          </w:rPr>
          <w:delText>Peterman</w:delText>
        </w:r>
        <w:r w:rsidDel="00073F56">
          <w:rPr>
            <w:rFonts w:ascii="Times New Roman" w:eastAsia="Times New Roman" w:hAnsi="Times New Roman" w:cs="Times New Roman"/>
            <w:color w:val="333333"/>
            <w:position w:val="-2"/>
            <w:sz w:val="36"/>
            <w:szCs w:val="36"/>
          </w:rPr>
          <w:tab/>
        </w:r>
        <w:r w:rsidDel="00073F56">
          <w:rPr>
            <w:rFonts w:ascii="Times New Roman" w:eastAsia="Times New Roman" w:hAnsi="Times New Roman" w:cs="Times New Roman"/>
            <w:color w:val="333333"/>
            <w:position w:val="4"/>
            <w:sz w:val="36"/>
            <w:szCs w:val="36"/>
          </w:rPr>
          <w:delText xml:space="preserve">Ryan </w:delText>
        </w:r>
        <w:r w:rsidDel="00073F56">
          <w:rPr>
            <w:rFonts w:ascii="Times New Roman" w:eastAsia="Times New Roman" w:hAnsi="Times New Roman" w:cs="Times New Roman"/>
            <w:color w:val="333333"/>
            <w:spacing w:val="7"/>
            <w:position w:val="4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08"/>
            <w:position w:val="4"/>
            <w:sz w:val="36"/>
            <w:szCs w:val="36"/>
          </w:rPr>
          <w:delText>Wold*</w:delText>
        </w:r>
      </w:del>
    </w:p>
    <w:p w:rsidR="00E05260" w:rsidDel="00073F56" w:rsidRDefault="00E05260">
      <w:pPr>
        <w:spacing w:after="0" w:line="200" w:lineRule="exact"/>
        <w:rPr>
          <w:del w:id="198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199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00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01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02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03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04" w:author="MRyder" w:date="2013-01-29T12:06:00Z"/>
          <w:sz w:val="20"/>
          <w:szCs w:val="20"/>
        </w:rPr>
      </w:pPr>
    </w:p>
    <w:p w:rsidR="00E05260" w:rsidDel="00073F56" w:rsidRDefault="00E05260">
      <w:pPr>
        <w:spacing w:before="14" w:after="0" w:line="240" w:lineRule="exact"/>
        <w:rPr>
          <w:del w:id="205" w:author="MRyder" w:date="2013-01-29T12:06:00Z"/>
          <w:sz w:val="24"/>
          <w:szCs w:val="24"/>
        </w:rPr>
      </w:pPr>
    </w:p>
    <w:p w:rsidR="00E05260" w:rsidDel="00073F56" w:rsidRDefault="00922693">
      <w:pPr>
        <w:spacing w:before="13" w:after="0" w:line="406" w:lineRule="exact"/>
        <w:ind w:left="1246" w:right="-20"/>
        <w:rPr>
          <w:del w:id="206" w:author="MRyder" w:date="2013-01-29T12:06:00Z"/>
          <w:rFonts w:ascii="Times New Roman" w:eastAsia="Times New Roman" w:hAnsi="Times New Roman" w:cs="Times New Roman"/>
          <w:sz w:val="36"/>
          <w:szCs w:val="36"/>
        </w:rPr>
      </w:pPr>
      <w:del w:id="207" w:author="MRyder" w:date="2013-01-29T12:06:00Z">
        <w:r w:rsidDel="00073F56">
          <w:rPr>
            <w:rFonts w:ascii="Times New Roman" w:eastAsia="Times New Roman" w:hAnsi="Times New Roman" w:cs="Times New Roman"/>
            <w:color w:val="333333"/>
            <w:w w:val="112"/>
            <w:position w:val="-1"/>
            <w:sz w:val="36"/>
            <w:szCs w:val="36"/>
          </w:rPr>
          <w:delText>"Growing</w:delText>
        </w:r>
        <w:r w:rsidDel="00073F56">
          <w:rPr>
            <w:rFonts w:ascii="Times New Roman" w:eastAsia="Times New Roman" w:hAnsi="Times New Roman" w:cs="Times New Roman"/>
            <w:color w:val="333333"/>
            <w:spacing w:val="-9"/>
            <w:w w:val="112"/>
            <w:position w:val="-1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position w:val="-1"/>
            <w:sz w:val="36"/>
            <w:szCs w:val="36"/>
          </w:rPr>
          <w:delText xml:space="preserve">great </w:delText>
        </w:r>
        <w:r w:rsidDel="00073F56">
          <w:rPr>
            <w:rFonts w:ascii="Times New Roman" w:eastAsia="Times New Roman" w:hAnsi="Times New Roman" w:cs="Times New Roman"/>
            <w:color w:val="333333"/>
            <w:spacing w:val="26"/>
            <w:position w:val="-1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position w:val="-1"/>
            <w:sz w:val="36"/>
            <w:szCs w:val="36"/>
          </w:rPr>
          <w:delText xml:space="preserve">minds </w:delText>
        </w:r>
        <w:r w:rsidDel="00073F56">
          <w:rPr>
            <w:rFonts w:ascii="Times New Roman" w:eastAsia="Times New Roman" w:hAnsi="Times New Roman" w:cs="Times New Roman"/>
            <w:color w:val="333333"/>
            <w:spacing w:val="4"/>
            <w:position w:val="-1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position w:val="-1"/>
            <w:sz w:val="36"/>
            <w:szCs w:val="36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33333"/>
            <w:spacing w:val="64"/>
            <w:position w:val="-1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position w:val="-1"/>
            <w:sz w:val="36"/>
            <w:szCs w:val="36"/>
          </w:rPr>
          <w:delText xml:space="preserve">caring </w:delText>
        </w:r>
        <w:r w:rsidDel="00073F56">
          <w:rPr>
            <w:rFonts w:ascii="Times New Roman" w:eastAsia="Times New Roman" w:hAnsi="Times New Roman" w:cs="Times New Roman"/>
            <w:color w:val="333333"/>
            <w:spacing w:val="34"/>
            <w:position w:val="-1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16"/>
            <w:position w:val="-1"/>
            <w:sz w:val="36"/>
            <w:szCs w:val="36"/>
          </w:rPr>
          <w:delText>hearts"</w:delText>
        </w:r>
      </w:del>
    </w:p>
    <w:p w:rsidR="00E05260" w:rsidDel="00073F56" w:rsidRDefault="00E05260">
      <w:pPr>
        <w:spacing w:after="0" w:line="200" w:lineRule="exact"/>
        <w:rPr>
          <w:del w:id="208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09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10" w:author="MRyder" w:date="2013-01-29T12:06:00Z"/>
          <w:sz w:val="20"/>
          <w:szCs w:val="20"/>
        </w:rPr>
      </w:pPr>
    </w:p>
    <w:p w:rsidR="00E05260" w:rsidDel="00073F56" w:rsidRDefault="00E05260">
      <w:pPr>
        <w:spacing w:before="18" w:after="0" w:line="200" w:lineRule="exact"/>
        <w:rPr>
          <w:del w:id="211" w:author="MRyder" w:date="2013-01-29T12:06:00Z"/>
          <w:sz w:val="20"/>
          <w:szCs w:val="20"/>
        </w:rPr>
      </w:pPr>
    </w:p>
    <w:p w:rsidR="00E05260" w:rsidDel="00073F56" w:rsidRDefault="00922693">
      <w:pPr>
        <w:spacing w:before="35" w:after="0" w:line="240" w:lineRule="auto"/>
        <w:ind w:left="3873" w:right="3607"/>
        <w:jc w:val="center"/>
        <w:rPr>
          <w:del w:id="212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13" w:author="MRyder" w:date="2013-01-29T12:06:00Z">
        <w:r w:rsidDel="00073F56">
          <w:rPr>
            <w:rFonts w:ascii="Times New Roman" w:eastAsia="Times New Roman" w:hAnsi="Times New Roman" w:cs="Times New Roman"/>
            <w:color w:val="080808"/>
            <w:sz w:val="19"/>
            <w:szCs w:val="19"/>
          </w:rPr>
          <w:delText>2</w:delText>
        </w:r>
        <w:r w:rsidDel="00073F56">
          <w:rPr>
            <w:rFonts w:ascii="Times New Roman" w:eastAsia="Times New Roman" w:hAnsi="Times New Roman" w:cs="Times New Roman"/>
            <w:color w:val="080808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19"/>
            <w:szCs w:val="19"/>
          </w:rPr>
          <w:delText xml:space="preserve">Positive </w:delText>
        </w:r>
        <w:r w:rsidDel="00073F56">
          <w:rPr>
            <w:rFonts w:ascii="Times New Roman" w:eastAsia="Times New Roman" w:hAnsi="Times New Roman" w:cs="Times New Roman"/>
            <w:color w:val="080808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8"/>
            <w:sz w:val="19"/>
            <w:szCs w:val="19"/>
          </w:rPr>
          <w:delText>Place</w:delText>
        </w:r>
      </w:del>
    </w:p>
    <w:p w:rsidR="00E05260" w:rsidDel="00073F56" w:rsidRDefault="00922693">
      <w:pPr>
        <w:spacing w:before="19" w:after="0" w:line="240" w:lineRule="auto"/>
        <w:ind w:left="3746" w:right="3500"/>
        <w:jc w:val="center"/>
        <w:rPr>
          <w:del w:id="214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15" w:author="MRyder" w:date="2013-01-29T12:06:00Z">
        <w:r w:rsidDel="00073F56">
          <w:rPr>
            <w:rFonts w:ascii="Times New Roman" w:eastAsia="Times New Roman" w:hAnsi="Times New Roman" w:cs="Times New Roman"/>
            <w:color w:val="080808"/>
            <w:sz w:val="19"/>
            <w:szCs w:val="19"/>
          </w:rPr>
          <w:delText xml:space="preserve">Vallejo, </w:delText>
        </w:r>
        <w:r w:rsidDel="00073F56">
          <w:rPr>
            <w:rFonts w:ascii="Times New Roman" w:eastAsia="Times New Roman" w:hAnsi="Times New Roman" w:cs="Times New Roman"/>
            <w:color w:val="080808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19"/>
            <w:szCs w:val="19"/>
          </w:rPr>
          <w:delText>CA</w:delText>
        </w:r>
        <w:r w:rsidDel="00073F56">
          <w:rPr>
            <w:rFonts w:ascii="Times New Roman" w:eastAsia="Times New Roman" w:hAnsi="Times New Roman" w:cs="Times New Roman"/>
            <w:color w:val="080808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8"/>
            <w:sz w:val="19"/>
            <w:szCs w:val="19"/>
          </w:rPr>
          <w:delText>94589</w:delText>
        </w:r>
      </w:del>
    </w:p>
    <w:p w:rsidR="00E05260" w:rsidDel="00073F56" w:rsidRDefault="00922693">
      <w:pPr>
        <w:spacing w:before="12" w:after="0" w:line="240" w:lineRule="auto"/>
        <w:ind w:left="3573" w:right="3335"/>
        <w:jc w:val="center"/>
        <w:rPr>
          <w:del w:id="216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17" w:author="MRyder" w:date="2013-01-29T12:06:00Z">
        <w:r w:rsidDel="00073F56">
          <w:rPr>
            <w:rFonts w:ascii="Times New Roman" w:eastAsia="Times New Roman" w:hAnsi="Times New Roman" w:cs="Times New Roman"/>
            <w:color w:val="080808"/>
            <w:sz w:val="19"/>
            <w:szCs w:val="19"/>
          </w:rPr>
          <w:delText>Phone:</w:delText>
        </w:r>
        <w:r w:rsidDel="00073F56">
          <w:rPr>
            <w:rFonts w:ascii="Times New Roman" w:eastAsia="Times New Roman" w:hAnsi="Times New Roman" w:cs="Times New Roman"/>
            <w:color w:val="080808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19"/>
            <w:szCs w:val="19"/>
          </w:rPr>
          <w:delText>(707)</w:delText>
        </w:r>
        <w:r w:rsidDel="00073F56">
          <w:rPr>
            <w:rFonts w:ascii="Times New Roman" w:eastAsia="Times New Roman" w:hAnsi="Times New Roman" w:cs="Times New Roman"/>
            <w:color w:val="080808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8"/>
            <w:sz w:val="19"/>
            <w:szCs w:val="19"/>
          </w:rPr>
          <w:delText>552-6482</w:delText>
        </w:r>
      </w:del>
    </w:p>
    <w:p w:rsidR="00E05260" w:rsidDel="00073F56" w:rsidRDefault="00922693">
      <w:pPr>
        <w:spacing w:before="19" w:after="0" w:line="214" w:lineRule="exact"/>
        <w:ind w:left="3616" w:right="3374"/>
        <w:jc w:val="center"/>
        <w:rPr>
          <w:del w:id="218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19" w:author="MRyder" w:date="2013-01-29T12:06:00Z">
        <w:r w:rsidDel="00073F56">
          <w:rPr>
            <w:rFonts w:ascii="Times New Roman" w:eastAsia="Times New Roman" w:hAnsi="Times New Roman" w:cs="Times New Roman"/>
            <w:color w:val="080808"/>
            <w:position w:val="-1"/>
            <w:sz w:val="19"/>
            <w:szCs w:val="19"/>
          </w:rPr>
          <w:delText>FAX:</w:delText>
        </w:r>
        <w:r w:rsidDel="00073F56">
          <w:rPr>
            <w:rFonts w:ascii="Times New Roman" w:eastAsia="Times New Roman" w:hAnsi="Times New Roman" w:cs="Times New Roman"/>
            <w:color w:val="080808"/>
            <w:spacing w:val="36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position w:val="-1"/>
            <w:sz w:val="19"/>
            <w:szCs w:val="19"/>
          </w:rPr>
          <w:delText xml:space="preserve">(707) </w:delText>
        </w:r>
        <w:r w:rsidDel="00073F56">
          <w:rPr>
            <w:rFonts w:ascii="Times New Roman" w:eastAsia="Times New Roman" w:hAnsi="Times New Roman" w:cs="Times New Roman"/>
            <w:color w:val="080808"/>
            <w:spacing w:val="12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8"/>
            <w:position w:val="-1"/>
            <w:sz w:val="19"/>
            <w:szCs w:val="19"/>
          </w:rPr>
          <w:delText>552-0288</w:delText>
        </w:r>
      </w:del>
    </w:p>
    <w:p w:rsidR="00E05260" w:rsidDel="00073F56" w:rsidRDefault="00E05260">
      <w:pPr>
        <w:spacing w:before="6" w:after="0" w:line="100" w:lineRule="exact"/>
        <w:rPr>
          <w:del w:id="220" w:author="MRyder" w:date="2013-01-29T12:06:00Z"/>
          <w:sz w:val="10"/>
          <w:szCs w:val="10"/>
        </w:rPr>
      </w:pPr>
    </w:p>
    <w:p w:rsidR="00E05260" w:rsidDel="00073F56" w:rsidRDefault="00E05260">
      <w:pPr>
        <w:spacing w:after="0" w:line="200" w:lineRule="exact"/>
        <w:rPr>
          <w:del w:id="221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22" w:author="MRyder" w:date="2013-01-29T12:06:00Z"/>
          <w:sz w:val="20"/>
          <w:szCs w:val="20"/>
        </w:rPr>
      </w:pPr>
    </w:p>
    <w:p w:rsidR="00E05260" w:rsidDel="00073F56" w:rsidRDefault="00922693">
      <w:pPr>
        <w:spacing w:before="35" w:after="0" w:line="240" w:lineRule="auto"/>
        <w:ind w:left="108" w:right="-20"/>
        <w:rPr>
          <w:del w:id="223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24" w:author="MRyder" w:date="2013-01-29T12:06:00Z">
        <w:r w:rsidDel="00073F56">
          <w:rPr>
            <w:rFonts w:ascii="Times New Roman" w:eastAsia="Times New Roman" w:hAnsi="Times New Roman" w:cs="Times New Roman"/>
            <w:color w:val="080808"/>
            <w:w w:val="107"/>
            <w:sz w:val="19"/>
            <w:szCs w:val="19"/>
          </w:rPr>
          <w:delText>*Ex-Officio</w:delText>
        </w:r>
      </w:del>
    </w:p>
    <w:p w:rsidR="00E05260" w:rsidDel="00073F56" w:rsidRDefault="00E05260">
      <w:pPr>
        <w:spacing w:after="0"/>
        <w:rPr>
          <w:del w:id="225" w:author="MRyder" w:date="2013-01-29T12:06:00Z"/>
        </w:rPr>
        <w:sectPr w:rsidR="00E05260" w:rsidDel="00073F56">
          <w:pgSz w:w="12240" w:h="15840"/>
          <w:pgMar w:top="1480" w:right="1720" w:bottom="280" w:left="1620" w:header="720" w:footer="720" w:gutter="0"/>
          <w:cols w:space="720"/>
        </w:sectPr>
      </w:pPr>
    </w:p>
    <w:p w:rsidR="00E05260" w:rsidDel="00073F56" w:rsidRDefault="00922693">
      <w:pPr>
        <w:spacing w:before="65" w:after="0" w:line="240" w:lineRule="auto"/>
        <w:ind w:left="4638" w:right="4285"/>
        <w:jc w:val="center"/>
        <w:rPr>
          <w:del w:id="226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227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2F2F2F"/>
            <w:w w:val="96"/>
            <w:sz w:val="28"/>
            <w:szCs w:val="28"/>
          </w:rPr>
          <w:delText>Charter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pacing w:val="-22"/>
            <w:w w:val="96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w w:val="104"/>
            <w:sz w:val="24"/>
            <w:szCs w:val="24"/>
          </w:rPr>
          <w:delText>the</w:delText>
        </w:r>
      </w:del>
    </w:p>
    <w:p w:rsidR="00E05260" w:rsidDel="00073F56" w:rsidRDefault="00922693">
      <w:pPr>
        <w:spacing w:after="0" w:line="410" w:lineRule="exact"/>
        <w:ind w:left="1041" w:right="715"/>
        <w:jc w:val="center"/>
        <w:rPr>
          <w:del w:id="228" w:author="MRyder" w:date="2013-01-29T12:06:00Z"/>
          <w:rFonts w:ascii="Times New Roman" w:eastAsia="Times New Roman" w:hAnsi="Times New Roman" w:cs="Times New Roman"/>
          <w:sz w:val="36"/>
          <w:szCs w:val="36"/>
        </w:rPr>
      </w:pPr>
      <w:del w:id="229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2F2F2F"/>
            <w:sz w:val="36"/>
            <w:szCs w:val="36"/>
          </w:rPr>
          <w:delText>Mare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pacing w:val="10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z w:val="36"/>
            <w:szCs w:val="36"/>
          </w:rPr>
          <w:delText>Island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pacing w:val="-6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z w:val="36"/>
            <w:szCs w:val="36"/>
          </w:rPr>
          <w:delText>Technology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pacing w:val="8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z w:val="36"/>
            <w:szCs w:val="36"/>
          </w:rPr>
          <w:delText>(MIT)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pacing w:val="-8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z w:val="36"/>
            <w:szCs w:val="36"/>
          </w:rPr>
          <w:delText>Academy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pacing w:val="16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z w:val="36"/>
            <w:szCs w:val="36"/>
          </w:rPr>
          <w:delText>Middle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pacing w:val="4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z w:val="36"/>
            <w:szCs w:val="36"/>
          </w:rPr>
          <w:delText>School</w:delText>
        </w:r>
      </w:del>
    </w:p>
    <w:p w:rsidR="00E05260" w:rsidDel="00073F56" w:rsidRDefault="00922693">
      <w:pPr>
        <w:spacing w:before="4" w:after="0" w:line="240" w:lineRule="auto"/>
        <w:ind w:left="3577" w:right="3264"/>
        <w:jc w:val="center"/>
        <w:rPr>
          <w:del w:id="230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231" w:author="MRyder" w:date="2013-01-29T12:06:00Z">
        <w:r w:rsidDel="00073F56">
          <w:rPr>
            <w:rFonts w:ascii="Arial" w:eastAsia="Arial" w:hAnsi="Arial" w:cs="Arial"/>
            <w:color w:val="424242"/>
            <w:sz w:val="23"/>
            <w:szCs w:val="23"/>
          </w:rPr>
          <w:delText>A</w:delText>
        </w:r>
        <w:r w:rsidDel="00073F56">
          <w:rPr>
            <w:rFonts w:ascii="Arial" w:eastAsia="Arial" w:hAnsi="Arial" w:cs="Arial"/>
            <w:color w:val="424242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z w:val="24"/>
            <w:szCs w:val="24"/>
          </w:rPr>
          <w:delText>California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pacing w:val="-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z w:val="24"/>
            <w:szCs w:val="24"/>
          </w:rPr>
          <w:delText>Public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z w:val="24"/>
            <w:szCs w:val="24"/>
          </w:rPr>
          <w:delText>Charter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pacing w:val="-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w w:val="104"/>
            <w:sz w:val="24"/>
            <w:szCs w:val="24"/>
          </w:rPr>
          <w:delText>School</w:delText>
        </w:r>
      </w:del>
    </w:p>
    <w:p w:rsidR="00E05260" w:rsidDel="00073F56" w:rsidRDefault="00E05260">
      <w:pPr>
        <w:spacing w:before="11" w:after="0" w:line="260" w:lineRule="exact"/>
        <w:rPr>
          <w:del w:id="232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3417" w:right="3116"/>
        <w:jc w:val="center"/>
        <w:rPr>
          <w:del w:id="233" w:author="MRyder" w:date="2013-01-29T12:06:00Z"/>
          <w:rFonts w:ascii="Times New Roman" w:eastAsia="Times New Roman" w:hAnsi="Times New Roman" w:cs="Times New Roman"/>
          <w:sz w:val="28"/>
          <w:szCs w:val="28"/>
        </w:rPr>
      </w:pPr>
      <w:del w:id="234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2F2F2F"/>
            <w:sz w:val="28"/>
            <w:szCs w:val="28"/>
          </w:rPr>
          <w:delText>Section A.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pacing w:val="64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z w:val="28"/>
            <w:szCs w:val="28"/>
          </w:rPr>
          <w:delText>Educational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pacing w:val="-2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z w:val="28"/>
            <w:szCs w:val="28"/>
          </w:rPr>
          <w:delText>Program</w:delText>
        </w:r>
      </w:del>
    </w:p>
    <w:p w:rsidR="00E05260" w:rsidDel="00073F56" w:rsidRDefault="00E05260">
      <w:pPr>
        <w:spacing w:before="19" w:after="0" w:line="260" w:lineRule="exact"/>
        <w:rPr>
          <w:del w:id="235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50" w:lineRule="auto"/>
        <w:ind w:left="237" w:right="62" w:firstLine="28"/>
        <w:rPr>
          <w:del w:id="236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237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424242"/>
            <w:sz w:val="24"/>
            <w:szCs w:val="24"/>
          </w:rPr>
          <w:delText>Our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z w:val="24"/>
            <w:szCs w:val="24"/>
          </w:rPr>
          <w:delText xml:space="preserve">Students: 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Mare</w:delText>
        </w:r>
        <w:r w:rsidDel="00073F56">
          <w:rPr>
            <w:rFonts w:ascii="Times New Roman" w:eastAsia="Times New Roman" w:hAnsi="Times New Roman" w:cs="Times New Roman"/>
            <w:color w:val="2F2F2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Island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424242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(MIT)</w:delText>
        </w:r>
        <w:r w:rsidDel="00073F56">
          <w:rPr>
            <w:rFonts w:ascii="Times New Roman" w:eastAsia="Times New Roman" w:hAnsi="Times New Roman" w:cs="Times New Roman"/>
            <w:color w:val="2F2F2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424242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2F2F2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F2F2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addresses</w:delText>
        </w:r>
        <w:r w:rsidDel="00073F56">
          <w:rPr>
            <w:rFonts w:ascii="Times New Roman" w:eastAsia="Times New Roman" w:hAnsi="Times New Roman" w:cs="Times New Roman"/>
            <w:color w:val="424242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4"/>
            <w:sz w:val="23"/>
            <w:szCs w:val="23"/>
          </w:rPr>
          <w:delText xml:space="preserve">unique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developmental</w:delText>
        </w:r>
      </w:del>
      <w:del w:id="238" w:author="MRyder" w:date="2013-01-29T12:01:00Z">
        <w:r w:rsidDel="00540AE2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 xml:space="preserve"> </w:delText>
        </w:r>
      </w:del>
      <w:del w:id="239" w:author="MRyder" w:date="2013-01-29T12:06:00Z">
        <w:r w:rsidDel="00073F56">
          <w:rPr>
            <w:rFonts w:ascii="Times New Roman" w:eastAsia="Times New Roman" w:hAnsi="Times New Roman" w:cs="Times New Roman"/>
            <w:color w:val="424242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characteristics</w:delText>
        </w:r>
      </w:del>
      <w:del w:id="240" w:author="MRyder" w:date="2013-01-29T12:01:00Z">
        <w:r w:rsidDel="00540AE2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 xml:space="preserve"> </w:delText>
        </w:r>
      </w:del>
      <w:del w:id="241" w:author="MRyder" w:date="2013-01-29T12:06:00Z">
        <w:r w:rsidDel="00073F56">
          <w:rPr>
            <w:rFonts w:ascii="Times New Roman" w:eastAsia="Times New Roman" w:hAnsi="Times New Roman" w:cs="Times New Roman"/>
            <w:color w:val="424242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needs</w:delText>
        </w:r>
        <w:r w:rsidDel="00073F56">
          <w:rPr>
            <w:rFonts w:ascii="Times New Roman" w:eastAsia="Times New Roman" w:hAnsi="Times New Roman" w:cs="Times New Roman"/>
            <w:color w:val="2F2F2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424242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F2F2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grades</w:delText>
        </w:r>
        <w:r w:rsidDel="00073F56">
          <w:rPr>
            <w:rFonts w:ascii="Times New Roman" w:eastAsia="Times New Roman" w:hAnsi="Times New Roman" w:cs="Times New Roman"/>
            <w:color w:val="424242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6-8. </w:delText>
        </w:r>
        <w:r w:rsidDel="00073F56">
          <w:rPr>
            <w:rFonts w:ascii="Times New Roman" w:eastAsia="Times New Roman" w:hAnsi="Times New Roman" w:cs="Times New Roman"/>
            <w:color w:val="2F2F2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Early</w:delText>
        </w:r>
        <w:r w:rsidDel="00073F56">
          <w:rPr>
            <w:rFonts w:ascii="Times New Roman" w:eastAsia="Times New Roman" w:hAnsi="Times New Roman" w:cs="Times New Roman"/>
            <w:color w:val="424242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adolescence</w:delText>
        </w:r>
        <w:r w:rsidDel="00073F56">
          <w:rPr>
            <w:rFonts w:ascii="Times New Roman" w:eastAsia="Times New Roman" w:hAnsi="Times New Roman" w:cs="Times New Roman"/>
            <w:color w:val="424242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424242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pacing w:val="-14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ime</w:delText>
        </w:r>
        <w:r w:rsidDel="00073F56">
          <w:rPr>
            <w:rFonts w:ascii="Times New Roman" w:eastAsia="Times New Roman" w:hAnsi="Times New Roman" w:cs="Times New Roman"/>
            <w:color w:val="2F2F2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5"/>
            <w:sz w:val="23"/>
            <w:szCs w:val="23"/>
          </w:rPr>
          <w:delText>prom</w:delText>
        </w:r>
        <w:r w:rsidDel="00073F56">
          <w:rPr>
            <w:rFonts w:ascii="Times New Roman" w:eastAsia="Times New Roman" w:hAnsi="Times New Roman" w:cs="Times New Roman"/>
            <w:color w:val="2F2F2F"/>
            <w:spacing w:val="-11"/>
            <w:w w:val="105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545454"/>
            <w:w w:val="105"/>
            <w:sz w:val="23"/>
            <w:szCs w:val="23"/>
          </w:rPr>
          <w:delText xml:space="preserve">se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potential. </w:delText>
        </w:r>
        <w:r w:rsidDel="00073F56">
          <w:rPr>
            <w:rFonts w:ascii="Times New Roman" w:eastAsia="Times New Roman" w:hAnsi="Times New Roman" w:cs="Times New Roman"/>
            <w:color w:val="2F2F2F"/>
            <w:spacing w:val="37"/>
            <w:sz w:val="23"/>
            <w:szCs w:val="23"/>
          </w:rPr>
          <w:delText xml:space="preserve"> </w:delText>
        </w:r>
        <w:r w:rsidDel="00073F56">
          <w:rPr>
            <w:rFonts w:ascii="Arial" w:eastAsia="Arial" w:hAnsi="Arial" w:cs="Arial"/>
            <w:color w:val="2F2F2F"/>
            <w:w w:val="142"/>
            <w:sz w:val="23"/>
            <w:szCs w:val="23"/>
          </w:rPr>
          <w:delText>It</w:delText>
        </w:r>
        <w:r w:rsidDel="00073F56">
          <w:rPr>
            <w:rFonts w:ascii="Arial" w:eastAsia="Arial" w:hAnsi="Arial" w:cs="Arial"/>
            <w:color w:val="2F2F2F"/>
            <w:spacing w:val="-46"/>
            <w:w w:val="1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also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time</w:delText>
        </w:r>
        <w:r w:rsidDel="00073F56">
          <w:rPr>
            <w:rFonts w:ascii="Times New Roman" w:eastAsia="Times New Roman" w:hAnsi="Times New Roman" w:cs="Times New Roman"/>
            <w:color w:val="2F2F2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when</w:delText>
        </w:r>
        <w:r w:rsidDel="00073F56">
          <w:rPr>
            <w:rFonts w:ascii="Times New Roman" w:eastAsia="Times New Roman" w:hAnsi="Times New Roman" w:cs="Times New Roman"/>
            <w:color w:val="2F2F2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our</w:delText>
        </w:r>
        <w:r w:rsidDel="00073F56">
          <w:rPr>
            <w:rFonts w:ascii="Times New Roman" w:eastAsia="Times New Roman" w:hAnsi="Times New Roman" w:cs="Times New Roman"/>
            <w:color w:val="424242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children</w:delText>
        </w:r>
        <w:r w:rsidDel="00073F56">
          <w:rPr>
            <w:rFonts w:ascii="Times New Roman" w:eastAsia="Times New Roman" w:hAnsi="Times New Roman" w:cs="Times New Roman"/>
            <w:color w:val="2F2F2F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most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risk. 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pacing w:val="-9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545454"/>
            <w:sz w:val="23"/>
            <w:szCs w:val="23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545454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pacing w:val="-8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ar</w:delText>
        </w:r>
        <w:r w:rsidDel="00073F56">
          <w:rPr>
            <w:rFonts w:ascii="Times New Roman" w:eastAsia="Times New Roman" w:hAnsi="Times New Roman" w:cs="Times New Roman"/>
            <w:color w:val="2F2F2F"/>
            <w:spacing w:val="-1"/>
            <w:sz w:val="23"/>
            <w:szCs w:val="23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545454"/>
            <w:sz w:val="23"/>
            <w:szCs w:val="23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545454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adolescents</w:delText>
        </w:r>
        <w:r w:rsidDel="00073F56">
          <w:rPr>
            <w:rFonts w:ascii="Times New Roman" w:eastAsia="Times New Roman" w:hAnsi="Times New Roman" w:cs="Times New Roman"/>
            <w:color w:val="424242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424242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3"/>
            <w:sz w:val="23"/>
            <w:szCs w:val="23"/>
          </w:rPr>
          <w:delText xml:space="preserve">experience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academic</w:delText>
        </w:r>
        <w:r w:rsidDel="00073F56">
          <w:rPr>
            <w:rFonts w:ascii="Times New Roman" w:eastAsia="Times New Roman" w:hAnsi="Times New Roman" w:cs="Times New Roman"/>
            <w:color w:val="424242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personal</w:delText>
        </w:r>
        <w:r w:rsidDel="00073F56">
          <w:rPr>
            <w:rFonts w:ascii="Times New Roman" w:eastAsia="Times New Roman" w:hAnsi="Times New Roman" w:cs="Times New Roman"/>
            <w:color w:val="2F2F2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success,</w:delText>
        </w:r>
        <w:r w:rsidDel="00073F56">
          <w:rPr>
            <w:rFonts w:ascii="Times New Roman" w:eastAsia="Times New Roman" w:hAnsi="Times New Roman" w:cs="Times New Roman"/>
            <w:color w:val="424242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we</w:delText>
        </w:r>
        <w:r w:rsidDel="00073F56">
          <w:rPr>
            <w:rFonts w:ascii="Times New Roman" w:eastAsia="Times New Roman" w:hAnsi="Times New Roman" w:cs="Times New Roman"/>
            <w:color w:val="424242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must</w:delText>
        </w:r>
        <w:r w:rsidDel="00073F56">
          <w:rPr>
            <w:rFonts w:ascii="Times New Roman" w:eastAsia="Times New Roman" w:hAnsi="Times New Roman" w:cs="Times New Roman"/>
            <w:color w:val="2F2F2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provide</w:delText>
        </w:r>
        <w:r w:rsidDel="00073F56">
          <w:rPr>
            <w:rFonts w:ascii="Times New Roman" w:eastAsia="Times New Roman" w:hAnsi="Times New Roman" w:cs="Times New Roman"/>
            <w:color w:val="2F2F2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them</w:delText>
        </w:r>
        <w:r w:rsidDel="00073F56">
          <w:rPr>
            <w:rFonts w:ascii="Times New Roman" w:eastAsia="Times New Roman" w:hAnsi="Times New Roman" w:cs="Times New Roman"/>
            <w:color w:val="2F2F2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424242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sense</w:delText>
        </w:r>
        <w:r w:rsidDel="00073F56">
          <w:rPr>
            <w:rFonts w:ascii="Times New Roman" w:eastAsia="Times New Roman" w:hAnsi="Times New Roman" w:cs="Times New Roman"/>
            <w:color w:val="424242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competence</w:delText>
        </w:r>
        <w:r w:rsidDel="00073F56">
          <w:rPr>
            <w:rFonts w:ascii="Times New Roman" w:eastAsia="Times New Roman" w:hAnsi="Times New Roman" w:cs="Times New Roman"/>
            <w:color w:val="2F2F2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 xml:space="preserve">achievement. </w:delText>
        </w:r>
        <w:r w:rsidDel="00073F56">
          <w:rPr>
            <w:rFonts w:ascii="Times New Roman" w:eastAsia="Times New Roman" w:hAnsi="Times New Roman" w:cs="Times New Roman"/>
            <w:color w:val="424242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 xml:space="preserve">We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must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ensure</w:delText>
        </w:r>
        <w:r w:rsidDel="00073F56">
          <w:rPr>
            <w:rFonts w:ascii="Times New Roman" w:eastAsia="Times New Roman" w:hAnsi="Times New Roman" w:cs="Times New Roman"/>
            <w:color w:val="424242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424242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they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2F2F2F"/>
            <w:spacing w:val="-10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545454"/>
            <w:sz w:val="23"/>
            <w:szCs w:val="23"/>
          </w:rPr>
          <w:delText>ve</w:delText>
        </w:r>
        <w:r w:rsidDel="00073F56">
          <w:rPr>
            <w:rFonts w:ascii="Times New Roman" w:eastAsia="Times New Roman" w:hAnsi="Times New Roman" w:cs="Times New Roman"/>
            <w:color w:val="545454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positive</w:delText>
        </w:r>
        <w:r w:rsidDel="00073F56">
          <w:rPr>
            <w:rFonts w:ascii="Times New Roman" w:eastAsia="Times New Roman" w:hAnsi="Times New Roman" w:cs="Times New Roman"/>
            <w:color w:val="2F2F2F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caring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interaction</w:delText>
        </w:r>
        <w:r w:rsidDel="00073F56">
          <w:rPr>
            <w:rFonts w:ascii="Times New Roman" w:eastAsia="Times New Roman" w:hAnsi="Times New Roman" w:cs="Times New Roman"/>
            <w:color w:val="2F2F2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adults</w:delText>
        </w:r>
        <w:r w:rsidDel="00073F56">
          <w:rPr>
            <w:rFonts w:ascii="Times New Roman" w:eastAsia="Times New Roman" w:hAnsi="Times New Roman" w:cs="Times New Roman"/>
            <w:color w:val="2F2F2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peers. </w:delText>
        </w:r>
        <w:r w:rsidDel="00073F56">
          <w:rPr>
            <w:rFonts w:ascii="Times New Roman" w:eastAsia="Times New Roman" w:hAnsi="Times New Roman" w:cs="Times New Roman"/>
            <w:color w:val="2F2F2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We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must</w:delText>
        </w:r>
        <w:r w:rsidDel="00073F56">
          <w:rPr>
            <w:rFonts w:ascii="Times New Roman" w:eastAsia="Times New Roman" w:hAnsi="Times New Roman" w:cs="Times New Roman"/>
            <w:color w:val="424242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hold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6"/>
            <w:sz w:val="23"/>
            <w:szCs w:val="23"/>
          </w:rPr>
          <w:delText>high expectation</w:delText>
        </w:r>
        <w:r w:rsidDel="00073F56">
          <w:rPr>
            <w:rFonts w:ascii="Times New Roman" w:eastAsia="Times New Roman" w:hAnsi="Times New Roman" w:cs="Times New Roman"/>
            <w:color w:val="2F2F2F"/>
            <w:spacing w:val="-23"/>
            <w:w w:val="107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6E6E6E"/>
            <w:w w:val="169"/>
            <w:sz w:val="23"/>
            <w:szCs w:val="23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6E6E6E"/>
            <w:spacing w:val="-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offer</w:delText>
        </w:r>
        <w:r w:rsidDel="00073F56">
          <w:rPr>
            <w:rFonts w:ascii="Times New Roman" w:eastAsia="Times New Roman" w:hAnsi="Times New Roman" w:cs="Times New Roman"/>
            <w:color w:val="424242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structure,</w:delText>
        </w:r>
        <w:r w:rsidDel="00073F56">
          <w:rPr>
            <w:rFonts w:ascii="Times New Roman" w:eastAsia="Times New Roman" w:hAnsi="Times New Roman" w:cs="Times New Roman"/>
            <w:color w:val="424242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provide</w:delText>
        </w:r>
        <w:r w:rsidDel="00073F56">
          <w:rPr>
            <w:rFonts w:ascii="Times New Roman" w:eastAsia="Times New Roman" w:hAnsi="Times New Roman" w:cs="Times New Roman"/>
            <w:color w:val="2F2F2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clear</w:delText>
        </w:r>
        <w:r w:rsidDel="00073F56">
          <w:rPr>
            <w:rFonts w:ascii="Times New Roman" w:eastAsia="Times New Roman" w:hAnsi="Times New Roman" w:cs="Times New Roman"/>
            <w:color w:val="424242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limits,</w:delText>
        </w:r>
        <w:r w:rsidDel="00073F56">
          <w:rPr>
            <w:rFonts w:ascii="Times New Roman" w:eastAsia="Times New Roman" w:hAnsi="Times New Roman" w:cs="Times New Roman"/>
            <w:color w:val="2F2F2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along</w:delText>
        </w:r>
        <w:r w:rsidDel="00073F56">
          <w:rPr>
            <w:rFonts w:ascii="Times New Roman" w:eastAsia="Times New Roman" w:hAnsi="Times New Roman" w:cs="Times New Roman"/>
            <w:color w:val="2F2F2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F2F2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6"/>
            <w:sz w:val="23"/>
            <w:szCs w:val="23"/>
          </w:rPr>
          <w:delText>opportunities</w:delText>
        </w:r>
        <w:r w:rsidDel="00073F56">
          <w:rPr>
            <w:rFonts w:ascii="Times New Roman" w:eastAsia="Times New Roman" w:hAnsi="Times New Roman" w:cs="Times New Roman"/>
            <w:color w:val="424242"/>
            <w:spacing w:val="-10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exploration</w:delText>
        </w:r>
      </w:del>
      <w:del w:id="242" w:author="MRyder" w:date="2013-01-29T12:01:00Z">
        <w:r w:rsidDel="00540AE2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 </w:delText>
        </w:r>
      </w:del>
      <w:del w:id="243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5"/>
            <w:sz w:val="23"/>
            <w:szCs w:val="23"/>
          </w:rPr>
          <w:delText xml:space="preserve">self­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definition. </w:delText>
        </w:r>
        <w:r w:rsidDel="00073F56">
          <w:rPr>
            <w:rFonts w:ascii="Times New Roman" w:eastAsia="Times New Roman" w:hAnsi="Times New Roman" w:cs="Times New Roman"/>
            <w:color w:val="2F2F2F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we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must</w:delText>
        </w:r>
        <w:r w:rsidDel="00073F56">
          <w:rPr>
            <w:rFonts w:ascii="Times New Roman" w:eastAsia="Times New Roman" w:hAnsi="Times New Roman" w:cs="Times New Roman"/>
            <w:color w:val="2F2F2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ensure</w:delText>
        </w:r>
        <w:r w:rsidDel="00073F56">
          <w:rPr>
            <w:rFonts w:ascii="Times New Roman" w:eastAsia="Times New Roman" w:hAnsi="Times New Roman" w:cs="Times New Roman"/>
            <w:color w:val="2F2F2F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F2F2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they</w:delText>
        </w:r>
        <w:r w:rsidDel="00073F56">
          <w:rPr>
            <w:rFonts w:ascii="Times New Roman" w:eastAsia="Times New Roman" w:hAnsi="Times New Roman" w:cs="Times New Roman"/>
            <w:color w:val="2F2F2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participate</w:delText>
        </w:r>
        <w:r w:rsidDel="00073F56">
          <w:rPr>
            <w:rFonts w:ascii="Times New Roman" w:eastAsia="Times New Roman" w:hAnsi="Times New Roman" w:cs="Times New Roman"/>
            <w:color w:val="2F2F2F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F2F2F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meaningful</w:delText>
        </w:r>
        <w:r w:rsidDel="00073F56">
          <w:rPr>
            <w:rFonts w:ascii="Times New Roman" w:eastAsia="Times New Roman" w:hAnsi="Times New Roman" w:cs="Times New Roman"/>
            <w:color w:val="2F2F2F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ways</w:delText>
        </w:r>
        <w:r w:rsidDel="00073F56">
          <w:rPr>
            <w:rFonts w:ascii="Times New Roman" w:eastAsia="Times New Roman" w:hAnsi="Times New Roman" w:cs="Times New Roman"/>
            <w:color w:val="2F2F2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F2F2F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F2F2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3"/>
            <w:sz w:val="23"/>
            <w:szCs w:val="23"/>
          </w:rPr>
          <w:delText>community.</w:delText>
        </w:r>
      </w:del>
    </w:p>
    <w:p w:rsidR="00E05260" w:rsidDel="00073F56" w:rsidRDefault="00E05260">
      <w:pPr>
        <w:spacing w:before="13" w:after="0" w:line="260" w:lineRule="exact"/>
        <w:rPr>
          <w:del w:id="244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50" w:lineRule="auto"/>
        <w:ind w:left="222" w:right="56" w:firstLine="7"/>
        <w:rPr>
          <w:del w:id="245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246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We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must</w:delText>
        </w:r>
        <w:r w:rsidDel="00073F56">
          <w:rPr>
            <w:rFonts w:ascii="Times New Roman" w:eastAsia="Times New Roman" w:hAnsi="Times New Roman" w:cs="Times New Roman"/>
            <w:color w:val="2F2F2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also</w:delText>
        </w:r>
        <w:r w:rsidDel="00073F56">
          <w:rPr>
            <w:rFonts w:ascii="Times New Roman" w:eastAsia="Times New Roman" w:hAnsi="Times New Roman" w:cs="Times New Roman"/>
            <w:color w:val="2F2F2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insist</w:delText>
        </w:r>
        <w:r w:rsidDel="00073F56">
          <w:rPr>
            <w:rFonts w:ascii="Times New Roman" w:eastAsia="Times New Roman" w:hAnsi="Times New Roman" w:cs="Times New Roman"/>
            <w:color w:val="2F2F2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success</w:delText>
        </w:r>
        <w:r w:rsidDel="00073F56">
          <w:rPr>
            <w:rFonts w:ascii="Times New Roman" w:eastAsia="Times New Roman" w:hAnsi="Times New Roman" w:cs="Times New Roman"/>
            <w:color w:val="424242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424242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students,</w:delText>
        </w:r>
        <w:r w:rsidDel="00073F56">
          <w:rPr>
            <w:rFonts w:ascii="Times New Roman" w:eastAsia="Times New Roman" w:hAnsi="Times New Roman" w:cs="Times New Roman"/>
            <w:color w:val="424242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many</w:delText>
        </w:r>
        <w:r w:rsidDel="00073F56">
          <w:rPr>
            <w:rFonts w:ascii="Times New Roman" w:eastAsia="Times New Roman" w:hAnsi="Times New Roman" w:cs="Times New Roman"/>
            <w:color w:val="2F2F2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whom</w:delText>
        </w:r>
        <w:r w:rsidDel="00073F56">
          <w:rPr>
            <w:rFonts w:ascii="Times New Roman" w:eastAsia="Times New Roman" w:hAnsi="Times New Roman" w:cs="Times New Roman"/>
            <w:color w:val="424242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5"/>
            <w:sz w:val="23"/>
            <w:szCs w:val="23"/>
          </w:rPr>
          <w:delText>under-prepared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w w:val="10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6"/>
            <w:sz w:val="23"/>
            <w:szCs w:val="23"/>
          </w:rPr>
          <w:delText>unde</w:delText>
        </w:r>
        <w:r w:rsidDel="00073F56">
          <w:rPr>
            <w:rFonts w:ascii="Times New Roman" w:eastAsia="Times New Roman" w:hAnsi="Times New Roman" w:cs="Times New Roman"/>
            <w:color w:val="424242"/>
            <w:spacing w:val="-1"/>
            <w:w w:val="107"/>
            <w:sz w:val="23"/>
            <w:szCs w:val="23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1C1C1C"/>
            <w:spacing w:val="-12"/>
            <w:w w:val="110"/>
            <w:sz w:val="23"/>
            <w:szCs w:val="23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424242"/>
            <w:w w:val="103"/>
            <w:sz w:val="23"/>
            <w:szCs w:val="23"/>
          </w:rPr>
          <w:delText xml:space="preserve">challenged.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Marshaling</w:delText>
        </w:r>
      </w:del>
      <w:del w:id="247" w:author="MRyder" w:date="2013-01-29T12:01:00Z">
        <w:r w:rsidDel="00540AE2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 </w:delText>
        </w:r>
      </w:del>
      <w:del w:id="248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knowledge</w:delText>
        </w:r>
        <w:r w:rsidDel="00073F56">
          <w:rPr>
            <w:rFonts w:ascii="Times New Roman" w:eastAsia="Times New Roman" w:hAnsi="Times New Roman" w:cs="Times New Roman"/>
            <w:color w:val="2F2F2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skills</w:delText>
        </w:r>
        <w:r w:rsidDel="00073F56">
          <w:rPr>
            <w:rFonts w:ascii="Times New Roman" w:eastAsia="Times New Roman" w:hAnsi="Times New Roman" w:cs="Times New Roman"/>
            <w:color w:val="2F2F2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our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stakeholders,</w:delText>
        </w:r>
        <w:r w:rsidDel="00073F56">
          <w:rPr>
            <w:rFonts w:ascii="Times New Roman" w:eastAsia="Times New Roman" w:hAnsi="Times New Roman" w:cs="Times New Roman"/>
            <w:color w:val="424242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we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ensure</w:delText>
        </w:r>
        <w:r w:rsidDel="00073F56">
          <w:rPr>
            <w:rFonts w:ascii="Times New Roman" w:eastAsia="Times New Roman" w:hAnsi="Times New Roman" w:cs="Times New Roman"/>
            <w:color w:val="2F2F2F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424242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2F2F2F"/>
            <w:spacing w:val="-4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545454"/>
            <w:sz w:val="23"/>
            <w:szCs w:val="23"/>
          </w:rPr>
          <w:delText>ve</w:delText>
        </w:r>
        <w:r w:rsidDel="00073F56">
          <w:rPr>
            <w:rFonts w:ascii="Times New Roman" w:eastAsia="Times New Roman" w:hAnsi="Times New Roman" w:cs="Times New Roman"/>
            <w:color w:val="545454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access</w:delText>
        </w:r>
        <w:r w:rsidDel="00073F56">
          <w:rPr>
            <w:rFonts w:ascii="Times New Roman" w:eastAsia="Times New Roman" w:hAnsi="Times New Roman" w:cs="Times New Roman"/>
            <w:color w:val="424242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to learning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F2F2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424242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prepare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them</w:delText>
        </w:r>
        <w:r w:rsidDel="00073F56">
          <w:rPr>
            <w:rFonts w:ascii="Times New Roman" w:eastAsia="Times New Roman" w:hAnsi="Times New Roman" w:cs="Times New Roman"/>
            <w:color w:val="2F2F2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424242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secondary</w:delText>
        </w:r>
        <w:r w:rsidDel="00073F56">
          <w:rPr>
            <w:rFonts w:ascii="Times New Roman" w:eastAsia="Times New Roman" w:hAnsi="Times New Roman" w:cs="Times New Roman"/>
            <w:color w:val="424242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post-secondary</w:delText>
        </w:r>
        <w:r w:rsidDel="00073F56">
          <w:rPr>
            <w:rFonts w:ascii="Times New Roman" w:eastAsia="Times New Roman" w:hAnsi="Times New Roman" w:cs="Times New Roman"/>
            <w:color w:val="424242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6"/>
            <w:sz w:val="23"/>
            <w:szCs w:val="23"/>
          </w:rPr>
          <w:delText>education/training,</w:delText>
        </w:r>
        <w:r w:rsidDel="00073F56">
          <w:rPr>
            <w:rFonts w:ascii="Times New Roman" w:eastAsia="Times New Roman" w:hAnsi="Times New Roman" w:cs="Times New Roman"/>
            <w:color w:val="424242"/>
            <w:spacing w:val="-21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424242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23"/>
            <w:szCs w:val="23"/>
          </w:rPr>
          <w:delText>21</w:delText>
        </w:r>
        <w:r w:rsidDel="00073F56">
          <w:rPr>
            <w:rFonts w:ascii="Times New Roman" w:eastAsia="Times New Roman" w:hAnsi="Times New Roman" w:cs="Times New Roman"/>
            <w:color w:val="545454"/>
            <w:spacing w:val="-14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F2F2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1"/>
            <w:sz w:val="23"/>
            <w:szCs w:val="23"/>
          </w:rPr>
          <w:delText xml:space="preserve">century's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global</w:delText>
        </w:r>
        <w:r w:rsidDel="00073F56">
          <w:rPr>
            <w:rFonts w:ascii="Times New Roman" w:eastAsia="Times New Roman" w:hAnsi="Times New Roman" w:cs="Times New Roman"/>
            <w:color w:val="424242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workplace,</w:delText>
        </w:r>
        <w:r w:rsidDel="00073F56">
          <w:rPr>
            <w:rFonts w:ascii="Times New Roman" w:eastAsia="Times New Roman" w:hAnsi="Times New Roman" w:cs="Times New Roman"/>
            <w:color w:val="424242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satisfying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productive</w:delText>
        </w:r>
        <w:r w:rsidDel="00073F56">
          <w:rPr>
            <w:rFonts w:ascii="Times New Roman" w:eastAsia="Times New Roman" w:hAnsi="Times New Roman" w:cs="Times New Roman"/>
            <w:color w:val="2F2F2F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5"/>
            <w:sz w:val="23"/>
            <w:szCs w:val="23"/>
          </w:rPr>
          <w:delText>life.</w:delText>
        </w:r>
      </w:del>
    </w:p>
    <w:p w:rsidR="00E05260" w:rsidDel="00073F56" w:rsidRDefault="00E05260">
      <w:pPr>
        <w:spacing w:before="14" w:after="0" w:line="260" w:lineRule="exact"/>
        <w:rPr>
          <w:del w:id="249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5" w:lineRule="auto"/>
        <w:ind w:left="194" w:right="178" w:firstLine="14"/>
        <w:rPr>
          <w:del w:id="250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251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F2F2F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2F2F2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places</w:delText>
        </w:r>
        <w:r w:rsidDel="00073F56">
          <w:rPr>
            <w:rFonts w:ascii="Times New Roman" w:eastAsia="Times New Roman" w:hAnsi="Times New Roman" w:cs="Times New Roman"/>
            <w:color w:val="2F2F2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priority</w:delText>
        </w:r>
        <w:r w:rsidDel="00073F56">
          <w:rPr>
            <w:rFonts w:ascii="Times New Roman" w:eastAsia="Times New Roman" w:hAnsi="Times New Roman" w:cs="Times New Roman"/>
            <w:color w:val="2F2F2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F2F2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serving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2F2F2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424242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live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within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4"/>
            <w:sz w:val="23"/>
            <w:szCs w:val="23"/>
          </w:rPr>
          <w:delText xml:space="preserve">geographic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boundaries</w:delText>
        </w:r>
        <w:r w:rsidDel="00073F56">
          <w:rPr>
            <w:rFonts w:ascii="Times New Roman" w:eastAsia="Times New Roman" w:hAnsi="Times New Roman" w:cs="Times New Roman"/>
            <w:color w:val="2F2F2F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20"/>
            <w:sz w:val="23"/>
            <w:szCs w:val="23"/>
          </w:rPr>
          <w:delText>ofthe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-16"/>
            <w:w w:val="1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Vallejo</w:delText>
        </w:r>
        <w:r w:rsidDel="00073F56">
          <w:rPr>
            <w:rFonts w:ascii="Times New Roman" w:eastAsia="Times New Roman" w:hAnsi="Times New Roman" w:cs="Times New Roman"/>
            <w:color w:val="2F2F2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City</w:delText>
        </w:r>
        <w:r w:rsidDel="00073F56">
          <w:rPr>
            <w:rFonts w:ascii="Times New Roman" w:eastAsia="Times New Roman" w:hAnsi="Times New Roman" w:cs="Times New Roman"/>
            <w:color w:val="2F2F2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Unified</w:delText>
        </w:r>
        <w:r w:rsidDel="00073F56">
          <w:rPr>
            <w:rFonts w:ascii="Times New Roman" w:eastAsia="Times New Roman" w:hAnsi="Times New Roman" w:cs="Times New Roman"/>
            <w:color w:val="2F2F2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2F2F2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(VCUSD).</w:delText>
        </w:r>
        <w:r w:rsidDel="00073F56">
          <w:rPr>
            <w:rFonts w:ascii="Times New Roman" w:eastAsia="Times New Roman" w:hAnsi="Times New Roman" w:cs="Times New Roman"/>
            <w:color w:val="424242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Specific</w:delText>
        </w:r>
        <w:r w:rsidDel="00073F56">
          <w:rPr>
            <w:rFonts w:ascii="Times New Roman" w:eastAsia="Times New Roman" w:hAnsi="Times New Roman" w:cs="Times New Roman"/>
            <w:color w:val="2F2F2F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efforts</w:delText>
        </w:r>
        <w:r w:rsidDel="00073F56">
          <w:rPr>
            <w:rFonts w:ascii="Times New Roman" w:eastAsia="Times New Roman" w:hAnsi="Times New Roman" w:cs="Times New Roman"/>
            <w:color w:val="424242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made</w:delText>
        </w:r>
        <w:r w:rsidDel="00073F56">
          <w:rPr>
            <w:rFonts w:ascii="Times New Roman" w:eastAsia="Times New Roman" w:hAnsi="Times New Roman" w:cs="Times New Roman"/>
            <w:color w:val="424242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424242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3"/>
            <w:sz w:val="23"/>
            <w:szCs w:val="23"/>
          </w:rPr>
          <w:delText xml:space="preserve">solicit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applications</w:delText>
        </w:r>
        <w:r w:rsidDel="00073F56">
          <w:rPr>
            <w:rFonts w:ascii="Times New Roman" w:eastAsia="Times New Roman" w:hAnsi="Times New Roman" w:cs="Times New Roman"/>
            <w:color w:val="424242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424242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424242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6"/>
            <w:sz w:val="23"/>
            <w:szCs w:val="23"/>
          </w:rPr>
          <w:delText>representing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-18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cross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424242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6"/>
            <w:sz w:val="23"/>
            <w:szCs w:val="23"/>
          </w:rPr>
          <w:delText>race/ethnicity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family</w:delText>
        </w:r>
        <w:r w:rsidDel="00073F56">
          <w:rPr>
            <w:rFonts w:ascii="Times New Roman" w:eastAsia="Times New Roman" w:hAnsi="Times New Roman" w:cs="Times New Roman"/>
            <w:color w:val="2F2F2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income</w:delText>
        </w:r>
        <w:r w:rsidDel="00073F56">
          <w:rPr>
            <w:rFonts w:ascii="Times New Roman" w:eastAsia="Times New Roman" w:hAnsi="Times New Roman" w:cs="Times New Roman"/>
            <w:color w:val="2F2F2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545454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1"/>
            <w:sz w:val="23"/>
            <w:szCs w:val="23"/>
          </w:rPr>
          <w:delText>VCUSD.</w:delText>
        </w:r>
      </w:del>
    </w:p>
    <w:p w:rsidR="00E05260" w:rsidDel="00073F56" w:rsidRDefault="00E05260">
      <w:pPr>
        <w:spacing w:before="3" w:after="0" w:line="280" w:lineRule="exact"/>
        <w:rPr>
          <w:del w:id="252" w:author="MRyder" w:date="2013-01-29T12:06:00Z"/>
          <w:sz w:val="28"/>
          <w:szCs w:val="28"/>
        </w:rPr>
      </w:pPr>
    </w:p>
    <w:p w:rsidR="00E05260" w:rsidDel="00073F56" w:rsidRDefault="00212513">
      <w:pPr>
        <w:spacing w:after="0" w:line="240" w:lineRule="auto"/>
        <w:ind w:left="194" w:right="-20"/>
        <w:rPr>
          <w:del w:id="253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254" w:author="MRyder" w:date="2013-01-29T12:06:00Z"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503313865" behindDoc="1" locked="0" layoutInCell="1" allowOverlap="1">
                  <wp:simplePos x="0" y="0"/>
                  <wp:positionH relativeFrom="page">
                    <wp:posOffset>3919855</wp:posOffset>
                  </wp:positionH>
                  <wp:positionV relativeFrom="paragraph">
                    <wp:posOffset>94615</wp:posOffset>
                  </wp:positionV>
                  <wp:extent cx="184785" cy="273050"/>
                  <wp:effectExtent l="0" t="3810" r="635" b="0"/>
                  <wp:wrapNone/>
                  <wp:docPr id="305" name="Text Box 2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84785" cy="27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22693" w:rsidRDefault="00922693">
                              <w:pPr>
                                <w:spacing w:after="0" w:line="430" w:lineRule="exact"/>
                                <w:ind w:right="-105"/>
                                <w:rPr>
                                  <w:rFonts w:ascii="Times New Roman" w:eastAsia="Times New Roman" w:hAnsi="Times New Roman" w:cs="Times New Roman"/>
                                  <w:sz w:val="43"/>
                                  <w:szCs w:val="43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color w:val="545454"/>
                                  <w:w w:val="76"/>
                                  <w:sz w:val="43"/>
                                  <w:szCs w:val="43"/>
                                </w:rPr>
                                <w:t>2r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72" o:spid="_x0000_s1026" type="#_x0000_t202" style="position:absolute;left:0;text-align:left;margin-left:308.65pt;margin-top:7.45pt;width:14.55pt;height:21.5pt;z-index:-261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" filled="f" stroked="f">
                  <v:textbox inset="0,0,0,0">
                    <w:txbxContent>
                      <w:p w:rsidR="00922693" w:rsidRDefault="00922693">
                        <w:pPr>
                          <w:spacing w:after="0" w:line="430" w:lineRule="exact"/>
                          <w:ind w:right="-105"/>
                          <w:rPr>
                            <w:rFonts w:ascii="Times New Roman" w:eastAsia="Times New Roman" w:hAnsi="Times New Roman" w:cs="Times New Roman"/>
                            <w:sz w:val="43"/>
                            <w:szCs w:val="4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color w:val="545454"/>
                            <w:w w:val="76"/>
                            <w:sz w:val="43"/>
                            <w:szCs w:val="43"/>
                          </w:rPr>
                          <w:t>2r</w:t>
                        </w:r>
                      </w:p>
                    </w:txbxContent>
                  </v:textbox>
                  <w10:wrap anchorx="page"/>
                </v:shape>
              </w:pict>
            </mc:Fallback>
          </mc:AlternateConten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424242"/>
            <w:sz w:val="24"/>
            <w:szCs w:val="24"/>
          </w:rPr>
          <w:delText>Our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424242"/>
            <w:spacing w:val="-10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2F2F2F"/>
            <w:w w:val="101"/>
            <w:sz w:val="24"/>
            <w:szCs w:val="24"/>
          </w:rPr>
          <w:delText>Vision:</w:delText>
        </w:r>
      </w:del>
    </w:p>
    <w:p w:rsidR="00E05260" w:rsidDel="00073F56" w:rsidRDefault="00922693">
      <w:pPr>
        <w:tabs>
          <w:tab w:val="left" w:pos="5720"/>
        </w:tabs>
        <w:spacing w:after="0" w:line="271" w:lineRule="exact"/>
        <w:ind w:left="878" w:right="333"/>
        <w:jc w:val="center"/>
        <w:rPr>
          <w:del w:id="255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256" w:author="MRyder" w:date="2013-01-29T12:06:00Z">
        <w:r w:rsidDel="00073F56">
          <w:rPr>
            <w:rFonts w:ascii="Times New Roman" w:eastAsia="Times New Roman" w:hAnsi="Times New Roman" w:cs="Times New Roman"/>
            <w:i/>
            <w:color w:val="2F2F2F"/>
            <w:sz w:val="24"/>
            <w:szCs w:val="24"/>
          </w:rPr>
          <w:delText>What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424242"/>
            <w:sz w:val="24"/>
            <w:szCs w:val="24"/>
          </w:rPr>
          <w:delText>it</w:delText>
        </w:r>
        <w:r w:rsidDel="00073F56">
          <w:rPr>
            <w:rFonts w:ascii="Times New Roman" w:eastAsia="Times New Roman" w:hAnsi="Times New Roman" w:cs="Times New Roman"/>
            <w:i/>
            <w:color w:val="424242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424242"/>
            <w:sz w:val="24"/>
            <w:szCs w:val="24"/>
          </w:rPr>
          <w:delText>means</w:delText>
        </w:r>
        <w:r w:rsidDel="00073F56">
          <w:rPr>
            <w:rFonts w:ascii="Times New Roman" w:eastAsia="Times New Roman" w:hAnsi="Times New Roman" w:cs="Times New Roman"/>
            <w:i/>
            <w:color w:val="424242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424242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i/>
            <w:color w:val="424242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424242"/>
            <w:sz w:val="24"/>
            <w:szCs w:val="24"/>
          </w:rPr>
          <w:delText>educated</w:delText>
        </w:r>
        <w:r w:rsidDel="00073F56">
          <w:rPr>
            <w:rFonts w:ascii="Times New Roman" w:eastAsia="Times New Roman" w:hAnsi="Times New Roman" w:cs="Times New Roman"/>
            <w:i/>
            <w:color w:val="424242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z w:val="24"/>
            <w:szCs w:val="24"/>
          </w:rPr>
          <w:delText>person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z w:val="24"/>
            <w:szCs w:val="24"/>
          </w:rPr>
          <w:tab/>
        </w:r>
        <w:r w:rsidDel="00073F56">
          <w:rPr>
            <w:rFonts w:ascii="Arial" w:eastAsia="Arial" w:hAnsi="Arial" w:cs="Arial"/>
            <w:i/>
            <w:color w:val="545454"/>
            <w:position w:val="11"/>
            <w:sz w:val="12"/>
            <w:szCs w:val="12"/>
          </w:rPr>
          <w:delText xml:space="preserve">1 </w:delText>
        </w:r>
        <w:r w:rsidDel="00073F56">
          <w:rPr>
            <w:rFonts w:ascii="Times New Roman" w:eastAsia="Times New Roman" w:hAnsi="Times New Roman" w:cs="Times New Roman"/>
            <w:i/>
            <w:color w:val="424242"/>
            <w:sz w:val="24"/>
            <w:szCs w:val="24"/>
          </w:rPr>
          <w:delText>century:</w:delText>
        </w:r>
        <w:r w:rsidDel="00073F56">
          <w:rPr>
            <w:rFonts w:ascii="Times New Roman" w:eastAsia="Times New Roman" w:hAnsi="Times New Roman" w:cs="Times New Roman"/>
            <w:i/>
            <w:color w:val="424242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424242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424242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2"/>
            <w:sz w:val="23"/>
            <w:szCs w:val="23"/>
          </w:rPr>
          <w:delText>stakehol</w:delText>
        </w:r>
        <w:r w:rsidDel="00073F56">
          <w:rPr>
            <w:rFonts w:ascii="Times New Roman" w:eastAsia="Times New Roman" w:hAnsi="Times New Roman" w:cs="Times New Roman"/>
            <w:color w:val="2F2F2F"/>
            <w:spacing w:val="-8"/>
            <w:w w:val="102"/>
            <w:sz w:val="23"/>
            <w:szCs w:val="23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545454"/>
            <w:w w:val="102"/>
            <w:sz w:val="23"/>
            <w:szCs w:val="23"/>
          </w:rPr>
          <w:delText>ers</w:delText>
        </w:r>
        <w:r w:rsidDel="00073F56">
          <w:rPr>
            <w:rFonts w:ascii="Times New Roman" w:eastAsia="Times New Roman" w:hAnsi="Times New Roman" w:cs="Times New Roman"/>
            <w:color w:val="545454"/>
            <w:spacing w:val="49"/>
            <w:w w:val="10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2"/>
            <w:sz w:val="23"/>
            <w:szCs w:val="23"/>
          </w:rPr>
          <w:delText>believe</w:delText>
        </w:r>
      </w:del>
    </w:p>
    <w:p w:rsidR="00E05260" w:rsidDel="00073F56" w:rsidRDefault="00922693">
      <w:pPr>
        <w:spacing w:before="11" w:after="0" w:line="252" w:lineRule="auto"/>
        <w:ind w:left="166" w:right="188" w:firstLine="7"/>
        <w:rPr>
          <w:del w:id="257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258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that,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424242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424242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424242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educated</w:delText>
        </w:r>
        <w:r w:rsidDel="00073F56">
          <w:rPr>
            <w:rFonts w:ascii="Times New Roman" w:eastAsia="Times New Roman" w:hAnsi="Times New Roman" w:cs="Times New Roman"/>
            <w:color w:val="2F2F2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person</w:delText>
        </w:r>
        <w:r w:rsidDel="00073F56">
          <w:rPr>
            <w:rFonts w:ascii="Times New Roman" w:eastAsia="Times New Roman" w:hAnsi="Times New Roman" w:cs="Times New Roman"/>
            <w:color w:val="2F2F2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91"/>
            <w:sz w:val="23"/>
            <w:szCs w:val="23"/>
          </w:rPr>
          <w:delText>21st</w:delText>
        </w:r>
        <w:r w:rsidDel="00073F56">
          <w:rPr>
            <w:rFonts w:ascii="Times New Roman" w:eastAsia="Times New Roman" w:hAnsi="Times New Roman" w:cs="Times New Roman"/>
            <w:color w:val="424242"/>
            <w:spacing w:val="7"/>
            <w:w w:val="9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century,</w:delText>
        </w:r>
        <w:r w:rsidDel="00073F56">
          <w:rPr>
            <w:rFonts w:ascii="Times New Roman" w:eastAsia="Times New Roman" w:hAnsi="Times New Roman" w:cs="Times New Roman"/>
            <w:color w:val="424242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Americans</w:delText>
        </w:r>
        <w:r w:rsidDel="00073F56">
          <w:rPr>
            <w:rFonts w:ascii="Times New Roman" w:eastAsia="Times New Roman" w:hAnsi="Times New Roman" w:cs="Times New Roman"/>
            <w:color w:val="424242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must</w:delText>
        </w:r>
        <w:r w:rsidDel="00073F56">
          <w:rPr>
            <w:rFonts w:ascii="Times New Roman" w:eastAsia="Times New Roman" w:hAnsi="Times New Roman" w:cs="Times New Roman"/>
            <w:color w:val="2F2F2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pacing w:val="-10"/>
            <w:sz w:val="23"/>
            <w:szCs w:val="23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545454"/>
            <w:sz w:val="23"/>
            <w:szCs w:val="23"/>
          </w:rPr>
          <w:delText>ave</w:delText>
        </w:r>
        <w:r w:rsidDel="00073F56">
          <w:rPr>
            <w:rFonts w:ascii="Times New Roman" w:eastAsia="Times New Roman" w:hAnsi="Times New Roman" w:cs="Times New Roman"/>
            <w:color w:val="545454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basic</w:delText>
        </w:r>
        <w:r w:rsidDel="00073F56">
          <w:rPr>
            <w:rFonts w:ascii="Times New Roman" w:eastAsia="Times New Roman" w:hAnsi="Times New Roman" w:cs="Times New Roman"/>
            <w:color w:val="424242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academic</w:delText>
        </w:r>
        <w:r w:rsidDel="00073F56">
          <w:rPr>
            <w:rFonts w:ascii="Times New Roman" w:eastAsia="Times New Roman" w:hAnsi="Times New Roman" w:cs="Times New Roman"/>
            <w:color w:val="424242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23"/>
            <w:szCs w:val="23"/>
          </w:rPr>
          <w:delText>skills</w:delText>
        </w:r>
        <w:r w:rsidDel="00073F56">
          <w:rPr>
            <w:rFonts w:ascii="Times New Roman" w:eastAsia="Times New Roman" w:hAnsi="Times New Roman" w:cs="Times New Roman"/>
            <w:color w:val="545454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6"/>
            <w:sz w:val="23"/>
            <w:szCs w:val="23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critical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thinking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skills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apply</w:delText>
        </w:r>
        <w:r w:rsidDel="00073F56">
          <w:rPr>
            <w:rFonts w:ascii="Times New Roman" w:eastAsia="Times New Roman" w:hAnsi="Times New Roman" w:cs="Times New Roman"/>
            <w:color w:val="2F2F2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transfer</w:delText>
        </w:r>
        <w:r w:rsidDel="00073F56">
          <w:rPr>
            <w:rFonts w:ascii="Times New Roman" w:eastAsia="Times New Roman" w:hAnsi="Times New Roman" w:cs="Times New Roman"/>
            <w:color w:val="2F2F2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academics</w:delText>
        </w:r>
        <w:r w:rsidDel="00073F56">
          <w:rPr>
            <w:rFonts w:ascii="Times New Roman" w:eastAsia="Times New Roman" w:hAnsi="Times New Roman" w:cs="Times New Roman"/>
            <w:color w:val="2F2F2F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F2F2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predictable</w:delText>
        </w:r>
        <w:r w:rsidDel="00073F56">
          <w:rPr>
            <w:rFonts w:ascii="Times New Roman" w:eastAsia="Times New Roman" w:hAnsi="Times New Roman" w:cs="Times New Roman"/>
            <w:color w:val="2F2F2F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unpredictable 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circumstances;</w:delText>
        </w:r>
        <w:r w:rsidDel="00073F56">
          <w:rPr>
            <w:rFonts w:ascii="Times New Roman" w:eastAsia="Times New Roman" w:hAnsi="Times New Roman" w:cs="Times New Roman"/>
            <w:color w:val="2F2F2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1"/>
            <w:sz w:val="23"/>
            <w:szCs w:val="23"/>
          </w:rPr>
          <w:delText xml:space="preserve">an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understanding </w:delText>
        </w:r>
        <w:r w:rsidDel="00073F56">
          <w:rPr>
            <w:rFonts w:ascii="Times New Roman" w:eastAsia="Times New Roman" w:hAnsi="Times New Roman" w:cs="Times New Roman"/>
            <w:color w:val="2F2F2F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arts,</w:delText>
        </w:r>
        <w:r w:rsidDel="00073F56">
          <w:rPr>
            <w:rFonts w:ascii="Times New Roman" w:eastAsia="Times New Roman" w:hAnsi="Times New Roman" w:cs="Times New Roman"/>
            <w:color w:val="2F2F2F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world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cultures,</w:delText>
        </w:r>
        <w:r w:rsidDel="00073F56">
          <w:rPr>
            <w:rFonts w:ascii="Times New Roman" w:eastAsia="Times New Roman" w:hAnsi="Times New Roman" w:cs="Times New Roman"/>
            <w:color w:val="424242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basic</w:delText>
        </w:r>
        <w:r w:rsidDel="00073F56">
          <w:rPr>
            <w:rFonts w:ascii="Times New Roman" w:eastAsia="Times New Roman" w:hAnsi="Times New Roman" w:cs="Times New Roman"/>
            <w:color w:val="2F2F2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5"/>
            <w:sz w:val="23"/>
            <w:szCs w:val="23"/>
          </w:rPr>
          <w:delText>communication</w:delText>
        </w:r>
        <w:r w:rsidDel="00073F56">
          <w:rPr>
            <w:rFonts w:ascii="Times New Roman" w:eastAsia="Times New Roman" w:hAnsi="Times New Roman" w:cs="Times New Roman"/>
            <w:color w:val="424242"/>
            <w:spacing w:val="-12"/>
            <w:w w:val="10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F2F2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424242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pacing w:val="-8"/>
            <w:sz w:val="23"/>
            <w:szCs w:val="23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east</w:delText>
        </w:r>
        <w:r w:rsidDel="00073F56">
          <w:rPr>
            <w:rFonts w:ascii="Times New Roman" w:eastAsia="Times New Roman" w:hAnsi="Times New Roman" w:cs="Times New Roman"/>
            <w:color w:val="2F2F2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two</w:delText>
        </w:r>
        <w:r w:rsidDel="00073F56">
          <w:rPr>
            <w:rFonts w:ascii="Times New Roman" w:eastAsia="Times New Roman" w:hAnsi="Times New Roman" w:cs="Times New Roman"/>
            <w:color w:val="424242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6"/>
            <w:sz w:val="23"/>
            <w:szCs w:val="23"/>
          </w:rPr>
          <w:delText>languag</w:delText>
        </w:r>
        <w:r w:rsidDel="00073F56">
          <w:rPr>
            <w:rFonts w:ascii="Times New Roman" w:eastAsia="Times New Roman" w:hAnsi="Times New Roman" w:cs="Times New Roman"/>
            <w:color w:val="2F2F2F"/>
            <w:spacing w:val="-5"/>
            <w:w w:val="106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45454"/>
            <w:spacing w:val="-5"/>
            <w:w w:val="106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F2F2F"/>
            <w:w w:val="106"/>
            <w:sz w:val="23"/>
            <w:szCs w:val="23"/>
          </w:rPr>
          <w:delText>;</w:delText>
        </w:r>
        <w:r w:rsidDel="00073F56">
          <w:rPr>
            <w:rFonts w:ascii="Times New Roman" w:eastAsia="Times New Roman" w:hAnsi="Times New Roman" w:cs="Times New Roman"/>
            <w:color w:val="2F2F2F"/>
            <w:spacing w:val="-5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ability</w:delText>
        </w:r>
        <w:r w:rsidDel="00073F56">
          <w:rPr>
            <w:rFonts w:ascii="Times New Roman" w:eastAsia="Times New Roman" w:hAnsi="Times New Roman" w:cs="Times New Roman"/>
            <w:color w:val="424242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8"/>
            <w:sz w:val="23"/>
            <w:szCs w:val="23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work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5"/>
            <w:sz w:val="23"/>
            <w:szCs w:val="23"/>
          </w:rPr>
          <w:delText>collaboratively</w:delText>
        </w:r>
        <w:r w:rsidDel="00073F56">
          <w:rPr>
            <w:rFonts w:ascii="Times New Roman" w:eastAsia="Times New Roman" w:hAnsi="Times New Roman" w:cs="Times New Roman"/>
            <w:color w:val="2F2F2F"/>
            <w:spacing w:val="-26"/>
            <w:w w:val="105"/>
            <w:sz w:val="23"/>
            <w:szCs w:val="23"/>
          </w:rPr>
          <w:delText xml:space="preserve"> </w:delText>
        </w:r>
        <w:r w:rsidDel="00073F56">
          <w:rPr>
            <w:rFonts w:ascii="Arial" w:eastAsia="Arial" w:hAnsi="Arial" w:cs="Arial"/>
            <w:color w:val="2F2F2F"/>
            <w:w w:val="134"/>
            <w:sz w:val="23"/>
            <w:szCs w:val="23"/>
          </w:rPr>
          <w:delText>in</w:delText>
        </w:r>
        <w:r w:rsidDel="00073F56">
          <w:rPr>
            <w:rFonts w:ascii="Arial" w:eastAsia="Arial" w:hAnsi="Arial" w:cs="Arial"/>
            <w:color w:val="2F2F2F"/>
            <w:spacing w:val="-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groups; </w:delText>
        </w:r>
        <w:r w:rsidDel="00073F56">
          <w:rPr>
            <w:rFonts w:ascii="Times New Roman" w:eastAsia="Times New Roman" w:hAnsi="Times New Roman" w:cs="Times New Roman"/>
            <w:color w:val="2F2F2F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424242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understanding 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local,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6"/>
            <w:sz w:val="23"/>
            <w:szCs w:val="23"/>
          </w:rPr>
          <w:delText>nationa</w:delText>
        </w:r>
        <w:r w:rsidDel="00073F56">
          <w:rPr>
            <w:rFonts w:ascii="Times New Roman" w:eastAsia="Times New Roman" w:hAnsi="Times New Roman" w:cs="Times New Roman"/>
            <w:color w:val="2F2F2F"/>
            <w:spacing w:val="-4"/>
            <w:w w:val="106"/>
            <w:sz w:val="23"/>
            <w:szCs w:val="23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545454"/>
            <w:w w:val="106"/>
            <w:sz w:val="23"/>
            <w:szCs w:val="23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45454"/>
            <w:spacing w:val="-12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global</w:delText>
        </w:r>
        <w:r w:rsidDel="00073F56">
          <w:rPr>
            <w:rFonts w:ascii="Times New Roman" w:eastAsia="Times New Roman" w:hAnsi="Times New Roman" w:cs="Times New Roman"/>
            <w:color w:val="424242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citizenship 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3"/>
            <w:sz w:val="23"/>
            <w:szCs w:val="23"/>
          </w:rPr>
          <w:delText xml:space="preserve">leadership </w:delText>
        </w:r>
        <w:r w:rsidDel="00073F56">
          <w:rPr>
            <w:rFonts w:ascii="Times New Roman" w:eastAsia="Times New Roman" w:hAnsi="Times New Roman" w:cs="Times New Roman"/>
            <w:color w:val="545454"/>
            <w:spacing w:val="-14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kills;</w:delText>
        </w:r>
        <w:r w:rsidDel="00073F56">
          <w:rPr>
            <w:rFonts w:ascii="Times New Roman" w:eastAsia="Times New Roman" w:hAnsi="Times New Roman" w:cs="Times New Roman"/>
            <w:color w:val="2F2F2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lifelong</w:delText>
        </w:r>
        <w:r w:rsidDel="00073F56">
          <w:rPr>
            <w:rFonts w:ascii="Times New Roman" w:eastAsia="Times New Roman" w:hAnsi="Times New Roman" w:cs="Times New Roman"/>
            <w:color w:val="424242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424242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skills;</w:delText>
        </w:r>
        <w:r w:rsidDel="00073F56">
          <w:rPr>
            <w:rFonts w:ascii="Times New Roman" w:eastAsia="Times New Roman" w:hAnsi="Times New Roman" w:cs="Times New Roman"/>
            <w:color w:val="424242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basic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2F2F2F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45454"/>
            <w:spacing w:val="-6"/>
            <w:sz w:val="23"/>
            <w:szCs w:val="23"/>
          </w:rPr>
          <w:delText>k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ills</w:delText>
        </w:r>
        <w:r w:rsidDel="00073F56">
          <w:rPr>
            <w:rFonts w:ascii="Times New Roman" w:eastAsia="Times New Roman" w:hAnsi="Times New Roman" w:cs="Times New Roman"/>
            <w:color w:val="2F2F2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ability</w:delText>
        </w:r>
        <w:r w:rsidDel="00073F56">
          <w:rPr>
            <w:rFonts w:ascii="Times New Roman" w:eastAsia="Times New Roman" w:hAnsi="Times New Roman" w:cs="Times New Roman"/>
            <w:color w:val="424242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424242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23"/>
            <w:szCs w:val="23"/>
          </w:rPr>
          <w:delText>transf</w:delText>
        </w:r>
        <w:r w:rsidDel="00073F56">
          <w:rPr>
            <w:rFonts w:ascii="Times New Roman" w:eastAsia="Times New Roman" w:hAnsi="Times New Roman" w:cs="Times New Roman"/>
            <w:color w:val="545454"/>
            <w:spacing w:val="-10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2F2F2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update</w:delText>
        </w:r>
        <w:r w:rsidDel="00073F56">
          <w:rPr>
            <w:rFonts w:ascii="Times New Roman" w:eastAsia="Times New Roman" w:hAnsi="Times New Roman" w:cs="Times New Roman"/>
            <w:color w:val="424242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those</w:delText>
        </w:r>
        <w:r w:rsidDel="00073F56">
          <w:rPr>
            <w:rFonts w:ascii="Times New Roman" w:eastAsia="Times New Roman" w:hAnsi="Times New Roman" w:cs="Times New Roman"/>
            <w:color w:val="424242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5"/>
            <w:sz w:val="23"/>
            <w:szCs w:val="23"/>
          </w:rPr>
          <w:delText xml:space="preserve">skills;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23"/>
            <w:szCs w:val="23"/>
          </w:rPr>
          <w:delText>knowledge</w:delText>
        </w:r>
        <w:r w:rsidDel="00073F56">
          <w:rPr>
            <w:rFonts w:ascii="Times New Roman" w:eastAsia="Times New Roman" w:hAnsi="Times New Roman" w:cs="Times New Roman"/>
            <w:color w:val="2F2F2F"/>
            <w:spacing w:val="-7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how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handle</w:delText>
        </w:r>
        <w:r w:rsidDel="00073F56">
          <w:rPr>
            <w:rFonts w:ascii="Times New Roman" w:eastAsia="Times New Roman" w:hAnsi="Times New Roman" w:cs="Times New Roman"/>
            <w:color w:val="2F2F2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personal</w:delText>
        </w:r>
        <w:r w:rsidDel="00073F56">
          <w:rPr>
            <w:rFonts w:ascii="Times New Roman" w:eastAsia="Times New Roman" w:hAnsi="Times New Roman" w:cs="Times New Roman"/>
            <w:color w:val="2F2F2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health,</w:delText>
        </w:r>
        <w:r w:rsidDel="00073F56">
          <w:rPr>
            <w:rFonts w:ascii="Times New Roman" w:eastAsia="Times New Roman" w:hAnsi="Times New Roman" w:cs="Times New Roman"/>
            <w:color w:val="2F2F2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financial,</w:delText>
        </w:r>
        <w:r w:rsidDel="00073F56">
          <w:rPr>
            <w:rFonts w:ascii="Times New Roman" w:eastAsia="Times New Roman" w:hAnsi="Times New Roman" w:cs="Times New Roman"/>
            <w:color w:val="2F2F2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career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6"/>
            <w:sz w:val="23"/>
            <w:szCs w:val="23"/>
          </w:rPr>
          <w:delText>issues.</w:delText>
        </w:r>
      </w:del>
    </w:p>
    <w:p w:rsidR="00E05260" w:rsidDel="00073F56" w:rsidRDefault="00922693">
      <w:pPr>
        <w:spacing w:after="0" w:line="267" w:lineRule="exact"/>
        <w:ind w:left="897" w:right="-20"/>
        <w:rPr>
          <w:del w:id="259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260" w:author="MRyder" w:date="2013-01-29T12:06:00Z">
        <w:r w:rsidDel="00073F56">
          <w:rPr>
            <w:rFonts w:ascii="Times New Roman" w:eastAsia="Times New Roman" w:hAnsi="Times New Roman" w:cs="Times New Roman"/>
            <w:i/>
            <w:color w:val="424242"/>
            <w:sz w:val="24"/>
            <w:szCs w:val="24"/>
          </w:rPr>
          <w:delText>Vision</w:delText>
        </w:r>
        <w:r w:rsidDel="00073F56">
          <w:rPr>
            <w:rFonts w:ascii="Times New Roman" w:eastAsia="Times New Roman" w:hAnsi="Times New Roman" w:cs="Times New Roman"/>
            <w:i/>
            <w:color w:val="424242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424242"/>
            <w:sz w:val="24"/>
            <w:szCs w:val="24"/>
          </w:rPr>
          <w:delText>sta</w:delText>
        </w:r>
        <w:r w:rsidDel="00073F56">
          <w:rPr>
            <w:rFonts w:ascii="Times New Roman" w:eastAsia="Times New Roman" w:hAnsi="Times New Roman" w:cs="Times New Roman"/>
            <w:i/>
            <w:color w:val="424242"/>
            <w:spacing w:val="-18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i/>
            <w:color w:val="6E6E6E"/>
            <w:spacing w:val="1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z w:val="24"/>
            <w:szCs w:val="24"/>
          </w:rPr>
          <w:delText>men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pacing w:val="-10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i/>
            <w:color w:val="545454"/>
            <w:sz w:val="24"/>
            <w:szCs w:val="24"/>
          </w:rPr>
          <w:delText>:</w:delText>
        </w:r>
        <w:r w:rsidDel="00073F56">
          <w:rPr>
            <w:rFonts w:ascii="Times New Roman" w:eastAsia="Times New Roman" w:hAnsi="Times New Roman" w:cs="Times New Roman"/>
            <w:i/>
            <w:color w:val="545454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424242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 xml:space="preserve">Academy </w:delText>
        </w:r>
        <w:r w:rsidDel="00073F56">
          <w:rPr>
            <w:rFonts w:ascii="Times New Roman" w:eastAsia="Times New Roman" w:hAnsi="Times New Roman" w:cs="Times New Roman"/>
            <w:color w:val="424242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424242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where</w:delText>
        </w:r>
        <w:r w:rsidDel="00073F56">
          <w:rPr>
            <w:rFonts w:ascii="Times New Roman" w:eastAsia="Times New Roman" w:hAnsi="Times New Roman" w:cs="Times New Roman"/>
            <w:color w:val="424242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students,</w:delText>
        </w:r>
        <w:r w:rsidDel="00073F56">
          <w:rPr>
            <w:rFonts w:ascii="Times New Roman" w:eastAsia="Times New Roman" w:hAnsi="Times New Roman" w:cs="Times New Roman"/>
            <w:color w:val="424242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parents,</w:delText>
        </w:r>
        <w:r w:rsidDel="00073F56">
          <w:rPr>
            <w:rFonts w:ascii="Times New Roman" w:eastAsia="Times New Roman" w:hAnsi="Times New Roman" w:cs="Times New Roman"/>
            <w:color w:val="424242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staff,</w:delText>
        </w:r>
        <w:r w:rsidDel="00073F56">
          <w:rPr>
            <w:rFonts w:ascii="Times New Roman" w:eastAsia="Times New Roman" w:hAnsi="Times New Roman" w:cs="Times New Roman"/>
            <w:color w:val="424242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424242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424242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2"/>
            <w:sz w:val="23"/>
            <w:szCs w:val="23"/>
          </w:rPr>
          <w:delText>mutually</w:delText>
        </w:r>
      </w:del>
    </w:p>
    <w:p w:rsidR="00E05260" w:rsidDel="00073F56" w:rsidRDefault="00922693">
      <w:pPr>
        <w:spacing w:before="11" w:after="0" w:line="253" w:lineRule="auto"/>
        <w:ind w:left="123" w:right="178" w:firstLine="14"/>
        <w:rPr>
          <w:del w:id="261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262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respected,</w:delText>
        </w:r>
        <w:r w:rsidDel="00073F56">
          <w:rPr>
            <w:rFonts w:ascii="Times New Roman" w:eastAsia="Times New Roman" w:hAnsi="Times New Roman" w:cs="Times New Roman"/>
            <w:color w:val="2F2F2F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active</w:delText>
        </w:r>
        <w:r w:rsidDel="00073F56">
          <w:rPr>
            <w:rFonts w:ascii="Times New Roman" w:eastAsia="Times New Roman" w:hAnsi="Times New Roman" w:cs="Times New Roman"/>
            <w:color w:val="424242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partners</w:delText>
        </w:r>
        <w:r w:rsidDel="00073F56">
          <w:rPr>
            <w:rFonts w:ascii="Times New Roman" w:eastAsia="Times New Roman" w:hAnsi="Times New Roman" w:cs="Times New Roman"/>
            <w:color w:val="2F2F2F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8"/>
            <w:sz w:val="23"/>
            <w:szCs w:val="23"/>
          </w:rPr>
          <w:delText>achieving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-14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success</w:delText>
        </w:r>
        <w:r w:rsidDel="00073F56">
          <w:rPr>
            <w:rFonts w:ascii="Times New Roman" w:eastAsia="Times New Roman" w:hAnsi="Times New Roman" w:cs="Times New Roman"/>
            <w:color w:val="424242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every</w:delText>
        </w:r>
        <w:r w:rsidDel="00073F56">
          <w:rPr>
            <w:rFonts w:ascii="Times New Roman" w:eastAsia="Times New Roman" w:hAnsi="Times New Roman" w:cs="Times New Roman"/>
            <w:color w:val="424242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young</w:delText>
        </w:r>
        <w:r w:rsidDel="00073F56">
          <w:rPr>
            <w:rFonts w:ascii="Times New Roman" w:eastAsia="Times New Roman" w:hAnsi="Times New Roman" w:cs="Times New Roman"/>
            <w:color w:val="424242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adult.</w:delText>
        </w:r>
        <w:r w:rsidDel="00073F56">
          <w:rPr>
            <w:rFonts w:ascii="Times New Roman" w:eastAsia="Times New Roman" w:hAnsi="Times New Roman" w:cs="Times New Roman"/>
            <w:color w:val="424242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424242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2F2F2F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creativity</w:delText>
        </w:r>
        <w:r w:rsidDel="00073F56">
          <w:rPr>
            <w:rFonts w:ascii="Times New Roman" w:eastAsia="Times New Roman" w:hAnsi="Times New Roman" w:cs="Times New Roman"/>
            <w:color w:val="2F2F2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4"/>
            <w:sz w:val="23"/>
            <w:szCs w:val="23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enhance</w:delText>
        </w:r>
        <w:r w:rsidDel="00073F56">
          <w:rPr>
            <w:rFonts w:ascii="Times New Roman" w:eastAsia="Times New Roman" w:hAnsi="Times New Roman" w:cs="Times New Roman"/>
            <w:color w:val="424242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process,</w:delText>
        </w:r>
        <w:r w:rsidDel="00073F56">
          <w:rPr>
            <w:rFonts w:ascii="Times New Roman" w:eastAsia="Times New Roman" w:hAnsi="Times New Roman" w:cs="Times New Roman"/>
            <w:color w:val="2F2F2F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424242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graduate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F2F2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leadership</w:delText>
        </w:r>
        <w:r w:rsidDel="00073F56">
          <w:rPr>
            <w:rFonts w:ascii="Times New Roman" w:eastAsia="Times New Roman" w:hAnsi="Times New Roman" w:cs="Times New Roman"/>
            <w:color w:val="2F2F2F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skills</w:delText>
        </w:r>
        <w:r w:rsidDel="00073F56">
          <w:rPr>
            <w:rFonts w:ascii="Times New Roman" w:eastAsia="Times New Roman" w:hAnsi="Times New Roman" w:cs="Times New Roman"/>
            <w:color w:val="2F2F2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excellent</w:delText>
        </w:r>
        <w:r w:rsidDel="00073F56">
          <w:rPr>
            <w:rFonts w:ascii="Times New Roman" w:eastAsia="Times New Roman" w:hAnsi="Times New Roman" w:cs="Times New Roman"/>
            <w:color w:val="424242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preparation  </w:delText>
        </w:r>
        <w:r w:rsidDel="00073F56">
          <w:rPr>
            <w:rFonts w:ascii="Times New Roman" w:eastAsia="Times New Roman" w:hAnsi="Times New Roman" w:cs="Times New Roman"/>
            <w:color w:val="424242"/>
            <w:w w:val="103"/>
            <w:sz w:val="23"/>
            <w:szCs w:val="23"/>
          </w:rPr>
          <w:delText xml:space="preserve">enabling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pupils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424242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become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6"/>
            <w:sz w:val="23"/>
            <w:szCs w:val="23"/>
          </w:rPr>
          <w:delText>self-motivated,</w:delText>
        </w:r>
        <w:r w:rsidDel="00073F56">
          <w:rPr>
            <w:rFonts w:ascii="Times New Roman" w:eastAsia="Times New Roman" w:hAnsi="Times New Roman" w:cs="Times New Roman"/>
            <w:color w:val="424242"/>
            <w:spacing w:val="-14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competent,</w:delText>
        </w:r>
        <w:r w:rsidDel="00073F56">
          <w:rPr>
            <w:rFonts w:ascii="Times New Roman" w:eastAsia="Times New Roman" w:hAnsi="Times New Roman" w:cs="Times New Roman"/>
            <w:color w:val="424242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lifelong</w:delText>
        </w:r>
        <w:r w:rsidDel="00073F56">
          <w:rPr>
            <w:rFonts w:ascii="Times New Roman" w:eastAsia="Times New Roman" w:hAnsi="Times New Roman" w:cs="Times New Roman"/>
            <w:color w:val="2F2F2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learning.</w:delText>
        </w:r>
        <w:r w:rsidDel="00073F56">
          <w:rPr>
            <w:rFonts w:ascii="Times New Roman" w:eastAsia="Times New Roman" w:hAnsi="Times New Roman" w:cs="Times New Roman"/>
            <w:color w:val="2F2F2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Our</w:delText>
        </w:r>
        <w:r w:rsidDel="00073F56">
          <w:rPr>
            <w:rFonts w:ascii="Times New Roman" w:eastAsia="Times New Roman" w:hAnsi="Times New Roman" w:cs="Times New Roman"/>
            <w:color w:val="424242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2F2F2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academic</w:delText>
        </w:r>
        <w:r w:rsidDel="00073F56">
          <w:rPr>
            <w:rFonts w:ascii="Times New Roman" w:eastAsia="Times New Roman" w:hAnsi="Times New Roman" w:cs="Times New Roman"/>
            <w:color w:val="2F2F2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standards</w:delText>
        </w:r>
        <w:r w:rsidDel="00073F56">
          <w:rPr>
            <w:rFonts w:ascii="Times New Roman" w:eastAsia="Times New Roman" w:hAnsi="Times New Roman" w:cs="Times New Roman"/>
            <w:color w:val="424242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2"/>
            <w:sz w:val="23"/>
            <w:szCs w:val="23"/>
          </w:rPr>
          <w:delText xml:space="preserve">made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possible</w:delText>
        </w:r>
        <w:r w:rsidDel="00073F56">
          <w:rPr>
            <w:rFonts w:ascii="Times New Roman" w:eastAsia="Times New Roman" w:hAnsi="Times New Roman" w:cs="Times New Roman"/>
            <w:color w:val="2F2F2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F2F2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safe</w:delText>
        </w:r>
        <w:r w:rsidDel="00073F56">
          <w:rPr>
            <w:rFonts w:ascii="Times New Roman" w:eastAsia="Times New Roman" w:hAnsi="Times New Roman" w:cs="Times New Roman"/>
            <w:color w:val="2F2F2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disciplined 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environment</w:delText>
        </w:r>
        <w:r w:rsidDel="00073F56">
          <w:rPr>
            <w:rFonts w:ascii="Times New Roman" w:eastAsia="Times New Roman" w:hAnsi="Times New Roman" w:cs="Times New Roman"/>
            <w:color w:val="2F2F2F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allows</w:delText>
        </w:r>
        <w:r w:rsidDel="00073F56">
          <w:rPr>
            <w:rFonts w:ascii="Times New Roman" w:eastAsia="Times New Roman" w:hAnsi="Times New Roman" w:cs="Times New Roman"/>
            <w:color w:val="424242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pacing w:val="-7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45454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545454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F2F2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fun.</w:delText>
        </w:r>
        <w:r w:rsidDel="00073F56">
          <w:rPr>
            <w:rFonts w:ascii="Times New Roman" w:eastAsia="Times New Roman" w:hAnsi="Times New Roman" w:cs="Times New Roman"/>
            <w:color w:val="2F2F2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F2F2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Board,</w:delText>
        </w:r>
        <w:r w:rsidDel="00073F56">
          <w:rPr>
            <w:rFonts w:ascii="Times New Roman" w:eastAsia="Times New Roman" w:hAnsi="Times New Roman" w:cs="Times New Roman"/>
            <w:color w:val="2F2F2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pacing w:val="-7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taff,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2"/>
            <w:sz w:val="23"/>
            <w:szCs w:val="23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parents</w:delText>
        </w:r>
        <w:r w:rsidDel="00073F56">
          <w:rPr>
            <w:rFonts w:ascii="Times New Roman" w:eastAsia="Times New Roman" w:hAnsi="Times New Roman" w:cs="Times New Roman"/>
            <w:color w:val="424242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form</w:delText>
        </w:r>
        <w:r w:rsidDel="00073F56">
          <w:rPr>
            <w:rFonts w:ascii="Times New Roman" w:eastAsia="Times New Roman" w:hAnsi="Times New Roman" w:cs="Times New Roman"/>
            <w:color w:val="424242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28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pacing w:val="-29"/>
            <w:w w:val="1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trusting</w:delText>
        </w:r>
        <w:r w:rsidDel="00073F56">
          <w:rPr>
            <w:rFonts w:ascii="Times New Roman" w:eastAsia="Times New Roman" w:hAnsi="Times New Roman" w:cs="Times New Roman"/>
            <w:color w:val="424242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 xml:space="preserve">nurturing </w:delText>
        </w:r>
        <w:r w:rsidDel="00073F56">
          <w:rPr>
            <w:rFonts w:ascii="Times New Roman" w:eastAsia="Times New Roman" w:hAnsi="Times New Roman" w:cs="Times New Roman"/>
            <w:color w:val="424242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partnership</w:delText>
        </w:r>
        <w:r w:rsidDel="00073F56">
          <w:rPr>
            <w:rFonts w:ascii="Times New Roman" w:eastAsia="Times New Roman" w:hAnsi="Times New Roman" w:cs="Times New Roman"/>
            <w:color w:val="424242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 xml:space="preserve">characterized </w:delText>
        </w:r>
        <w:r w:rsidDel="00073F56">
          <w:rPr>
            <w:rFonts w:ascii="Times New Roman" w:eastAsia="Times New Roman" w:hAnsi="Times New Roman" w:cs="Times New Roman"/>
            <w:color w:val="424242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424242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hon</w:delText>
        </w:r>
        <w:r w:rsidDel="00073F56">
          <w:rPr>
            <w:rFonts w:ascii="Times New Roman" w:eastAsia="Times New Roman" w:hAnsi="Times New Roman" w:cs="Times New Roman"/>
            <w:color w:val="2F2F2F"/>
            <w:spacing w:val="-5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45454"/>
            <w:spacing w:val="-5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t,</w:delText>
        </w:r>
        <w:r w:rsidDel="00073F56">
          <w:rPr>
            <w:rFonts w:ascii="Times New Roman" w:eastAsia="Times New Roman" w:hAnsi="Times New Roman" w:cs="Times New Roman"/>
            <w:color w:val="2F2F2F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23"/>
            <w:szCs w:val="23"/>
          </w:rPr>
          <w:delText>open</w:delText>
        </w:r>
        <w:r w:rsidDel="00073F56">
          <w:rPr>
            <w:rFonts w:ascii="Times New Roman" w:eastAsia="Times New Roman" w:hAnsi="Times New Roman" w:cs="Times New Roman"/>
            <w:color w:val="545454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5"/>
            <w:sz w:val="23"/>
            <w:szCs w:val="23"/>
          </w:rPr>
          <w:delText>communication</w:delText>
        </w:r>
        <w:r w:rsidDel="00073F56">
          <w:rPr>
            <w:rFonts w:ascii="Times New Roman" w:eastAsia="Times New Roman" w:hAnsi="Times New Roman" w:cs="Times New Roman"/>
            <w:color w:val="424242"/>
            <w:spacing w:val="2"/>
            <w:w w:val="10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8"/>
            <w:sz w:val="23"/>
            <w:szCs w:val="23"/>
          </w:rPr>
          <w:delText xml:space="preserve">an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enthusiastic,</w:delText>
        </w:r>
        <w:r w:rsidDel="00073F56">
          <w:rPr>
            <w:rFonts w:ascii="Times New Roman" w:eastAsia="Times New Roman" w:hAnsi="Times New Roman" w:cs="Times New Roman"/>
            <w:color w:val="424242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optimistic,</w:delText>
        </w:r>
        <w:r w:rsidDel="00073F56">
          <w:rPr>
            <w:rFonts w:ascii="Times New Roman" w:eastAsia="Times New Roman" w:hAnsi="Times New Roman" w:cs="Times New Roman"/>
            <w:color w:val="424242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 xml:space="preserve">open-minded </w:delText>
        </w:r>
        <w:r w:rsidDel="00073F56">
          <w:rPr>
            <w:rFonts w:ascii="Times New Roman" w:eastAsia="Times New Roman" w:hAnsi="Times New Roman" w:cs="Times New Roman"/>
            <w:color w:val="424242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 xml:space="preserve">approach. </w:delText>
        </w:r>
        <w:r w:rsidDel="00073F56">
          <w:rPr>
            <w:rFonts w:ascii="Times New Roman" w:eastAsia="Times New Roman" w:hAnsi="Times New Roman" w:cs="Times New Roman"/>
            <w:color w:val="424242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424242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pacing w:val="-9"/>
            <w:w w:val="128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545454"/>
            <w:w w:val="128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45454"/>
            <w:spacing w:val="-21"/>
            <w:w w:val="1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effective</w:delText>
        </w:r>
        <w:r w:rsidDel="00073F56">
          <w:rPr>
            <w:rFonts w:ascii="Times New Roman" w:eastAsia="Times New Roman" w:hAnsi="Times New Roman" w:cs="Times New Roman"/>
            <w:color w:val="424242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pacing w:val="-7"/>
            <w:w w:val="105"/>
            <w:sz w:val="23"/>
            <w:szCs w:val="23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2F2F2F"/>
            <w:w w:val="105"/>
            <w:sz w:val="23"/>
            <w:szCs w:val="23"/>
          </w:rPr>
          <w:delText>iv</w:delText>
        </w:r>
        <w:r w:rsidDel="00073F56">
          <w:rPr>
            <w:rFonts w:ascii="Times New Roman" w:eastAsia="Times New Roman" w:hAnsi="Times New Roman" w:cs="Times New Roman"/>
            <w:color w:val="2F2F2F"/>
            <w:spacing w:val="-10"/>
            <w:w w:val="105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45454"/>
            <w:w w:val="114"/>
            <w:sz w:val="23"/>
            <w:szCs w:val="23"/>
          </w:rPr>
          <w:delText xml:space="preserve">rse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organization</w:delText>
        </w:r>
        <w:r w:rsidDel="00073F56">
          <w:rPr>
            <w:rFonts w:ascii="Times New Roman" w:eastAsia="Times New Roman" w:hAnsi="Times New Roman" w:cs="Times New Roman"/>
            <w:color w:val="424242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F2F2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pacing w:val="-11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545454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45454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asset</w:delText>
        </w:r>
        <w:r w:rsidDel="00073F56">
          <w:rPr>
            <w:rFonts w:ascii="Times New Roman" w:eastAsia="Times New Roman" w:hAnsi="Times New Roman" w:cs="Times New Roman"/>
            <w:color w:val="2F2F2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424242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5"/>
            <w:sz w:val="23"/>
            <w:szCs w:val="23"/>
          </w:rPr>
          <w:delText>community.</w:delText>
        </w:r>
      </w:del>
    </w:p>
    <w:p w:rsidR="00E05260" w:rsidDel="00073F56" w:rsidRDefault="00922693">
      <w:pPr>
        <w:spacing w:after="0" w:line="266" w:lineRule="exact"/>
        <w:ind w:left="833" w:right="-20"/>
        <w:rPr>
          <w:del w:id="263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264" w:author="MRyder" w:date="2013-01-29T12:06:00Z">
        <w:r w:rsidDel="00073F56">
          <w:rPr>
            <w:rFonts w:ascii="Times New Roman" w:eastAsia="Times New Roman" w:hAnsi="Times New Roman" w:cs="Times New Roman"/>
            <w:i/>
            <w:color w:val="424242"/>
            <w:sz w:val="24"/>
            <w:szCs w:val="24"/>
          </w:rPr>
          <w:delText>How</w:delText>
        </w:r>
        <w:r w:rsidDel="00073F56">
          <w:rPr>
            <w:rFonts w:ascii="Times New Roman" w:eastAsia="Times New Roman" w:hAnsi="Times New Roman" w:cs="Times New Roman"/>
            <w:i/>
            <w:color w:val="424242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pacing w:val="-2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i/>
            <w:color w:val="545454"/>
            <w:spacing w:val="5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z w:val="24"/>
            <w:szCs w:val="24"/>
          </w:rPr>
          <w:delText>arning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z w:val="24"/>
            <w:szCs w:val="24"/>
          </w:rPr>
          <w:delText>best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424242"/>
            <w:sz w:val="24"/>
            <w:szCs w:val="24"/>
          </w:rPr>
          <w:delText>occur</w:delText>
        </w:r>
        <w:r w:rsidDel="00073F56">
          <w:rPr>
            <w:rFonts w:ascii="Times New Roman" w:eastAsia="Times New Roman" w:hAnsi="Times New Roman" w:cs="Times New Roman"/>
            <w:i/>
            <w:color w:val="424242"/>
            <w:spacing w:val="-7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i/>
            <w:color w:val="6E6E6E"/>
            <w:sz w:val="24"/>
            <w:szCs w:val="24"/>
          </w:rPr>
          <w:delText>:</w:delText>
        </w:r>
        <w:r w:rsidDel="00073F56">
          <w:rPr>
            <w:rFonts w:ascii="Times New Roman" w:eastAsia="Times New Roman" w:hAnsi="Times New Roman" w:cs="Times New Roman"/>
            <w:i/>
            <w:color w:val="6E6E6E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Our</w:delText>
        </w:r>
        <w:r w:rsidDel="00073F56">
          <w:rPr>
            <w:rFonts w:ascii="Times New Roman" w:eastAsia="Times New Roman" w:hAnsi="Times New Roman" w:cs="Times New Roman"/>
            <w:color w:val="2F2F2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vision</w:delText>
        </w:r>
        <w:r w:rsidDel="00073F56">
          <w:rPr>
            <w:rFonts w:ascii="Times New Roman" w:eastAsia="Times New Roman" w:hAnsi="Times New Roman" w:cs="Times New Roman"/>
            <w:color w:val="2F2F2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also</w:delText>
        </w:r>
        <w:r w:rsidDel="00073F56">
          <w:rPr>
            <w:rFonts w:ascii="Times New Roman" w:eastAsia="Times New Roman" w:hAnsi="Times New Roman" w:cs="Times New Roman"/>
            <w:color w:val="424242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responsive</w:delText>
        </w:r>
        <w:r w:rsidDel="00073F56">
          <w:rPr>
            <w:rFonts w:ascii="Times New Roman" w:eastAsia="Times New Roman" w:hAnsi="Times New Roman" w:cs="Times New Roman"/>
            <w:color w:val="2F2F2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our</w:delText>
        </w:r>
        <w:r w:rsidDel="00073F56">
          <w:rPr>
            <w:rFonts w:ascii="Times New Roman" w:eastAsia="Times New Roman" w:hAnsi="Times New Roman" w:cs="Times New Roman"/>
            <w:color w:val="2F2F2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23"/>
            <w:szCs w:val="23"/>
          </w:rPr>
          <w:delText>un</w:delText>
        </w:r>
        <w:r w:rsidDel="00073F56">
          <w:rPr>
            <w:rFonts w:ascii="Times New Roman" w:eastAsia="Times New Roman" w:hAnsi="Times New Roman" w:cs="Times New Roman"/>
            <w:color w:val="2F2F2F"/>
            <w:spacing w:val="-9"/>
            <w:w w:val="107"/>
            <w:sz w:val="23"/>
            <w:szCs w:val="23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545454"/>
            <w:w w:val="107"/>
            <w:sz w:val="23"/>
            <w:szCs w:val="23"/>
          </w:rPr>
          <w:delText>er</w:delText>
        </w:r>
        <w:r w:rsidDel="00073F56">
          <w:rPr>
            <w:rFonts w:ascii="Times New Roman" w:eastAsia="Times New Roman" w:hAnsi="Times New Roman" w:cs="Times New Roman"/>
            <w:color w:val="545454"/>
            <w:spacing w:val="-11"/>
            <w:w w:val="107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23"/>
            <w:szCs w:val="23"/>
          </w:rPr>
          <w:delText>tanding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-19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how</w:delText>
        </w:r>
        <w:r w:rsidDel="00073F56">
          <w:rPr>
            <w:rFonts w:ascii="Times New Roman" w:eastAsia="Times New Roman" w:hAnsi="Times New Roman" w:cs="Times New Roman"/>
            <w:color w:val="424242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23"/>
            <w:szCs w:val="23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545454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45454"/>
            <w:spacing w:val="-10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rning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best</w:delText>
        </w:r>
      </w:del>
    </w:p>
    <w:p w:rsidR="00E05260" w:rsidDel="00073F56" w:rsidRDefault="00922693">
      <w:pPr>
        <w:spacing w:before="11" w:after="0" w:line="240" w:lineRule="auto"/>
        <w:ind w:left="109" w:right="-20"/>
        <w:rPr>
          <w:del w:id="265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266" w:author="MRyder" w:date="2013-01-29T12:06:00Z"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occurs</w:delText>
        </w:r>
        <w:r w:rsidDel="00073F56">
          <w:rPr>
            <w:rFonts w:ascii="Times New Roman" w:eastAsia="Times New Roman" w:hAnsi="Times New Roman" w:cs="Times New Roman"/>
            <w:color w:val="424242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pacing w:val="-11"/>
            <w:sz w:val="23"/>
            <w:szCs w:val="23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545454"/>
            <w:spacing w:val="-3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nditions</w:delText>
        </w:r>
        <w:r w:rsidDel="00073F56">
          <w:rPr>
            <w:rFonts w:ascii="Times New Roman" w:eastAsia="Times New Roman" w:hAnsi="Times New Roman" w:cs="Times New Roman"/>
            <w:color w:val="2F2F2F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F2F2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promote</w:delText>
        </w:r>
        <w:r w:rsidDel="00073F56">
          <w:rPr>
            <w:rFonts w:ascii="Times New Roman" w:eastAsia="Times New Roman" w:hAnsi="Times New Roman" w:cs="Times New Roman"/>
            <w:color w:val="2F2F2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academic</w:delText>
        </w:r>
        <w:r w:rsidDel="00073F56">
          <w:rPr>
            <w:rFonts w:ascii="Times New Roman" w:eastAsia="Times New Roman" w:hAnsi="Times New Roman" w:cs="Times New Roman"/>
            <w:color w:val="2F2F2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success</w:delText>
        </w:r>
        <w:r w:rsidDel="00073F56">
          <w:rPr>
            <w:rFonts w:ascii="Times New Roman" w:eastAsia="Times New Roman" w:hAnsi="Times New Roman" w:cs="Times New Roman"/>
            <w:color w:val="424242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424242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students.</w:delText>
        </w:r>
        <w:r w:rsidDel="00073F56">
          <w:rPr>
            <w:rFonts w:ascii="Times New Roman" w:eastAsia="Times New Roman" w:hAnsi="Times New Roman" w:cs="Times New Roman"/>
            <w:color w:val="2F2F2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424242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stakeholders</w:delText>
        </w:r>
        <w:r w:rsidDel="00073F56">
          <w:rPr>
            <w:rFonts w:ascii="Times New Roman" w:eastAsia="Times New Roman" w:hAnsi="Times New Roman" w:cs="Times New Roman"/>
            <w:color w:val="424242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believe</w:delText>
        </w:r>
        <w:r w:rsidDel="00073F56">
          <w:rPr>
            <w:rFonts w:ascii="Times New Roman" w:eastAsia="Times New Roman" w:hAnsi="Times New Roman" w:cs="Times New Roman"/>
            <w:color w:val="424242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5"/>
            <w:sz w:val="23"/>
            <w:szCs w:val="23"/>
          </w:rPr>
          <w:delText>that.</w:delText>
        </w:r>
        <w:r w:rsidDel="00073F56">
          <w:rPr>
            <w:rFonts w:ascii="Times New Roman" w:eastAsia="Times New Roman" w:hAnsi="Times New Roman" w:cs="Times New Roman"/>
            <w:color w:val="2F2F2F"/>
            <w:spacing w:val="-14"/>
            <w:w w:val="106"/>
            <w:sz w:val="23"/>
            <w:szCs w:val="23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545454"/>
            <w:w w:val="114"/>
            <w:sz w:val="23"/>
            <w:szCs w:val="23"/>
          </w:rPr>
          <w:delText>.</w:delText>
        </w:r>
      </w:del>
    </w:p>
    <w:p w:rsidR="00E05260" w:rsidDel="00073F56" w:rsidRDefault="00922693">
      <w:pPr>
        <w:tabs>
          <w:tab w:val="left" w:pos="800"/>
        </w:tabs>
        <w:spacing w:before="35" w:after="0" w:line="240" w:lineRule="auto"/>
        <w:ind w:left="478" w:right="-20"/>
        <w:rPr>
          <w:del w:id="267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268" w:author="MRyder" w:date="2013-01-29T12:06:00Z">
        <w:r w:rsidDel="00073F56">
          <w:rPr>
            <w:rFonts w:ascii="Times New Roman" w:eastAsia="Times New Roman" w:hAnsi="Times New Roman" w:cs="Times New Roman"/>
            <w:color w:val="424242"/>
            <w:w w:val="151"/>
            <w:sz w:val="23"/>
            <w:szCs w:val="23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Effort</w:delText>
        </w:r>
        <w:r w:rsidDel="00073F56">
          <w:rPr>
            <w:rFonts w:ascii="Times New Roman" w:eastAsia="Times New Roman" w:hAnsi="Times New Roman" w:cs="Times New Roman"/>
            <w:color w:val="2F2F2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more</w:delText>
        </w:r>
        <w:r w:rsidDel="00073F56">
          <w:rPr>
            <w:rFonts w:ascii="Times New Roman" w:eastAsia="Times New Roman" w:hAnsi="Times New Roman" w:cs="Times New Roman"/>
            <w:color w:val="2F2F2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important</w:delText>
        </w:r>
        <w:r w:rsidDel="00073F56">
          <w:rPr>
            <w:rFonts w:ascii="Times New Roman" w:eastAsia="Times New Roman" w:hAnsi="Times New Roman" w:cs="Times New Roman"/>
            <w:color w:val="2F2F2F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determinant 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achievement</w:delText>
        </w:r>
        <w:r w:rsidDel="00073F56">
          <w:rPr>
            <w:rFonts w:ascii="Times New Roman" w:eastAsia="Times New Roman" w:hAnsi="Times New Roman" w:cs="Times New Roman"/>
            <w:color w:val="424242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than</w:delText>
        </w:r>
        <w:r w:rsidDel="00073F56">
          <w:rPr>
            <w:rFonts w:ascii="Times New Roman" w:eastAsia="Times New Roman" w:hAnsi="Times New Roman" w:cs="Times New Roman"/>
            <w:color w:val="2F2F2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"natural</w:delText>
        </w:r>
        <w:r w:rsidDel="00073F56">
          <w:rPr>
            <w:rFonts w:ascii="Times New Roman" w:eastAsia="Times New Roman" w:hAnsi="Times New Roman" w:cs="Times New Roman"/>
            <w:color w:val="424242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3"/>
            <w:sz w:val="23"/>
            <w:szCs w:val="23"/>
          </w:rPr>
          <w:delText>abilit</w:delText>
        </w:r>
        <w:r w:rsidDel="00073F56">
          <w:rPr>
            <w:rFonts w:ascii="Times New Roman" w:eastAsia="Times New Roman" w:hAnsi="Times New Roman" w:cs="Times New Roman"/>
            <w:color w:val="424242"/>
            <w:spacing w:val="-11"/>
            <w:w w:val="104"/>
            <w:sz w:val="23"/>
            <w:szCs w:val="23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6E6E6E"/>
            <w:spacing w:val="-8"/>
            <w:w w:val="171"/>
            <w:sz w:val="23"/>
            <w:szCs w:val="23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"</w:delText>
        </w:r>
      </w:del>
    </w:p>
    <w:p w:rsidR="00E05260" w:rsidDel="00073F56" w:rsidRDefault="00922693">
      <w:pPr>
        <w:tabs>
          <w:tab w:val="left" w:pos="800"/>
        </w:tabs>
        <w:spacing w:before="28" w:after="0" w:line="240" w:lineRule="auto"/>
        <w:ind w:left="471" w:right="-20"/>
        <w:rPr>
          <w:del w:id="269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270" w:author="MRyder" w:date="2013-01-29T12:06:00Z">
        <w:r w:rsidDel="00073F56">
          <w:rPr>
            <w:rFonts w:ascii="Times New Roman" w:eastAsia="Times New Roman" w:hAnsi="Times New Roman" w:cs="Times New Roman"/>
            <w:color w:val="424242"/>
            <w:w w:val="164"/>
            <w:sz w:val="23"/>
            <w:szCs w:val="23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Havi</w:delText>
        </w:r>
        <w:r w:rsidDel="00073F56">
          <w:rPr>
            <w:rFonts w:ascii="Times New Roman" w:eastAsia="Times New Roman" w:hAnsi="Times New Roman" w:cs="Times New Roman"/>
            <w:color w:val="2F2F2F"/>
            <w:spacing w:val="-9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45454"/>
            <w:sz w:val="23"/>
            <w:szCs w:val="23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545454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pacing w:val="-14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tudents</w:delText>
        </w:r>
        <w:r w:rsidDel="00073F56">
          <w:rPr>
            <w:rFonts w:ascii="Times New Roman" w:eastAsia="Times New Roman" w:hAnsi="Times New Roman" w:cs="Times New Roman"/>
            <w:color w:val="2F2F2F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achieve</w:delText>
        </w:r>
        <w:r w:rsidDel="00073F56">
          <w:rPr>
            <w:rFonts w:ascii="Times New Roman" w:eastAsia="Times New Roman" w:hAnsi="Times New Roman" w:cs="Times New Roman"/>
            <w:color w:val="424242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424242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leve</w:delText>
        </w:r>
        <w:r w:rsidDel="00073F56">
          <w:rPr>
            <w:rFonts w:ascii="Times New Roman" w:eastAsia="Times New Roman" w:hAnsi="Times New Roman" w:cs="Times New Roman"/>
            <w:color w:val="2F2F2F"/>
            <w:spacing w:val="-3"/>
            <w:sz w:val="23"/>
            <w:szCs w:val="23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545454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45454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depends</w:delText>
        </w:r>
        <w:r w:rsidDel="00073F56">
          <w:rPr>
            <w:rFonts w:ascii="Times New Roman" w:eastAsia="Times New Roman" w:hAnsi="Times New Roman" w:cs="Times New Roman"/>
            <w:color w:val="424242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424242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clear,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common</w:delText>
        </w:r>
        <w:r w:rsidDel="00073F56">
          <w:rPr>
            <w:rFonts w:ascii="Times New Roman" w:eastAsia="Times New Roman" w:hAnsi="Times New Roman" w:cs="Times New Roman"/>
            <w:color w:val="424242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5"/>
            <w:sz w:val="23"/>
            <w:szCs w:val="23"/>
          </w:rPr>
          <w:delText>expectation</w:delText>
        </w:r>
        <w:r w:rsidDel="00073F56">
          <w:rPr>
            <w:rFonts w:ascii="Times New Roman" w:eastAsia="Times New Roman" w:hAnsi="Times New Roman" w:cs="Times New Roman"/>
            <w:color w:val="424242"/>
            <w:spacing w:val="-14"/>
            <w:w w:val="106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C1C1C"/>
            <w:w w:val="143"/>
            <w:sz w:val="23"/>
            <w:szCs w:val="23"/>
          </w:rPr>
          <w:delText>.</w:delText>
        </w:r>
      </w:del>
    </w:p>
    <w:p w:rsidR="00E05260" w:rsidDel="00073F56" w:rsidRDefault="00922693">
      <w:pPr>
        <w:tabs>
          <w:tab w:val="left" w:pos="800"/>
        </w:tabs>
        <w:spacing w:before="28" w:after="0" w:line="252" w:lineRule="auto"/>
        <w:ind w:left="818" w:right="548" w:hanging="355"/>
        <w:rPr>
          <w:del w:id="271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272" w:author="MRyder" w:date="2013-01-29T12:06:00Z">
        <w:r w:rsidDel="00073F56">
          <w:rPr>
            <w:rFonts w:ascii="Times New Roman" w:eastAsia="Times New Roman" w:hAnsi="Times New Roman" w:cs="Times New Roman"/>
            <w:color w:val="424242"/>
            <w:w w:val="164"/>
            <w:sz w:val="23"/>
            <w:szCs w:val="23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tab/>
          <w:delText>All</w:delText>
        </w:r>
        <w:r w:rsidDel="00073F56">
          <w:rPr>
            <w:rFonts w:ascii="Times New Roman" w:eastAsia="Times New Roman" w:hAnsi="Times New Roman" w:cs="Times New Roman"/>
            <w:color w:val="424242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424242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need</w:delText>
        </w:r>
        <w:r w:rsidDel="00073F56">
          <w:rPr>
            <w:rFonts w:ascii="Times New Roman" w:eastAsia="Times New Roman" w:hAnsi="Times New Roman" w:cs="Times New Roman"/>
            <w:color w:val="2F2F2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thinking</w:delText>
        </w:r>
        <w:r w:rsidDel="00073F56">
          <w:rPr>
            <w:rFonts w:ascii="Times New Roman" w:eastAsia="Times New Roman" w:hAnsi="Times New Roman" w:cs="Times New Roman"/>
            <w:color w:val="424242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16"/>
            <w:sz w:val="23"/>
            <w:szCs w:val="23"/>
          </w:rPr>
          <w:delText>c1UTiculum</w:delText>
        </w:r>
        <w:r w:rsidDel="00073F56">
          <w:rPr>
            <w:rFonts w:ascii="Times New Roman" w:eastAsia="Times New Roman" w:hAnsi="Times New Roman" w:cs="Times New Roman"/>
            <w:color w:val="424242"/>
            <w:spacing w:val="1"/>
            <w:w w:val="1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ne</w:delText>
        </w:r>
        <w:r w:rsidDel="00073F56">
          <w:rPr>
            <w:rFonts w:ascii="Times New Roman" w:eastAsia="Times New Roman" w:hAnsi="Times New Roman" w:cs="Times New Roman"/>
            <w:color w:val="424242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F2F2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generates</w:delText>
        </w:r>
        <w:r w:rsidDel="00073F56">
          <w:rPr>
            <w:rFonts w:ascii="Times New Roman" w:eastAsia="Times New Roman" w:hAnsi="Times New Roman" w:cs="Times New Roman"/>
            <w:color w:val="424242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deep</w:delText>
        </w:r>
        <w:r w:rsidDel="00073F56">
          <w:rPr>
            <w:rFonts w:ascii="Times New Roman" w:eastAsia="Times New Roman" w:hAnsi="Times New Roman" w:cs="Times New Roman"/>
            <w:color w:val="424242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content</w:delText>
        </w:r>
        <w:r w:rsidDel="00073F56">
          <w:rPr>
            <w:rFonts w:ascii="Times New Roman" w:eastAsia="Times New Roman" w:hAnsi="Times New Roman" w:cs="Times New Roman"/>
            <w:color w:val="424242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4"/>
            <w:sz w:val="23"/>
            <w:szCs w:val="23"/>
          </w:rPr>
          <w:delText>und</w:delText>
        </w:r>
        <w:r w:rsidDel="00073F56">
          <w:rPr>
            <w:rFonts w:ascii="Times New Roman" w:eastAsia="Times New Roman" w:hAnsi="Times New Roman" w:cs="Times New Roman"/>
            <w:color w:val="545454"/>
            <w:w w:val="104"/>
            <w:sz w:val="23"/>
            <w:szCs w:val="23"/>
          </w:rPr>
          <w:delText>er</w:delText>
        </w:r>
        <w:r w:rsidDel="00073F56">
          <w:rPr>
            <w:rFonts w:ascii="Times New Roman" w:eastAsia="Times New Roman" w:hAnsi="Times New Roman" w:cs="Times New Roman"/>
            <w:color w:val="545454"/>
            <w:spacing w:val="4"/>
            <w:w w:val="104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F2F2F"/>
            <w:w w:val="104"/>
            <w:sz w:val="23"/>
            <w:szCs w:val="23"/>
          </w:rPr>
          <w:delText>tandi</w:delText>
        </w:r>
        <w:r w:rsidDel="00073F56">
          <w:rPr>
            <w:rFonts w:ascii="Times New Roman" w:eastAsia="Times New Roman" w:hAnsi="Times New Roman" w:cs="Times New Roman"/>
            <w:color w:val="2F2F2F"/>
            <w:spacing w:val="-1"/>
            <w:w w:val="104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45454"/>
            <w:w w:val="104"/>
            <w:sz w:val="23"/>
            <w:szCs w:val="23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545454"/>
            <w:spacing w:val="6"/>
            <w:w w:val="10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4"/>
            <w:sz w:val="23"/>
            <w:szCs w:val="23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545454"/>
            <w:sz w:val="23"/>
            <w:szCs w:val="23"/>
          </w:rPr>
          <w:delText>opp</w:delText>
        </w:r>
        <w:r w:rsidDel="00073F56">
          <w:rPr>
            <w:rFonts w:ascii="Times New Roman" w:eastAsia="Times New Roman" w:hAnsi="Times New Roman" w:cs="Times New Roman"/>
            <w:color w:val="545454"/>
            <w:spacing w:val="5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rtunities</w:delText>
        </w:r>
        <w:r w:rsidDel="00073F56">
          <w:rPr>
            <w:rFonts w:ascii="Times New Roman" w:eastAsia="Times New Roman" w:hAnsi="Times New Roman" w:cs="Times New Roman"/>
            <w:color w:val="2F2F2F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apply</w:delText>
        </w:r>
        <w:r w:rsidDel="00073F56">
          <w:rPr>
            <w:rFonts w:ascii="Times New Roman" w:eastAsia="Times New Roman" w:hAnsi="Times New Roman" w:cs="Times New Roman"/>
            <w:color w:val="424242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 xml:space="preserve">understanding </w:delText>
        </w:r>
        <w:r w:rsidDel="00073F56">
          <w:rPr>
            <w:rFonts w:ascii="Times New Roman" w:eastAsia="Times New Roman" w:hAnsi="Times New Roman" w:cs="Times New Roman"/>
            <w:color w:val="424242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424242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complex,</w:delText>
        </w:r>
        <w:r w:rsidDel="00073F56">
          <w:rPr>
            <w:rFonts w:ascii="Times New Roman" w:eastAsia="Times New Roman" w:hAnsi="Times New Roman" w:cs="Times New Roman"/>
            <w:color w:val="424242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real</w:delText>
        </w:r>
        <w:r w:rsidDel="00073F56">
          <w:rPr>
            <w:rFonts w:ascii="Times New Roman" w:eastAsia="Times New Roman" w:hAnsi="Times New Roman" w:cs="Times New Roman"/>
            <w:color w:val="2F2F2F"/>
            <w:spacing w:val="-7"/>
            <w:sz w:val="23"/>
            <w:szCs w:val="23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545454"/>
            <w:sz w:val="23"/>
            <w:szCs w:val="23"/>
          </w:rPr>
          <w:delText xml:space="preserve">world </w:delText>
        </w:r>
        <w:r w:rsidDel="00073F56">
          <w:rPr>
            <w:rFonts w:ascii="Times New Roman" w:eastAsia="Times New Roman" w:hAnsi="Times New Roman" w:cs="Times New Roman"/>
            <w:color w:val="545454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5"/>
            <w:sz w:val="23"/>
            <w:szCs w:val="23"/>
          </w:rPr>
          <w:delText>problems.</w:delText>
        </w:r>
      </w:del>
    </w:p>
    <w:p w:rsidR="00E05260" w:rsidDel="00073F56" w:rsidRDefault="00922693">
      <w:pPr>
        <w:tabs>
          <w:tab w:val="left" w:pos="800"/>
        </w:tabs>
        <w:spacing w:before="22" w:after="0" w:line="245" w:lineRule="auto"/>
        <w:ind w:left="804" w:right="324" w:hanging="341"/>
        <w:rPr>
          <w:del w:id="273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274" w:author="MRyder" w:date="2013-01-29T12:06:00Z">
        <w:r w:rsidDel="00073F56">
          <w:rPr>
            <w:rFonts w:ascii="Times New Roman" w:eastAsia="Times New Roman" w:hAnsi="Times New Roman" w:cs="Times New Roman"/>
            <w:color w:val="545454"/>
            <w:w w:val="151"/>
            <w:sz w:val="23"/>
            <w:szCs w:val="23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545454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424242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424242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learn</w:delText>
        </w:r>
        <w:r w:rsidDel="00073F56">
          <w:rPr>
            <w:rFonts w:ascii="Times New Roman" w:eastAsia="Times New Roman" w:hAnsi="Times New Roman" w:cs="Times New Roman"/>
            <w:color w:val="2F2F2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best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when</w:delText>
        </w:r>
        <w:r w:rsidDel="00073F56">
          <w:rPr>
            <w:rFonts w:ascii="Times New Roman" w:eastAsia="Times New Roman" w:hAnsi="Times New Roman" w:cs="Times New Roman"/>
            <w:color w:val="424242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F2F2F"/>
            <w:spacing w:val="-11"/>
            <w:sz w:val="23"/>
            <w:szCs w:val="23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545454"/>
            <w:spacing w:val="-9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2F2F2F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F2F2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using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23"/>
            <w:szCs w:val="23"/>
          </w:rPr>
          <w:delText>knowledg</w:delText>
        </w:r>
        <w:r w:rsidDel="00073F56">
          <w:rPr>
            <w:rFonts w:ascii="Times New Roman" w:eastAsia="Times New Roman" w:hAnsi="Times New Roman" w:cs="Times New Roman"/>
            <w:color w:val="2F2F2F"/>
            <w:spacing w:val="-10"/>
            <w:w w:val="107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45454"/>
            <w:w w:val="107"/>
            <w:sz w:val="23"/>
            <w:szCs w:val="23"/>
          </w:rPr>
          <w:delText>/</w:delText>
        </w:r>
        <w:r w:rsidDel="00073F56">
          <w:rPr>
            <w:rFonts w:ascii="Times New Roman" w:eastAsia="Times New Roman" w:hAnsi="Times New Roman" w:cs="Times New Roman"/>
            <w:color w:val="545454"/>
            <w:spacing w:val="-15"/>
            <w:w w:val="107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23"/>
            <w:szCs w:val="23"/>
          </w:rPr>
          <w:delText>kills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424242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challenge</w:delText>
        </w:r>
        <w:r w:rsidDel="00073F56">
          <w:rPr>
            <w:rFonts w:ascii="Times New Roman" w:eastAsia="Times New Roman" w:hAnsi="Times New Roman" w:cs="Times New Roman"/>
            <w:color w:val="424242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en</w:delText>
        </w:r>
        <w:r w:rsidDel="00073F56">
          <w:rPr>
            <w:rFonts w:ascii="Times New Roman" w:eastAsia="Times New Roman" w:hAnsi="Times New Roman" w:cs="Times New Roman"/>
            <w:color w:val="424242"/>
            <w:spacing w:val="-6"/>
            <w:sz w:val="23"/>
            <w:szCs w:val="23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age</w:delText>
        </w:r>
        <w:r w:rsidDel="00073F56">
          <w:rPr>
            <w:rFonts w:ascii="Times New Roman" w:eastAsia="Times New Roman" w:hAnsi="Times New Roman" w:cs="Times New Roman"/>
            <w:color w:val="1C1C1C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them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when</w:delText>
        </w:r>
        <w:r w:rsidDel="00073F56">
          <w:rPr>
            <w:rFonts w:ascii="Times New Roman" w:eastAsia="Times New Roman" w:hAnsi="Times New Roman" w:cs="Times New Roman"/>
            <w:color w:val="424242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they</w:delText>
        </w:r>
        <w:r w:rsidDel="00073F56">
          <w:rPr>
            <w:rFonts w:ascii="Times New Roman" w:eastAsia="Times New Roman" w:hAnsi="Times New Roman" w:cs="Times New Roman"/>
            <w:color w:val="424242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424242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teaching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6"/>
            <w:sz w:val="23"/>
            <w:szCs w:val="23"/>
          </w:rPr>
          <w:delText>others.</w:delText>
        </w:r>
      </w:del>
    </w:p>
    <w:p w:rsidR="00E05260" w:rsidDel="00073F56" w:rsidRDefault="00E05260">
      <w:pPr>
        <w:spacing w:after="0"/>
        <w:rPr>
          <w:del w:id="275" w:author="MRyder" w:date="2013-01-29T12:06:00Z"/>
        </w:rPr>
        <w:sectPr w:rsidR="00E05260" w:rsidDel="00073F56">
          <w:pgSz w:w="12260" w:h="15860"/>
          <w:pgMar w:top="920" w:right="940" w:bottom="280" w:left="700" w:header="720" w:footer="720" w:gutter="0"/>
          <w:cols w:space="720"/>
        </w:sectPr>
      </w:pPr>
    </w:p>
    <w:p w:rsidR="00E05260" w:rsidDel="00073F56" w:rsidRDefault="00922693">
      <w:pPr>
        <w:tabs>
          <w:tab w:val="left" w:pos="960"/>
        </w:tabs>
        <w:spacing w:before="70" w:after="0" w:line="272" w:lineRule="exact"/>
        <w:ind w:left="982" w:right="40" w:hanging="349"/>
        <w:rPr>
          <w:del w:id="276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277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w w:val="133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People</w:delText>
        </w:r>
        <w:r w:rsidDel="00073F56">
          <w:rPr>
            <w:rFonts w:ascii="Times New Roman" w:eastAsia="Times New Roman" w:hAnsi="Times New Roman" w:cs="Times New Roman"/>
            <w:color w:val="1A1A1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le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rn</w:delText>
        </w:r>
        <w:r w:rsidDel="00073F56">
          <w:rPr>
            <w:rFonts w:ascii="Times New Roman" w:eastAsia="Times New Roman" w:hAnsi="Times New Roman" w:cs="Times New Roman"/>
            <w:color w:val="3F3F3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best</w:delText>
        </w:r>
        <w:r w:rsidDel="00073F56">
          <w:rPr>
            <w:rFonts w:ascii="Times New Roman" w:eastAsia="Times New Roman" w:hAnsi="Times New Roman" w:cs="Times New Roman"/>
            <w:color w:val="1A1A1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when working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beside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caring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expert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1A1A1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models</w:delText>
        </w:r>
        <w:r w:rsidDel="00073F56">
          <w:rPr>
            <w:rFonts w:ascii="Times New Roman" w:eastAsia="Times New Roman" w:hAnsi="Times New Roman" w:cs="Times New Roman"/>
            <w:color w:val="1A1A1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skilled</w:delText>
        </w:r>
        <w:r w:rsidDel="00073F56">
          <w:rPr>
            <w:rFonts w:ascii="Times New Roman" w:eastAsia="Times New Roman" w:hAnsi="Times New Roman" w:cs="Times New Roman"/>
            <w:color w:val="1A1A1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practice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2"/>
            <w:sz w:val="24"/>
            <w:szCs w:val="24"/>
          </w:rPr>
          <w:delText>encourage</w:delText>
        </w:r>
        <w:r w:rsidDel="00073F56">
          <w:rPr>
            <w:rFonts w:ascii="Times New Roman" w:eastAsia="Times New Roman" w:hAnsi="Times New Roman" w:cs="Times New Roman"/>
            <w:color w:val="1A1A1A"/>
            <w:w w:val="103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A1A1A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guides learners</w:delText>
        </w:r>
        <w:r w:rsidDel="00073F56">
          <w:rPr>
            <w:rFonts w:ascii="Times New Roman" w:eastAsia="Times New Roman" w:hAnsi="Times New Roman" w:cs="Times New Roman"/>
            <w:color w:val="1A1A1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A1A1A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they</w:delText>
        </w:r>
        <w:r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 xml:space="preserve">create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products</w:delText>
        </w:r>
        <w:r w:rsidDel="00073F56">
          <w:rPr>
            <w:rFonts w:ascii="Times New Roman" w:eastAsia="Times New Roman" w:hAnsi="Times New Roman" w:cs="Times New Roman"/>
            <w:color w:val="1A1A1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A1A1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performances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A1A1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audiences</w:delText>
        </w:r>
        <w:r w:rsidDel="00073F56">
          <w:rPr>
            <w:rFonts w:ascii="Times New Roman" w:eastAsia="Times New Roman" w:hAnsi="Times New Roman" w:cs="Times New Roman"/>
            <w:color w:val="1A1A1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1A1A1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matte</w:delText>
        </w:r>
        <w:r w:rsidDel="00073F56">
          <w:rPr>
            <w:rFonts w:ascii="Times New Roman" w:eastAsia="Times New Roman" w:hAnsi="Times New Roman" w:cs="Times New Roman"/>
            <w:color w:val="1A1A1A"/>
            <w:spacing w:val="-8"/>
            <w:w w:val="101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F3F3F"/>
            <w:w w:val="110"/>
            <w:sz w:val="24"/>
            <w:szCs w:val="24"/>
          </w:rPr>
          <w:delText>.</w:delText>
        </w:r>
      </w:del>
    </w:p>
    <w:p w:rsidR="00E05260" w:rsidDel="00073F56" w:rsidRDefault="00E05260">
      <w:pPr>
        <w:spacing w:before="20" w:after="0" w:line="260" w:lineRule="exact"/>
        <w:rPr>
          <w:del w:id="278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4" w:lineRule="auto"/>
        <w:ind w:left="248" w:right="217"/>
        <w:rPr>
          <w:del w:id="279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280" w:author="MRyder" w:date="2013-01-29T12:06:00Z"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Our</w:delText>
        </w:r>
        <w:r w:rsidDel="00073F56">
          <w:rPr>
            <w:rFonts w:ascii="Times New Roman" w:eastAsia="Times New Roman" w:hAnsi="Times New Roman" w:cs="Times New Roman"/>
            <w:color w:val="1A1A1A"/>
            <w:spacing w:val="5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14"/>
            <w:sz w:val="24"/>
            <w:szCs w:val="24"/>
          </w:rPr>
          <w:delText>Mission-Success</w:delText>
        </w:r>
        <w:r w:rsidDel="00073F56">
          <w:rPr>
            <w:rFonts w:ascii="Times New Roman" w:eastAsia="Times New Roman" w:hAnsi="Times New Roman" w:cs="Times New Roman"/>
            <w:color w:val="1A1A1A"/>
            <w:spacing w:val="-12"/>
            <w:w w:val="1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A1A1A"/>
            <w:spacing w:val="3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A1A1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11"/>
            <w:sz w:val="24"/>
            <w:szCs w:val="24"/>
          </w:rPr>
          <w:delText>Students:</w:delText>
        </w:r>
        <w:r w:rsidDel="00073F56">
          <w:rPr>
            <w:rFonts w:ascii="Times New Roman" w:eastAsia="Times New Roman" w:hAnsi="Times New Roman" w:cs="Times New Roman"/>
            <w:color w:val="1A1A1A"/>
            <w:spacing w:val="41"/>
            <w:w w:val="1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mission</w:delText>
        </w:r>
        <w:r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MIT Academy</w:delText>
        </w:r>
        <w:r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1A1A1A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schools is</w:delText>
        </w:r>
        <w:r w:rsidDel="00073F56">
          <w:rPr>
            <w:rFonts w:ascii="Times New Roman" w:eastAsia="Times New Roman" w:hAnsi="Times New Roman" w:cs="Times New Roman"/>
            <w:color w:val="1A1A1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4"/>
            <w:sz w:val="24"/>
            <w:szCs w:val="24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3F3F3F"/>
            <w:spacing w:val="-10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hallenge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our</w:delText>
        </w:r>
        <w:r w:rsidDel="00073F56">
          <w:rPr>
            <w:rFonts w:ascii="Times New Roman" w:eastAsia="Times New Roman" w:hAnsi="Times New Roman" w:cs="Times New Roman"/>
            <w:color w:val="2F2F2F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diver</w:delText>
        </w:r>
        <w:r w:rsidDel="00073F56">
          <w:rPr>
            <w:rFonts w:ascii="Times New Roman" w:eastAsia="Times New Roman" w:hAnsi="Times New Roman" w:cs="Times New Roman"/>
            <w:color w:val="1A1A1A"/>
            <w:spacing w:val="-14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F3F3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body</w:delText>
        </w:r>
        <w:r w:rsidDel="00073F56">
          <w:rPr>
            <w:rFonts w:ascii="Times New Roman" w:eastAsia="Times New Roman" w:hAnsi="Times New Roman" w:cs="Times New Roman"/>
            <w:color w:val="1A1A1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master</w:delText>
        </w:r>
        <w:r w:rsidDel="00073F56">
          <w:rPr>
            <w:rFonts w:ascii="Times New Roman" w:eastAsia="Times New Roman" w:hAnsi="Times New Roman" w:cs="Times New Roman"/>
            <w:color w:val="1A1A1A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rigorous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curriculum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saf</w:delText>
        </w:r>
        <w:r w:rsidDel="00073F56">
          <w:rPr>
            <w:rFonts w:ascii="Times New Roman" w:eastAsia="Times New Roman" w:hAnsi="Times New Roman" w:cs="Times New Roman"/>
            <w:color w:val="1A1A1A"/>
            <w:spacing w:val="-16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F3F3F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disciplined,</w:delText>
        </w:r>
        <w:r w:rsidDel="00073F56">
          <w:rPr>
            <w:rFonts w:ascii="Times New Roman" w:eastAsia="Times New Roman" w:hAnsi="Times New Roman" w:cs="Times New Roman"/>
            <w:color w:val="2F2F2F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 xml:space="preserve">nurturing environment. </w:delText>
        </w:r>
        <w:r w:rsidDel="00073F56">
          <w:rPr>
            <w:rFonts w:ascii="Times New Roman" w:eastAsia="Times New Roman" w:hAnsi="Times New Roman" w:cs="Times New Roman"/>
            <w:color w:val="1A1A1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A1A1A"/>
            <w:spacing w:val="-8"/>
            <w:sz w:val="24"/>
            <w:szCs w:val="24"/>
          </w:rPr>
          <w:delText>'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graduates</w:delText>
        </w:r>
        <w:r w:rsidDel="00073F56">
          <w:rPr>
            <w:rFonts w:ascii="Times New Roman" w:eastAsia="Times New Roman" w:hAnsi="Times New Roman" w:cs="Times New Roman"/>
            <w:color w:val="2F2F2F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A1A1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self-motivated,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technologically-skille</w:delText>
        </w:r>
        <w:r w:rsidDel="00073F56">
          <w:rPr>
            <w:rFonts w:ascii="Times New Roman" w:eastAsia="Times New Roman" w:hAnsi="Times New Roman" w:cs="Times New Roman"/>
            <w:color w:val="1A1A1A"/>
            <w:spacing w:val="2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F3F3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responsible</w:delText>
        </w:r>
        <w:r w:rsidDel="00073F56">
          <w:rPr>
            <w:rFonts w:ascii="Times New Roman" w:eastAsia="Times New Roman" w:hAnsi="Times New Roman" w:cs="Times New Roman"/>
            <w:color w:val="1A1A1A"/>
            <w:spacing w:val="4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global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1"/>
            <w:sz w:val="24"/>
            <w:szCs w:val="24"/>
          </w:rPr>
          <w:delText xml:space="preserve">citizens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equipped</w:delText>
        </w:r>
        <w:r w:rsidDel="00073F56">
          <w:rPr>
            <w:rFonts w:ascii="Times New Roman" w:eastAsia="Times New Roman" w:hAnsi="Times New Roman" w:cs="Times New Roman"/>
            <w:color w:val="1A1A1A"/>
            <w:spacing w:val="-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A1A1A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succeed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post</w:delText>
        </w:r>
        <w:r w:rsidDel="00073F56">
          <w:rPr>
            <w:rFonts w:ascii="Times New Roman" w:eastAsia="Times New Roman" w:hAnsi="Times New Roman" w:cs="Times New Roman"/>
            <w:color w:val="1A1A1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secondary</w:delText>
        </w:r>
        <w:r w:rsidDel="00073F56">
          <w:rPr>
            <w:rFonts w:ascii="Times New Roman" w:eastAsia="Times New Roman" w:hAnsi="Times New Roman" w:cs="Times New Roman"/>
            <w:color w:val="1A1A1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1"/>
            <w:sz w:val="24"/>
            <w:szCs w:val="24"/>
          </w:rPr>
          <w:delText>training/education.</w:delText>
        </w:r>
      </w:del>
    </w:p>
    <w:p w:rsidR="00E05260" w:rsidDel="00073F56" w:rsidRDefault="00E05260">
      <w:pPr>
        <w:spacing w:before="17" w:after="0" w:line="260" w:lineRule="exact"/>
        <w:rPr>
          <w:del w:id="281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1" w:lineRule="auto"/>
        <w:ind w:left="220" w:right="398" w:firstLine="14"/>
        <w:rPr>
          <w:del w:id="282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283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 xml:space="preserve">Our 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9"/>
            <w:sz w:val="24"/>
            <w:szCs w:val="24"/>
          </w:rPr>
          <w:delText>Uniqueness: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w w:val="10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9"/>
            <w:sz w:val="24"/>
            <w:szCs w:val="24"/>
          </w:rPr>
          <w:delText>Fundamental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w w:val="10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9"/>
            <w:sz w:val="24"/>
            <w:szCs w:val="24"/>
          </w:rPr>
          <w:delText>Organizing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-16"/>
            <w:w w:val="10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24"/>
            <w:szCs w:val="24"/>
          </w:rPr>
          <w:delText>Principles: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w w:val="10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Recognizing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unique</w:delText>
        </w:r>
        <w:r w:rsidDel="00073F56">
          <w:rPr>
            <w:rFonts w:ascii="Times New Roman" w:eastAsia="Times New Roman" w:hAnsi="Times New Roman" w:cs="Times New Roman"/>
            <w:color w:val="1A1A1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1"/>
            <w:sz w:val="24"/>
            <w:szCs w:val="24"/>
          </w:rPr>
          <w:delText xml:space="preserve">developmental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characteristics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needs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A1A1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young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adolescents</w:delText>
        </w:r>
        <w:r w:rsidDel="00073F56">
          <w:rPr>
            <w:rFonts w:ascii="Times New Roman" w:eastAsia="Times New Roman" w:hAnsi="Times New Roman" w:cs="Times New Roman"/>
            <w:color w:val="1A1A1A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our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commitment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success</w:delText>
        </w:r>
        <w:r w:rsidDel="00073F56">
          <w:rPr>
            <w:rFonts w:ascii="Times New Roman" w:eastAsia="Times New Roman" w:hAnsi="Times New Roman" w:cs="Times New Roman"/>
            <w:color w:val="1A1A1A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A1A1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students,</w:delText>
        </w:r>
        <w:r w:rsidDel="00073F56">
          <w:rPr>
            <w:rFonts w:ascii="Times New Roman" w:eastAsia="Times New Roman" w:hAnsi="Times New Roman" w:cs="Times New Roman"/>
            <w:color w:val="2F2F2F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 xml:space="preserve">MIT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stakeholders</w:delText>
        </w:r>
        <w:r w:rsidDel="00073F56">
          <w:rPr>
            <w:rFonts w:ascii="Times New Roman" w:eastAsia="Times New Roman" w:hAnsi="Times New Roman" w:cs="Times New Roman"/>
            <w:color w:val="2F2F2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adopt</w:delText>
        </w:r>
        <w:r w:rsidDel="00073F56">
          <w:rPr>
            <w:rFonts w:ascii="Times New Roman" w:eastAsia="Times New Roman" w:hAnsi="Times New Roman" w:cs="Times New Roman"/>
            <w:color w:val="1A1A1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fundamental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organizing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principles</w:delText>
        </w:r>
        <w:r w:rsidDel="00073F56">
          <w:rPr>
            <w:rFonts w:ascii="Times New Roman" w:eastAsia="Times New Roman" w:hAnsi="Times New Roman" w:cs="Times New Roman"/>
            <w:color w:val="1A1A1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based</w:delText>
        </w:r>
        <w:r w:rsidDel="00073F56">
          <w:rPr>
            <w:rFonts w:ascii="Times New Roman" w:eastAsia="Times New Roman" w:hAnsi="Times New Roman" w:cs="Times New Roman"/>
            <w:color w:val="1A1A1A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on core</w:delText>
        </w:r>
        <w:r w:rsidDel="00073F56">
          <w:rPr>
            <w:rFonts w:ascii="Times New Roman" w:eastAsia="Times New Roman" w:hAnsi="Times New Roman" w:cs="Times New Roman"/>
            <w:color w:val="1A1A1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principles</w:delText>
        </w:r>
        <w:r w:rsidDel="00073F56">
          <w:rPr>
            <w:rFonts w:ascii="Times New Roman" w:eastAsia="Times New Roman" w:hAnsi="Times New Roman" w:cs="Times New Roman"/>
            <w:color w:val="1A1A1A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described</w:delText>
        </w:r>
        <w:r w:rsidDel="00073F56">
          <w:rPr>
            <w:rFonts w:ascii="Times New Roman" w:eastAsia="Times New Roman" w:hAnsi="Times New Roman" w:cs="Times New Roman"/>
            <w:color w:val="1A1A1A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Turning Point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-14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i/>
            <w:color w:val="3F3F3F"/>
            <w:sz w:val="24"/>
            <w:szCs w:val="24"/>
          </w:rPr>
          <w:delText xml:space="preserve">: </w:delText>
        </w:r>
        <w:r w:rsidDel="00073F56">
          <w:rPr>
            <w:rFonts w:ascii="Times New Roman" w:eastAsia="Times New Roman" w:hAnsi="Times New Roman" w:cs="Times New Roman"/>
            <w:i/>
            <w:color w:val="3F3F3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Preparing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American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Youth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21st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z w:val="24"/>
            <w:szCs w:val="24"/>
          </w:rPr>
          <w:delText>Century,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report</w:delText>
        </w:r>
        <w:r w:rsidDel="00073F56">
          <w:rPr>
            <w:rFonts w:ascii="Times New Roman" w:eastAsia="Times New Roman" w:hAnsi="Times New Roman" w:cs="Times New Roman"/>
            <w:color w:val="1A1A1A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issued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1A1A1A"/>
            <w:w w:val="130"/>
            <w:sz w:val="23"/>
            <w:szCs w:val="23"/>
          </w:rPr>
          <w:delText>in</w:delText>
        </w:r>
        <w:r w:rsidDel="00073F56">
          <w:rPr>
            <w:rFonts w:ascii="Arial" w:eastAsia="Arial" w:hAnsi="Arial" w:cs="Arial"/>
            <w:color w:val="1A1A1A"/>
            <w:spacing w:val="-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1989</w:delText>
        </w:r>
        <w:r w:rsidDel="00073F56">
          <w:rPr>
            <w:rFonts w:ascii="Times New Roman" w:eastAsia="Times New Roman" w:hAnsi="Times New Roman" w:cs="Times New Roman"/>
            <w:color w:val="1A1A1A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A1A1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2"/>
            <w:sz w:val="24"/>
            <w:szCs w:val="24"/>
          </w:rPr>
          <w:delText xml:space="preserve">Carnegie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Corporation's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Council</w:delText>
        </w:r>
        <w:r w:rsidDel="00073F56">
          <w:rPr>
            <w:rFonts w:ascii="Times New Roman" w:eastAsia="Times New Roman" w:hAnsi="Times New Roman" w:cs="Times New Roman"/>
            <w:color w:val="1A1A1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Adolescent</w:delText>
        </w:r>
        <w:r w:rsidDel="00073F56">
          <w:rPr>
            <w:rFonts w:ascii="Times New Roman" w:eastAsia="Times New Roman" w:hAnsi="Times New Roman" w:cs="Times New Roman"/>
            <w:color w:val="1A1A1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 xml:space="preserve">Development. </w:delText>
        </w:r>
        <w:r w:rsidDel="00073F56">
          <w:rPr>
            <w:rFonts w:ascii="Times New Roman" w:eastAsia="Times New Roman" w:hAnsi="Times New Roman" w:cs="Times New Roman"/>
            <w:color w:val="1A1A1A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organizing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principles</w:delText>
        </w:r>
        <w:r w:rsidDel="00073F56">
          <w:rPr>
            <w:rFonts w:ascii="Times New Roman" w:eastAsia="Times New Roman" w:hAnsi="Times New Roman" w:cs="Times New Roman"/>
            <w:color w:val="1A1A1A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serve</w:delText>
        </w:r>
        <w:r w:rsidDel="00073F56">
          <w:rPr>
            <w:rFonts w:ascii="Times New Roman" w:eastAsia="Times New Roman" w:hAnsi="Times New Roman" w:cs="Times New Roman"/>
            <w:color w:val="1A1A1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A1A1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basis</w:delText>
        </w:r>
        <w:r w:rsidDel="00073F56">
          <w:rPr>
            <w:rFonts w:ascii="Times New Roman" w:eastAsia="Times New Roman" w:hAnsi="Times New Roman" w:cs="Times New Roman"/>
            <w:color w:val="1A1A1A"/>
            <w:spacing w:val="-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5"/>
            <w:sz w:val="24"/>
            <w:szCs w:val="24"/>
          </w:rPr>
          <w:delText xml:space="preserve">for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design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standards</w:delText>
        </w:r>
        <w:r w:rsidDel="00073F56">
          <w:rPr>
            <w:rFonts w:ascii="Times New Roman" w:eastAsia="Times New Roman" w:hAnsi="Times New Roman" w:cs="Times New Roman"/>
            <w:color w:val="1A1A1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A1A1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shape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our</w:delText>
        </w:r>
        <w:r w:rsidDel="00073F56">
          <w:rPr>
            <w:rFonts w:ascii="Times New Roman" w:eastAsia="Times New Roman" w:hAnsi="Times New Roman" w:cs="Times New Roman"/>
            <w:color w:val="1A1A1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educational</w:delText>
        </w:r>
        <w:r w:rsidDel="00073F56">
          <w:rPr>
            <w:rFonts w:ascii="Times New Roman" w:eastAsia="Times New Roman" w:hAnsi="Times New Roman" w:cs="Times New Roman"/>
            <w:color w:val="1A1A1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program</w:delText>
        </w:r>
        <w:r w:rsidDel="00073F56">
          <w:rPr>
            <w:rFonts w:ascii="Times New Roman" w:eastAsia="Times New Roman" w:hAnsi="Times New Roman" w:cs="Times New Roman"/>
            <w:color w:val="1A1A1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support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services.</w:delText>
        </w:r>
        <w:r w:rsidDel="00073F56">
          <w:rPr>
            <w:rFonts w:ascii="Times New Roman" w:eastAsia="Times New Roman" w:hAnsi="Times New Roman" w:cs="Times New Roman"/>
            <w:color w:val="1A1A1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A1A1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A1A1A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 xml:space="preserve">Middle </w:delText>
        </w:r>
        <w:r w:rsidDel="00073F56">
          <w:rPr>
            <w:rFonts w:ascii="Times New Roman" w:eastAsia="Times New Roman" w:hAnsi="Times New Roman" w:cs="Times New Roman"/>
            <w:color w:val="2F2F2F"/>
            <w:w w:val="103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w w:val="104"/>
            <w:sz w:val="24"/>
            <w:szCs w:val="24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2F2F2F"/>
            <w:w w:val="133"/>
            <w:sz w:val="24"/>
            <w:szCs w:val="24"/>
          </w:rPr>
          <w:delText>..</w:delText>
        </w:r>
      </w:del>
    </w:p>
    <w:p w:rsidR="00E05260" w:rsidDel="00073F56" w:rsidRDefault="00922693">
      <w:pPr>
        <w:tabs>
          <w:tab w:val="left" w:pos="920"/>
        </w:tabs>
        <w:spacing w:before="1" w:after="0" w:line="248" w:lineRule="auto"/>
        <w:ind w:left="932" w:right="260" w:hanging="356"/>
        <w:rPr>
          <w:del w:id="284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285" w:author="MRyder" w:date="2013-01-29T12:06:00Z">
        <w:r w:rsidDel="00073F56">
          <w:rPr>
            <w:rFonts w:ascii="Times New Roman" w:eastAsia="Times New Roman" w:hAnsi="Times New Roman" w:cs="Times New Roman"/>
            <w:color w:val="3F3F3F"/>
            <w:w w:val="170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Embraces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smallness,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providing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nurturing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learning environment</w:delText>
        </w:r>
        <w:r w:rsidDel="00073F56">
          <w:rPr>
            <w:rFonts w:ascii="Times New Roman" w:eastAsia="Times New Roman" w:hAnsi="Times New Roman" w:cs="Times New Roman"/>
            <w:color w:val="1A1A1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A1A1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responsive</w:delText>
        </w:r>
        <w:r w:rsidDel="00073F56">
          <w:rPr>
            <w:rFonts w:ascii="Times New Roman" w:eastAsia="Times New Roman" w:hAnsi="Times New Roman" w:cs="Times New Roman"/>
            <w:color w:val="1A1A1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1"/>
            <w:sz w:val="24"/>
            <w:szCs w:val="24"/>
          </w:rPr>
          <w:delText xml:space="preserve">talents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needs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A1A1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each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2"/>
            <w:sz w:val="24"/>
            <w:szCs w:val="24"/>
          </w:rPr>
          <w:delText>student.</w:delText>
        </w:r>
      </w:del>
    </w:p>
    <w:p w:rsidR="00E05260" w:rsidDel="00073F56" w:rsidRDefault="00922693">
      <w:pPr>
        <w:tabs>
          <w:tab w:val="left" w:pos="920"/>
        </w:tabs>
        <w:spacing w:before="7" w:after="0" w:line="272" w:lineRule="exact"/>
        <w:ind w:left="932" w:right="553" w:hanging="356"/>
        <w:rPr>
          <w:del w:id="286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287" w:author="MRyder" w:date="2013-01-29T12:06:00Z">
        <w:r w:rsidDel="00073F56">
          <w:rPr>
            <w:rFonts w:ascii="Times New Roman" w:eastAsia="Times New Roman" w:hAnsi="Times New Roman" w:cs="Times New Roman"/>
            <w:color w:val="3F3F3F"/>
            <w:w w:val="158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Provides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access</w:delText>
        </w:r>
        <w:r w:rsidDel="00073F56">
          <w:rPr>
            <w:rFonts w:ascii="Times New Roman" w:eastAsia="Times New Roman" w:hAnsi="Times New Roman" w:cs="Times New Roman"/>
            <w:color w:val="1A1A1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2"/>
            <w:sz w:val="24"/>
            <w:szCs w:val="24"/>
          </w:rPr>
          <w:delText>challengin</w:delText>
        </w:r>
        <w:r w:rsidDel="00073F56">
          <w:rPr>
            <w:rFonts w:ascii="Times New Roman" w:eastAsia="Times New Roman" w:hAnsi="Times New Roman" w:cs="Times New Roman"/>
            <w:color w:val="1A1A1A"/>
            <w:spacing w:val="-11"/>
            <w:w w:val="103"/>
            <w:sz w:val="24"/>
            <w:szCs w:val="24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3F3F3F"/>
            <w:w w:val="142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F3F3F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"no-walls"</w:delText>
        </w:r>
        <w:r w:rsidDel="00073F56">
          <w:rPr>
            <w:rFonts w:ascii="Times New Roman" w:eastAsia="Times New Roman" w:hAnsi="Times New Roman" w:cs="Times New Roman"/>
            <w:color w:val="1A1A1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educational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experiences</w:delText>
        </w:r>
        <w:r w:rsidDel="00073F56">
          <w:rPr>
            <w:rFonts w:ascii="Times New Roman" w:eastAsia="Times New Roman" w:hAnsi="Times New Roman" w:cs="Times New Roman"/>
            <w:color w:val="2F2F2F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1"/>
            <w:sz w:val="24"/>
            <w:szCs w:val="24"/>
          </w:rPr>
          <w:delText xml:space="preserve">prepare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them</w:delText>
        </w:r>
        <w:r w:rsidDel="00073F56">
          <w:rPr>
            <w:rFonts w:ascii="Times New Roman" w:eastAsia="Times New Roman" w:hAnsi="Times New Roman" w:cs="Times New Roman"/>
            <w:color w:val="1A1A1A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high-quality</w:delText>
        </w:r>
        <w:r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secondary</w:delText>
        </w:r>
        <w:r w:rsidDel="00073F56">
          <w:rPr>
            <w:rFonts w:ascii="Times New Roman" w:eastAsia="Times New Roman" w:hAnsi="Times New Roman" w:cs="Times New Roman"/>
            <w:color w:val="1A1A1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post-secondary</w:delText>
        </w:r>
        <w:r w:rsidDel="00073F56">
          <w:rPr>
            <w:rFonts w:ascii="Times New Roman" w:eastAsia="Times New Roman" w:hAnsi="Times New Roman" w:cs="Times New Roman"/>
            <w:color w:val="1A1A1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training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4"/>
            <w:sz w:val="24"/>
            <w:szCs w:val="24"/>
          </w:rPr>
          <w:delText>education.</w:delText>
        </w:r>
      </w:del>
    </w:p>
    <w:p w:rsidR="00E05260" w:rsidDel="00073F56" w:rsidRDefault="00922693">
      <w:pPr>
        <w:tabs>
          <w:tab w:val="left" w:pos="920"/>
        </w:tabs>
        <w:spacing w:before="22" w:after="0" w:line="242" w:lineRule="auto"/>
        <w:ind w:left="932" w:right="550" w:hanging="356"/>
        <w:rPr>
          <w:del w:id="288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289" w:author="MRyder" w:date="2013-01-29T12:06:00Z">
        <w:r w:rsidDel="00073F56">
          <w:rPr>
            <w:rFonts w:ascii="Times New Roman" w:eastAsia="Times New Roman" w:hAnsi="Times New Roman" w:cs="Times New Roman"/>
            <w:color w:val="3F3F3F"/>
            <w:w w:val="145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Organizes</w:delText>
        </w:r>
        <w:r w:rsidDel="00073F56">
          <w:rPr>
            <w:rFonts w:ascii="Times New Roman" w:eastAsia="Times New Roman" w:hAnsi="Times New Roman" w:cs="Times New Roman"/>
            <w:color w:val="1A1A1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instruction</w:delText>
        </w:r>
        <w:r w:rsidDel="00073F56">
          <w:rPr>
            <w:rFonts w:ascii="Times New Roman" w:eastAsia="Times New Roman" w:hAnsi="Times New Roman" w:cs="Times New Roman"/>
            <w:color w:val="1A1A1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support</w:delText>
        </w:r>
        <w:r w:rsidDel="00073F56">
          <w:rPr>
            <w:rFonts w:ascii="Times New Roman" w:eastAsia="Times New Roman" w:hAnsi="Times New Roman" w:cs="Times New Roman"/>
            <w:color w:val="1A1A1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96"/>
            <w:sz w:val="24"/>
            <w:szCs w:val="24"/>
          </w:rPr>
          <w:delText>serv'ices</w:delText>
        </w:r>
        <w:r w:rsidDel="00073F56">
          <w:rPr>
            <w:rFonts w:ascii="Times New Roman" w:eastAsia="Times New Roman" w:hAnsi="Times New Roman" w:cs="Times New Roman"/>
            <w:color w:val="1A1A1A"/>
            <w:spacing w:val="-7"/>
            <w:w w:val="9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ensure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academic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 personal</w:delText>
        </w:r>
        <w:r w:rsidDel="00073F56">
          <w:rPr>
            <w:rFonts w:ascii="Times New Roman" w:eastAsia="Times New Roman" w:hAnsi="Times New Roman" w:cs="Times New Roman"/>
            <w:color w:val="1A1A1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success</w:delText>
        </w:r>
        <w:r w:rsidDel="00073F56">
          <w:rPr>
            <w:rFonts w:ascii="Times New Roman" w:eastAsia="Times New Roman" w:hAnsi="Times New Roman" w:cs="Times New Roman"/>
            <w:color w:val="1A1A1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A1A1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every student,</w:delText>
        </w:r>
        <w:r w:rsidDel="00073F56">
          <w:rPr>
            <w:rFonts w:ascii="Times New Roman" w:eastAsia="Times New Roman" w:hAnsi="Times New Roman" w:cs="Times New Roman"/>
            <w:color w:val="1A1A1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providing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array of</w:delText>
        </w:r>
        <w:r w:rsidDel="00073F56">
          <w:rPr>
            <w:rFonts w:ascii="Times New Roman" w:eastAsia="Times New Roman" w:hAnsi="Times New Roman" w:cs="Times New Roman"/>
            <w:color w:val="1A1A1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choices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beyond</w:delText>
        </w:r>
        <w:r w:rsidDel="00073F56">
          <w:rPr>
            <w:rFonts w:ascii="Times New Roman" w:eastAsia="Times New Roman" w:hAnsi="Times New Roman" w:cs="Times New Roman"/>
            <w:color w:val="1A1A1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2"/>
            <w:sz w:val="24"/>
            <w:szCs w:val="24"/>
          </w:rPr>
          <w:delText>classroom.</w:delText>
        </w:r>
      </w:del>
    </w:p>
    <w:p w:rsidR="00E05260" w:rsidDel="00073F56" w:rsidRDefault="00922693">
      <w:pPr>
        <w:tabs>
          <w:tab w:val="left" w:pos="900"/>
        </w:tabs>
        <w:spacing w:before="14" w:after="0" w:line="240" w:lineRule="auto"/>
        <w:ind w:left="569" w:right="-20"/>
        <w:rPr>
          <w:del w:id="290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291" w:author="MRyder" w:date="2013-01-29T12:06:00Z">
        <w:r w:rsidDel="00073F56">
          <w:rPr>
            <w:rFonts w:ascii="Times New Roman" w:eastAsia="Times New Roman" w:hAnsi="Times New Roman" w:cs="Times New Roman"/>
            <w:color w:val="3F3F3F"/>
            <w:w w:val="133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Empowers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stakeholders</w:delText>
        </w:r>
        <w:r w:rsidDel="00073F56">
          <w:rPr>
            <w:rFonts w:ascii="Times New Roman" w:eastAsia="Times New Roman" w:hAnsi="Times New Roman" w:cs="Times New Roman"/>
            <w:color w:val="1A1A1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make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key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pedagogical,</w:delText>
        </w:r>
        <w:r w:rsidDel="00073F56">
          <w:rPr>
            <w:rFonts w:ascii="Times New Roman" w:eastAsia="Times New Roman" w:hAnsi="Times New Roman" w:cs="Times New Roman"/>
            <w:color w:val="1A1A1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managemen</w:delText>
        </w:r>
        <w:r w:rsidDel="00073F56">
          <w:rPr>
            <w:rFonts w:ascii="Times New Roman" w:eastAsia="Times New Roman" w:hAnsi="Times New Roman" w:cs="Times New Roman"/>
            <w:color w:val="1A1A1A"/>
            <w:spacing w:val="-5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F3F3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budgetary</w:delText>
        </w:r>
        <w:r w:rsidDel="00073F56">
          <w:rPr>
            <w:rFonts w:ascii="Times New Roman" w:eastAsia="Times New Roman" w:hAnsi="Times New Roman" w:cs="Times New Roman"/>
            <w:color w:val="1A1A1A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1"/>
            <w:sz w:val="24"/>
            <w:szCs w:val="24"/>
          </w:rPr>
          <w:delText>decision</w:delText>
        </w:r>
        <w:r w:rsidDel="00073F56">
          <w:rPr>
            <w:rFonts w:ascii="Times New Roman" w:eastAsia="Times New Roman" w:hAnsi="Times New Roman" w:cs="Times New Roman"/>
            <w:color w:val="1A1A1A"/>
            <w:spacing w:val="-5"/>
            <w:w w:val="102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w w:val="110"/>
            <w:sz w:val="24"/>
            <w:szCs w:val="24"/>
          </w:rPr>
          <w:delText>.</w:delText>
        </w:r>
      </w:del>
    </w:p>
    <w:p w:rsidR="00E05260" w:rsidDel="00073F56" w:rsidRDefault="00922693">
      <w:pPr>
        <w:tabs>
          <w:tab w:val="left" w:pos="920"/>
        </w:tabs>
        <w:spacing w:before="17" w:after="0" w:line="242" w:lineRule="auto"/>
        <w:ind w:left="918" w:right="828" w:hanging="356"/>
        <w:rPr>
          <w:del w:id="292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293" w:author="MRyder" w:date="2013-01-29T12:06:00Z">
        <w:r w:rsidDel="00073F56">
          <w:rPr>
            <w:rFonts w:ascii="Times New Roman" w:eastAsia="Times New Roman" w:hAnsi="Times New Roman" w:cs="Times New Roman"/>
            <w:color w:val="3F3F3F"/>
            <w:w w:val="158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Supports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faculty</w:delText>
        </w:r>
        <w:r w:rsidDel="00073F56">
          <w:rPr>
            <w:rFonts w:ascii="Times New Roman" w:eastAsia="Times New Roman" w:hAnsi="Times New Roman" w:cs="Times New Roman"/>
            <w:color w:val="1A1A1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A1A1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efforts</w:delText>
        </w:r>
        <w:r w:rsidDel="00073F56">
          <w:rPr>
            <w:rFonts w:ascii="Times New Roman" w:eastAsia="Times New Roman" w:hAnsi="Times New Roman" w:cs="Times New Roman"/>
            <w:color w:val="1A1A1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teach</w:delText>
        </w:r>
        <w:r w:rsidDel="00073F56">
          <w:rPr>
            <w:rFonts w:ascii="Times New Roman" w:eastAsia="Times New Roman" w:hAnsi="Times New Roman" w:cs="Times New Roman"/>
            <w:color w:val="1A1A1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young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adolescents</w:delText>
        </w:r>
        <w:r w:rsidDel="00073F56">
          <w:rPr>
            <w:rFonts w:ascii="Times New Roman" w:eastAsia="Times New Roman" w:hAnsi="Times New Roman" w:cs="Times New Roman"/>
            <w:color w:val="1A1A1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diverse</w:delText>
        </w:r>
        <w:r w:rsidDel="00073F56">
          <w:rPr>
            <w:rFonts w:ascii="Times New Roman" w:eastAsia="Times New Roman" w:hAnsi="Times New Roman" w:cs="Times New Roman"/>
            <w:color w:val="1A1A1A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talents,</w:delText>
        </w:r>
        <w:r w:rsidDel="00073F56">
          <w:rPr>
            <w:rFonts w:ascii="Times New Roman" w:eastAsia="Times New Roman" w:hAnsi="Times New Roman" w:cs="Times New Roman"/>
            <w:color w:val="1A1A1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needs,</w:delText>
        </w:r>
        <w:r w:rsidDel="00073F56">
          <w:rPr>
            <w:rFonts w:ascii="Times New Roman" w:eastAsia="Times New Roman" w:hAnsi="Times New Roman" w:cs="Times New Roman"/>
            <w:color w:val="1A1A1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A1A1A"/>
            <w:w w:val="102"/>
            <w:sz w:val="24"/>
            <w:szCs w:val="24"/>
          </w:rPr>
          <w:delText>interests.</w:delText>
        </w:r>
      </w:del>
    </w:p>
    <w:p w:rsidR="00E05260" w:rsidDel="00073F56" w:rsidRDefault="00922693">
      <w:pPr>
        <w:tabs>
          <w:tab w:val="left" w:pos="900"/>
          <w:tab w:val="left" w:pos="4720"/>
        </w:tabs>
        <w:spacing w:before="13" w:after="0" w:line="272" w:lineRule="exact"/>
        <w:ind w:left="904" w:right="446" w:hanging="349"/>
        <w:rPr>
          <w:del w:id="294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295" w:author="MRyder" w:date="2013-01-29T12:06:00Z">
        <w:r w:rsidDel="00073F56">
          <w:rPr>
            <w:rFonts w:ascii="Times New Roman" w:eastAsia="Times New Roman" w:hAnsi="Times New Roman" w:cs="Times New Roman"/>
            <w:color w:val="3F3F3F"/>
            <w:w w:val="158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Invo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3F3F3F"/>
            <w:spacing w:val="-4"/>
            <w:sz w:val="24"/>
            <w:szCs w:val="24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es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parent</w:delText>
        </w:r>
        <w:r w:rsidDel="00073F56">
          <w:rPr>
            <w:rFonts w:ascii="Times New Roman" w:eastAsia="Times New Roman" w:hAnsi="Times New Roman" w:cs="Times New Roman"/>
            <w:color w:val="1A1A1A"/>
            <w:spacing w:val="-11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F3F3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2"/>
            <w:sz w:val="24"/>
            <w:szCs w:val="24"/>
          </w:rPr>
          <w:delText>familie</w:delText>
        </w:r>
        <w:r w:rsidDel="00073F56">
          <w:rPr>
            <w:rFonts w:ascii="Times New Roman" w:eastAsia="Times New Roman" w:hAnsi="Times New Roman" w:cs="Times New Roman"/>
            <w:color w:val="1A1A1A"/>
            <w:spacing w:val="-16"/>
            <w:w w:val="103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w w:val="142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F3F3F"/>
            <w:spacing w:val="-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A1A1A"/>
            <w:spacing w:val="-12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E5E5E"/>
            <w:spacing w:val="-8"/>
            <w:sz w:val="24"/>
            <w:szCs w:val="24"/>
          </w:rPr>
          <w:delText>/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colleges,</w:delText>
        </w:r>
        <w:r w:rsidDel="00073F56">
          <w:rPr>
            <w:rFonts w:ascii="Times New Roman" w:eastAsia="Times New Roman" w:hAnsi="Times New Roman" w:cs="Times New Roman"/>
            <w:color w:val="2F2F2F"/>
            <w:spacing w:val="5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community</w:delText>
        </w:r>
        <w:r w:rsidDel="00073F56">
          <w:rPr>
            <w:rFonts w:ascii="Times New Roman" w:eastAsia="Times New Roman" w:hAnsi="Times New Roman" w:cs="Times New Roman"/>
            <w:color w:val="3F3F3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support</w:delText>
        </w:r>
        <w:r w:rsidDel="00073F56">
          <w:rPr>
            <w:rFonts w:ascii="Times New Roman" w:eastAsia="Times New Roman" w:hAnsi="Times New Roman" w:cs="Times New Roman"/>
            <w:color w:val="2F2F2F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2F2F2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2"/>
            <w:sz w:val="24"/>
            <w:szCs w:val="24"/>
          </w:rPr>
          <w:delText xml:space="preserve">enrich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1A1A1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-5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797979"/>
            <w:w w:val="82"/>
            <w:sz w:val="24"/>
            <w:szCs w:val="24"/>
          </w:rPr>
          <w:delText>·</w:delText>
        </w:r>
      </w:del>
    </w:p>
    <w:p w:rsidR="00E05260" w:rsidDel="00073F56" w:rsidRDefault="00E05260">
      <w:pPr>
        <w:spacing w:before="20" w:after="0" w:line="260" w:lineRule="exact"/>
        <w:rPr>
          <w:del w:id="296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904" w:right="-20"/>
        <w:rPr>
          <w:del w:id="29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298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w w:val="113"/>
            <w:sz w:val="24"/>
            <w:szCs w:val="24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2F2F2F"/>
            <w:spacing w:val="-5"/>
            <w:w w:val="1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 xml:space="preserve">outcomes: 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stakeholders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1A1A1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adopted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following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exit</w:delText>
        </w:r>
        <w:r w:rsidDel="00073F56">
          <w:rPr>
            <w:rFonts w:ascii="Times New Roman" w:eastAsia="Times New Roman" w:hAnsi="Times New Roman" w:cs="Times New Roman"/>
            <w:color w:val="1A1A1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outcomes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Middle</w:delText>
        </w:r>
      </w:del>
    </w:p>
    <w:p w:rsidR="00E05260" w:rsidDel="00073F56" w:rsidRDefault="00922693">
      <w:pPr>
        <w:spacing w:before="10" w:after="0" w:line="240" w:lineRule="auto"/>
        <w:ind w:left="177" w:right="-20"/>
        <w:rPr>
          <w:del w:id="299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00" w:author="MRyder" w:date="2013-01-29T12:06:00Z"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2"/>
            <w:sz w:val="24"/>
            <w:szCs w:val="24"/>
          </w:rPr>
          <w:delText>students.</w:delText>
        </w:r>
      </w:del>
    </w:p>
    <w:p w:rsidR="00E05260" w:rsidDel="00073F56" w:rsidRDefault="00E05260">
      <w:pPr>
        <w:spacing w:before="15" w:after="0" w:line="260" w:lineRule="exact"/>
        <w:rPr>
          <w:del w:id="301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2" w:lineRule="auto"/>
        <w:ind w:left="163" w:right="143" w:firstLine="14"/>
        <w:rPr>
          <w:del w:id="302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03" w:author="MRyder" w:date="2013-01-29T12:06:00Z">
        <w:r w:rsidDel="00073F56">
          <w:rPr>
            <w:rFonts w:ascii="Arial" w:eastAsia="Arial" w:hAnsi="Arial" w:cs="Arial"/>
            <w:i/>
            <w:color w:val="2F2F2F"/>
            <w:sz w:val="21"/>
            <w:szCs w:val="21"/>
          </w:rPr>
          <w:delText xml:space="preserve">1. </w:delText>
        </w:r>
        <w:r w:rsidDel="00073F56">
          <w:rPr>
            <w:rFonts w:ascii="Arial" w:eastAsia="Arial" w:hAnsi="Arial" w:cs="Arial"/>
            <w:i/>
            <w:color w:val="2F2F2F"/>
            <w:spacing w:val="2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z w:val="24"/>
            <w:szCs w:val="24"/>
          </w:rPr>
          <w:delText>provides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commo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-14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i/>
            <w:color w:val="3F3F3F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i/>
            <w:color w:val="3F3F3F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z w:val="24"/>
            <w:szCs w:val="24"/>
          </w:rPr>
          <w:delText>comprehensive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academic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z w:val="24"/>
            <w:szCs w:val="24"/>
          </w:rPr>
          <w:delText>core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w w:val="104"/>
            <w:sz w:val="24"/>
            <w:szCs w:val="24"/>
          </w:rPr>
          <w:delText>curriculu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pacing w:val="-19"/>
            <w:w w:val="105"/>
            <w:sz w:val="24"/>
            <w:szCs w:val="24"/>
          </w:rPr>
          <w:delText>m</w:delText>
        </w:r>
        <w:r w:rsidDel="00073F56">
          <w:rPr>
            <w:rFonts w:ascii="Times New Roman" w:eastAsia="Times New Roman" w:hAnsi="Times New Roman" w:cs="Times New Roman"/>
            <w:i/>
            <w:color w:val="4F4F4F"/>
            <w:w w:val="150"/>
            <w:sz w:val="24"/>
            <w:szCs w:val="24"/>
          </w:rPr>
          <w:delText>.</w:delText>
        </w:r>
        <w:r w:rsidDel="00073F56">
          <w:rPr>
            <w:rFonts w:ascii="Times New Roman" w:eastAsia="Times New Roman" w:hAnsi="Times New Roman" w:cs="Times New Roman"/>
            <w:i/>
            <w:color w:val="4F4F4F"/>
            <w:spacing w:val="-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stakeholders are</w:delText>
        </w:r>
        <w:r w:rsidDel="00073F56">
          <w:rPr>
            <w:rFonts w:ascii="Times New Roman" w:eastAsia="Times New Roman" w:hAnsi="Times New Roman" w:cs="Times New Roman"/>
            <w:color w:val="2F2F2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committed</w:delText>
        </w:r>
        <w:r w:rsidDel="00073F56">
          <w:rPr>
            <w:rFonts w:ascii="Times New Roman" w:eastAsia="Times New Roman" w:hAnsi="Times New Roman" w:cs="Times New Roman"/>
            <w:color w:val="1A1A1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development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A1A1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common</w:delText>
        </w:r>
        <w:r w:rsidDel="00073F56">
          <w:rPr>
            <w:rFonts w:ascii="Times New Roman" w:eastAsia="Times New Roman" w:hAnsi="Times New Roman" w:cs="Times New Roman"/>
            <w:color w:val="1A1A1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core of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knowledge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skills.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-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7"/>
            <w:sz w:val="24"/>
            <w:szCs w:val="24"/>
          </w:rPr>
          <w:delText xml:space="preserve">MIT </w:delText>
        </w:r>
        <w:r w:rsidDel="00073F56">
          <w:rPr>
            <w:rFonts w:ascii="Times New Roman" w:eastAsia="Times New Roman" w:hAnsi="Times New Roman" w:cs="Times New Roman"/>
            <w:color w:val="3F3F3F"/>
            <w:w w:val="104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F3F3F"/>
            <w:spacing w:val="-11"/>
            <w:w w:val="104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A1A1A"/>
            <w:w w:val="104"/>
            <w:sz w:val="24"/>
            <w:szCs w:val="24"/>
          </w:rPr>
          <w:delText>re</w:delText>
        </w:r>
        <w:r w:rsidDel="00073F56">
          <w:rPr>
            <w:rFonts w:ascii="Times New Roman" w:eastAsia="Times New Roman" w:hAnsi="Times New Roman" w:cs="Times New Roman"/>
            <w:color w:val="1A1A1A"/>
            <w:spacing w:val="-1"/>
            <w:w w:val="10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curriculum targets</w:delText>
        </w:r>
        <w:r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10"/>
            <w:sz w:val="24"/>
            <w:szCs w:val="24"/>
          </w:rPr>
          <w:delText>culturliteracy,</w:delText>
        </w:r>
        <w:r w:rsidDel="00073F56">
          <w:rPr>
            <w:rFonts w:ascii="Times New Roman" w:eastAsia="Times New Roman" w:hAnsi="Times New Roman" w:cs="Times New Roman"/>
            <w:color w:val="1A1A1A"/>
            <w:spacing w:val="-9"/>
            <w:w w:val="1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scientific</w:delText>
        </w:r>
        <w:r w:rsidDel="00073F56">
          <w:rPr>
            <w:rFonts w:ascii="Times New Roman" w:eastAsia="Times New Roman" w:hAnsi="Times New Roman" w:cs="Times New Roman"/>
            <w:color w:val="1A1A1A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literacy,</w:delText>
        </w:r>
        <w:r w:rsidDel="00073F56">
          <w:rPr>
            <w:rFonts w:ascii="Times New Roman" w:eastAsia="Times New Roman" w:hAnsi="Times New Roman" w:cs="Times New Roman"/>
            <w:color w:val="1A1A1A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mathematical</w:delText>
        </w:r>
        <w:r w:rsidDel="00073F56">
          <w:rPr>
            <w:rFonts w:ascii="Times New Roman" w:eastAsia="Times New Roman" w:hAnsi="Times New Roman" w:cs="Times New Roman"/>
            <w:color w:val="1A1A1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power, knowledge</w:delText>
        </w:r>
        <w:r w:rsidDel="00073F56">
          <w:rPr>
            <w:rFonts w:ascii="Times New Roman" w:eastAsia="Times New Roman" w:hAnsi="Times New Roman" w:cs="Times New Roman"/>
            <w:color w:val="1A1A1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hu</w:delText>
        </w:r>
        <w:r w:rsidDel="00073F56">
          <w:rPr>
            <w:rFonts w:ascii="Times New Roman" w:eastAsia="Times New Roman" w:hAnsi="Times New Roman" w:cs="Times New Roman"/>
            <w:color w:val="3F3F3F"/>
            <w:spacing w:val="-2"/>
            <w:sz w:val="24"/>
            <w:szCs w:val="24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anities,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appreciation</w:delText>
        </w:r>
        <w:r w:rsidDel="00073F56">
          <w:rPr>
            <w:rFonts w:ascii="Times New Roman" w:eastAsia="Times New Roman" w:hAnsi="Times New Roman" w:cs="Times New Roman"/>
            <w:color w:val="1A1A1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democratic</w:delText>
        </w:r>
        <w:r w:rsidDel="00073F56">
          <w:rPr>
            <w:rFonts w:ascii="Times New Roman" w:eastAsia="Times New Roman" w:hAnsi="Times New Roman" w:cs="Times New Roman"/>
            <w:color w:val="1A1A1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human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values</w:delText>
        </w:r>
        <w:r w:rsidDel="00073F56">
          <w:rPr>
            <w:rFonts w:ascii="Times New Roman" w:eastAsia="Times New Roman" w:hAnsi="Times New Roman" w:cs="Times New Roman"/>
            <w:color w:val="2F2F2F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A1A1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form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foundation</w:delText>
        </w:r>
        <w:r w:rsidDel="00073F56">
          <w:rPr>
            <w:rFonts w:ascii="Times New Roman" w:eastAsia="Times New Roman" w:hAnsi="Times New Roman" w:cs="Times New Roman"/>
            <w:color w:val="1A1A1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7"/>
            <w:sz w:val="24"/>
            <w:szCs w:val="24"/>
          </w:rPr>
          <w:delText>our</w:delText>
        </w:r>
      </w:del>
    </w:p>
    <w:p w:rsidR="00E05260" w:rsidDel="00073F56" w:rsidRDefault="00922693">
      <w:pPr>
        <w:spacing w:before="13" w:after="0" w:line="272" w:lineRule="exact"/>
        <w:ind w:left="149" w:right="629" w:firstLine="14"/>
        <w:rPr>
          <w:del w:id="304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05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society.</w:delText>
        </w:r>
        <w:r w:rsidDel="00073F56">
          <w:rPr>
            <w:rFonts w:ascii="Times New Roman" w:eastAsia="Times New Roman" w:hAnsi="Times New Roman" w:cs="Times New Roman"/>
            <w:color w:val="2F2F2F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Through</w:delText>
        </w:r>
        <w:r w:rsidDel="00073F56">
          <w:rPr>
            <w:rFonts w:ascii="Times New Roman" w:eastAsia="Times New Roman" w:hAnsi="Times New Roman" w:cs="Times New Roman"/>
            <w:color w:val="1A1A1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core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2"/>
            <w:sz w:val="24"/>
            <w:szCs w:val="24"/>
          </w:rPr>
          <w:delText>curriculu</w:delText>
        </w:r>
        <w:r w:rsidDel="00073F56">
          <w:rPr>
            <w:rFonts w:ascii="Times New Roman" w:eastAsia="Times New Roman" w:hAnsi="Times New Roman" w:cs="Times New Roman"/>
            <w:color w:val="1A1A1A"/>
            <w:spacing w:val="-14"/>
            <w:w w:val="102"/>
            <w:sz w:val="24"/>
            <w:szCs w:val="24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3F3F3F"/>
            <w:w w:val="142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F3F3F"/>
            <w:spacing w:val="-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A1A1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also</w:delText>
        </w:r>
        <w:r w:rsidDel="00073F56">
          <w:rPr>
            <w:rFonts w:ascii="Times New Roman" w:eastAsia="Times New Roman" w:hAnsi="Times New Roman" w:cs="Times New Roman"/>
            <w:color w:val="2F2F2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develop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pacing w:val="-14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kills</w:delText>
        </w:r>
        <w:r w:rsidDel="00073F56">
          <w:rPr>
            <w:rFonts w:ascii="Times New Roman" w:eastAsia="Times New Roman" w:hAnsi="Times New Roman" w:cs="Times New Roman"/>
            <w:color w:val="1A1A1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strategies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A1A1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enable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them</w:delText>
        </w:r>
        <w:r w:rsidDel="00073F56">
          <w:rPr>
            <w:rFonts w:ascii="Times New Roman" w:eastAsia="Times New Roman" w:hAnsi="Times New Roman" w:cs="Times New Roman"/>
            <w:color w:val="1A1A1A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8"/>
            <w:sz w:val="24"/>
            <w:szCs w:val="24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communicate,</w:delText>
        </w:r>
        <w:r w:rsidDel="00073F56">
          <w:rPr>
            <w:rFonts w:ascii="Times New Roman" w:eastAsia="Times New Roman" w:hAnsi="Times New Roman" w:cs="Times New Roman"/>
            <w:color w:val="2F2F2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think</w:delText>
        </w:r>
        <w:r w:rsidDel="00073F56">
          <w:rPr>
            <w:rFonts w:ascii="Times New Roman" w:eastAsia="Times New Roman" w:hAnsi="Times New Roman" w:cs="Times New Roman"/>
            <w:color w:val="1A1A1A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critically,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use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lifelong</w:delText>
        </w:r>
        <w:r w:rsidDel="00073F56">
          <w:rPr>
            <w:rFonts w:ascii="Times New Roman" w:eastAsia="Times New Roman" w:hAnsi="Times New Roman" w:cs="Times New Roman"/>
            <w:color w:val="1A1A1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1"/>
            <w:sz w:val="24"/>
            <w:szCs w:val="24"/>
          </w:rPr>
          <w:delText>skills.</w:delText>
        </w:r>
      </w:del>
    </w:p>
    <w:p w:rsidR="00E05260" w:rsidDel="00073F56" w:rsidRDefault="00E05260">
      <w:pPr>
        <w:spacing w:before="14" w:after="0" w:line="280" w:lineRule="exact"/>
        <w:rPr>
          <w:del w:id="306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1" w:lineRule="auto"/>
        <w:ind w:left="120" w:right="214" w:firstLine="691"/>
        <w:rPr>
          <w:del w:id="30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08" w:author="MRyder" w:date="2013-01-29T12:06:00Z">
        <w:r w:rsidDel="00073F56">
          <w:rPr>
            <w:rFonts w:ascii="Times New Roman" w:eastAsia="Times New Roman" w:hAnsi="Times New Roman" w:cs="Times New Roman"/>
            <w:i/>
            <w:color w:val="1A1A1A"/>
            <w:sz w:val="23"/>
            <w:szCs w:val="23"/>
          </w:rPr>
          <w:delText>Language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3"/>
            <w:szCs w:val="23"/>
          </w:rPr>
          <w:delText>arts/humanitie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-21"/>
            <w:w w:val="101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i/>
            <w:color w:val="4F4F4F"/>
            <w:w w:val="156"/>
            <w:sz w:val="23"/>
            <w:szCs w:val="23"/>
          </w:rPr>
          <w:delText>.</w:delText>
        </w:r>
        <w:r w:rsidDel="00073F56">
          <w:rPr>
            <w:rFonts w:ascii="Times New Roman" w:eastAsia="Times New Roman" w:hAnsi="Times New Roman" w:cs="Times New Roman"/>
            <w:i/>
            <w:color w:val="4F4F4F"/>
            <w:spacing w:val="-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Young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adolescents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 xml:space="preserve">are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mo</w:delText>
        </w:r>
        <w:r w:rsidDel="00073F56">
          <w:rPr>
            <w:rFonts w:ascii="Times New Roman" w:eastAsia="Times New Roman" w:hAnsi="Times New Roman" w:cs="Times New Roman"/>
            <w:color w:val="1A1A1A"/>
            <w:spacing w:val="-7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F3F3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engaged</w:delText>
        </w:r>
        <w:r w:rsidDel="00073F56">
          <w:rPr>
            <w:rFonts w:ascii="Times New Roman" w:eastAsia="Times New Roman" w:hAnsi="Times New Roman" w:cs="Times New Roman"/>
            <w:color w:val="2F2F2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learn</w:delText>
        </w:r>
        <w:r w:rsidDel="00073F56">
          <w:rPr>
            <w:rFonts w:ascii="Times New Roman" w:eastAsia="Times New Roman" w:hAnsi="Times New Roman" w:cs="Times New Roman"/>
            <w:color w:val="1A1A1A"/>
            <w:spacing w:val="3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best</w:delText>
        </w:r>
        <w:r w:rsidDel="00073F56">
          <w:rPr>
            <w:rFonts w:ascii="Times New Roman" w:eastAsia="Times New Roman" w:hAnsi="Times New Roman" w:cs="Times New Roman"/>
            <w:color w:val="1A1A1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when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they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A1A1A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0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F3F3F"/>
            <w:spacing w:val="-8"/>
            <w:w w:val="109"/>
            <w:sz w:val="24"/>
            <w:szCs w:val="24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1A1A1A"/>
            <w:w w:val="107"/>
            <w:sz w:val="24"/>
            <w:szCs w:val="24"/>
          </w:rPr>
          <w:delText xml:space="preserve">le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make</w:delText>
        </w:r>
        <w:r w:rsidDel="00073F56">
          <w:rPr>
            <w:rFonts w:ascii="Times New Roman" w:eastAsia="Times New Roman" w:hAnsi="Times New Roman" w:cs="Times New Roman"/>
            <w:color w:val="1A1A1A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connections</w:delText>
        </w:r>
        <w:r w:rsidDel="00073F56">
          <w:rPr>
            <w:rFonts w:ascii="Times New Roman" w:eastAsia="Times New Roman" w:hAnsi="Times New Roman" w:cs="Times New Roman"/>
            <w:color w:val="1A1A1A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across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traditional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pacing w:val="-12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ubject</w:delText>
        </w:r>
        <w:r w:rsidDel="00073F56">
          <w:rPr>
            <w:rFonts w:ascii="Times New Roman" w:eastAsia="Times New Roman" w:hAnsi="Times New Roman" w:cs="Times New Roman"/>
            <w:color w:val="1A1A1A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areas.</w:delText>
        </w:r>
        <w:r w:rsidDel="00073F56">
          <w:rPr>
            <w:rFonts w:ascii="Times New Roman" w:eastAsia="Times New Roman" w:hAnsi="Times New Roman" w:cs="Times New Roman"/>
            <w:color w:val="1A1A1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Part</w:delText>
        </w:r>
        <w:r w:rsidDel="00073F56">
          <w:rPr>
            <w:rFonts w:ascii="Times New Roman" w:eastAsia="Times New Roman" w:hAnsi="Times New Roman" w:cs="Times New Roman"/>
            <w:color w:val="1A1A1A"/>
            <w:spacing w:val="-9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pacing w:val="-17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1A1A1A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block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scheduling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provides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2F2F2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8"/>
            <w:sz w:val="24"/>
            <w:szCs w:val="24"/>
          </w:rPr>
          <w:delText xml:space="preserve">a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language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arts/humanities</w:delText>
        </w:r>
        <w:r w:rsidDel="00073F56">
          <w:rPr>
            <w:rFonts w:ascii="Times New Roman" w:eastAsia="Times New Roman" w:hAnsi="Times New Roman" w:cs="Times New Roman"/>
            <w:color w:val="1A1A1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core, a</w:delText>
        </w:r>
        <w:r w:rsidDel="00073F56">
          <w:rPr>
            <w:rFonts w:ascii="Times New Roman" w:eastAsia="Times New Roman" w:hAnsi="Times New Roman" w:cs="Times New Roman"/>
            <w:color w:val="1A1A1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curriculum</w:delText>
        </w:r>
        <w:r w:rsidDel="00073F56">
          <w:rPr>
            <w:rFonts w:ascii="Times New Roman" w:eastAsia="Times New Roman" w:hAnsi="Times New Roman" w:cs="Times New Roman"/>
            <w:color w:val="1A1A1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organized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around</w:delText>
        </w:r>
        <w:r w:rsidDel="00073F56">
          <w:rPr>
            <w:rFonts w:ascii="Times New Roman" w:eastAsia="Times New Roman" w:hAnsi="Times New Roman" w:cs="Times New Roman"/>
            <w:color w:val="1A1A1A"/>
            <w:spacing w:val="24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1A1A1A"/>
            <w:w w:val="70"/>
            <w:position w:val="10"/>
            <w:sz w:val="10"/>
            <w:szCs w:val="10"/>
          </w:rPr>
          <w:delText>1</w:delText>
        </w:r>
        <w:r w:rsidDel="00073F56">
          <w:rPr>
            <w:rFonts w:ascii="Arial" w:eastAsia="Arial" w:hAnsi="Arial" w:cs="Arial"/>
            <w:color w:val="1A1A1A"/>
            <w:spacing w:val="1"/>
            <w:w w:val="70"/>
            <w:position w:val="10"/>
            <w:sz w:val="10"/>
            <w:szCs w:val="10"/>
          </w:rPr>
          <w:delText>1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bi</w:delText>
        </w:r>
        <w:r w:rsidDel="00073F56">
          <w:rPr>
            <w:rFonts w:ascii="Times New Roman" w:eastAsia="Times New Roman" w:hAnsi="Times New Roman" w:cs="Times New Roman"/>
            <w:color w:val="1A1A1A"/>
            <w:w w:val="101"/>
            <w:sz w:val="24"/>
            <w:szCs w:val="24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 xml:space="preserve"> ideas"</w:delText>
        </w:r>
        <w:r w:rsidDel="00073F56">
          <w:rPr>
            <w:rFonts w:ascii="Times New Roman" w:eastAsia="Times New Roman" w:hAnsi="Times New Roman" w:cs="Times New Roman"/>
            <w:color w:val="1A1A1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instructional</w:delText>
        </w:r>
        <w:r w:rsidDel="00073F56">
          <w:rPr>
            <w:rFonts w:ascii="Times New Roman" w:eastAsia="Times New Roman" w:hAnsi="Times New Roman" w:cs="Times New Roman"/>
            <w:color w:val="1A1A1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practices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3"/>
            <w:sz w:val="24"/>
            <w:szCs w:val="24"/>
          </w:rPr>
          <w:delText xml:space="preserve">that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challenge students</w:delText>
        </w:r>
        <w:r w:rsidDel="00073F56">
          <w:rPr>
            <w:rFonts w:ascii="Times New Roman" w:eastAsia="Times New Roman" w:hAnsi="Times New Roman" w:cs="Times New Roman"/>
            <w:color w:val="2F2F2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provide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greater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access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learning.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Our</w:delText>
        </w:r>
        <w:r w:rsidDel="00073F56">
          <w:rPr>
            <w:rFonts w:ascii="Times New Roman" w:eastAsia="Times New Roman" w:hAnsi="Times New Roman" w:cs="Times New Roman"/>
            <w:color w:val="2F2F2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language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arts/humanities</w:delText>
        </w:r>
        <w:r w:rsidDel="00073F56">
          <w:rPr>
            <w:rFonts w:ascii="Times New Roman" w:eastAsia="Times New Roman" w:hAnsi="Times New Roman" w:cs="Times New Roman"/>
            <w:color w:val="1A1A1A"/>
            <w:spacing w:val="3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core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1"/>
            <w:sz w:val="24"/>
            <w:szCs w:val="24"/>
          </w:rPr>
          <w:delText>de</w:delText>
        </w:r>
        <w:r w:rsidDel="00073F56">
          <w:rPr>
            <w:rFonts w:ascii="Times New Roman" w:eastAsia="Times New Roman" w:hAnsi="Times New Roman" w:cs="Times New Roman"/>
            <w:color w:val="1A1A1A"/>
            <w:spacing w:val="-5"/>
            <w:w w:val="102"/>
            <w:sz w:val="24"/>
            <w:szCs w:val="24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3F3F3F"/>
            <w:spacing w:val="-7"/>
            <w:w w:val="101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A1A1A"/>
            <w:w w:val="103"/>
            <w:sz w:val="24"/>
            <w:szCs w:val="24"/>
          </w:rPr>
          <w:delText xml:space="preserve">lops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standards-based</w:delText>
        </w:r>
        <w:r w:rsidDel="00073F56">
          <w:rPr>
            <w:rFonts w:ascii="Times New Roman" w:eastAsia="Times New Roman" w:hAnsi="Times New Roman" w:cs="Times New Roman"/>
            <w:color w:val="2F2F2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skil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4F4F4F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F4F4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A1A1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listenin</w:delText>
        </w:r>
        <w:r w:rsidDel="00073F56">
          <w:rPr>
            <w:rFonts w:ascii="Times New Roman" w:eastAsia="Times New Roman" w:hAnsi="Times New Roman" w:cs="Times New Roman"/>
            <w:color w:val="1A1A1A"/>
            <w:spacing w:val="-18"/>
            <w:sz w:val="24"/>
            <w:szCs w:val="24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F3F3F"/>
            <w:spacing w:val="4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speaking,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reading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writing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pacing w:val="-14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kills</w:delText>
        </w:r>
        <w:r w:rsidDel="00073F56">
          <w:rPr>
            <w:rFonts w:ascii="Times New Roman" w:eastAsia="Times New Roman" w:hAnsi="Times New Roman" w:cs="Times New Roman"/>
            <w:color w:val="1A1A1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through</w:delText>
        </w:r>
        <w:r w:rsidDel="00073F56">
          <w:rPr>
            <w:rFonts w:ascii="Times New Roman" w:eastAsia="Times New Roman" w:hAnsi="Times New Roman" w:cs="Times New Roman"/>
            <w:color w:val="1A1A1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content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1"/>
            <w:sz w:val="24"/>
            <w:szCs w:val="24"/>
          </w:rPr>
          <w:delText xml:space="preserve">literature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humanities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(history/social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science).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A1A1A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experience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A1A1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balanced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readin</w:delText>
        </w:r>
        <w:r w:rsidDel="00073F56">
          <w:rPr>
            <w:rFonts w:ascii="Times New Roman" w:eastAsia="Times New Roman" w:hAnsi="Times New Roman" w:cs="Times New Roman"/>
            <w:color w:val="1A1A1A"/>
            <w:spacing w:val="-5"/>
            <w:sz w:val="24"/>
            <w:szCs w:val="24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3F3F3F"/>
            <w:spacing w:val="-6"/>
            <w:sz w:val="24"/>
            <w:szCs w:val="24"/>
          </w:rPr>
          <w:delText>/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language</w:delText>
        </w:r>
        <w:r w:rsidDel="00073F56">
          <w:rPr>
            <w:rFonts w:ascii="Times New Roman" w:eastAsia="Times New Roman" w:hAnsi="Times New Roman" w:cs="Times New Roman"/>
            <w:color w:val="1A1A1A"/>
            <w:spacing w:val="4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arts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1"/>
            <w:sz w:val="24"/>
            <w:szCs w:val="24"/>
          </w:rPr>
          <w:delText xml:space="preserve">program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</w:delText>
        </w:r>
        <w:r w:rsidDel="00073F56">
          <w:rPr>
            <w:rFonts w:ascii="Times New Roman" w:eastAsia="Times New Roman" w:hAnsi="Times New Roman" w:cs="Times New Roman"/>
            <w:color w:val="1A1A1A"/>
            <w:spacing w:val="-2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F3F3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explore</w:delText>
        </w:r>
        <w:r w:rsidDel="00073F56">
          <w:rPr>
            <w:rFonts w:ascii="Times New Roman" w:eastAsia="Times New Roman" w:hAnsi="Times New Roman" w:cs="Times New Roman"/>
            <w:color w:val="2F2F2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enduring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ideas</w:delText>
        </w:r>
        <w:r w:rsidDel="00073F56">
          <w:rPr>
            <w:rFonts w:ascii="Times New Roman" w:eastAsia="Times New Roman" w:hAnsi="Times New Roman" w:cs="Times New Roman"/>
            <w:color w:val="1A1A1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issues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through</w:delText>
        </w:r>
        <w:r w:rsidDel="00073F56">
          <w:rPr>
            <w:rFonts w:ascii="Times New Roman" w:eastAsia="Times New Roman" w:hAnsi="Times New Roman" w:cs="Times New Roman"/>
            <w:color w:val="1A1A1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 xml:space="preserve">classics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contemporary</w:delText>
        </w:r>
        <w:r w:rsidDel="00073F56">
          <w:rPr>
            <w:rFonts w:ascii="Times New Roman" w:eastAsia="Times New Roman" w:hAnsi="Times New Roman" w:cs="Times New Roman"/>
            <w:color w:val="1A1A1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works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A1A1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2"/>
            <w:sz w:val="24"/>
            <w:szCs w:val="24"/>
          </w:rPr>
          <w:delText xml:space="preserve">fiction,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nonfiction,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1"/>
            <w:sz w:val="24"/>
            <w:szCs w:val="24"/>
          </w:rPr>
          <w:delText>poetr</w:delText>
        </w:r>
        <w:r w:rsidDel="00073F56">
          <w:rPr>
            <w:rFonts w:ascii="Times New Roman" w:eastAsia="Times New Roman" w:hAnsi="Times New Roman" w:cs="Times New Roman"/>
            <w:color w:val="1A1A1A"/>
            <w:spacing w:val="-14"/>
            <w:w w:val="102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F3F3F"/>
            <w:w w:val="163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F3F3F"/>
            <w:spacing w:val="-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folklore,</w:delText>
        </w:r>
        <w:r w:rsidDel="00073F56">
          <w:rPr>
            <w:rFonts w:ascii="Times New Roman" w:eastAsia="Times New Roman" w:hAnsi="Times New Roman" w:cs="Times New Roman"/>
            <w:color w:val="1A1A1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pacing w:val="3"/>
            <w:sz w:val="24"/>
            <w:szCs w:val="24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arious</w:delText>
        </w:r>
        <w:r w:rsidDel="00073F56">
          <w:rPr>
            <w:rFonts w:ascii="Times New Roman" w:eastAsia="Times New Roman" w:hAnsi="Times New Roman" w:cs="Times New Roman"/>
            <w:color w:val="1A1A1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media,</w:delText>
        </w:r>
        <w:r w:rsidDel="00073F56">
          <w:rPr>
            <w:rFonts w:ascii="Times New Roman" w:eastAsia="Times New Roman" w:hAnsi="Times New Roman" w:cs="Times New Roman"/>
            <w:color w:val="1A1A1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pacing w:val="-5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well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F2F2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State-approved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4"/>
            <w:sz w:val="24"/>
            <w:szCs w:val="24"/>
          </w:rPr>
          <w:delText>textboo</w:delText>
        </w:r>
        <w:r w:rsidDel="00073F56">
          <w:rPr>
            <w:rFonts w:ascii="Times New Roman" w:eastAsia="Times New Roman" w:hAnsi="Times New Roman" w:cs="Times New Roman"/>
            <w:color w:val="1A1A1A"/>
            <w:spacing w:val="-4"/>
            <w:w w:val="105"/>
            <w:sz w:val="24"/>
            <w:szCs w:val="24"/>
          </w:rPr>
          <w:delText>k</w:delText>
        </w:r>
        <w:r w:rsidDel="00073F56">
          <w:rPr>
            <w:rFonts w:ascii="Times New Roman" w:eastAsia="Times New Roman" w:hAnsi="Times New Roman" w:cs="Times New Roman"/>
            <w:color w:val="3F3F3F"/>
            <w:w w:val="109"/>
            <w:sz w:val="24"/>
            <w:szCs w:val="24"/>
          </w:rPr>
          <w:delText>s.</w:delText>
        </w:r>
      </w:del>
    </w:p>
    <w:p w:rsidR="00E05260" w:rsidDel="00073F56" w:rsidRDefault="00E05260">
      <w:pPr>
        <w:spacing w:before="13" w:after="0" w:line="260" w:lineRule="exact"/>
        <w:rPr>
          <w:del w:id="309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39" w:lineRule="auto"/>
        <w:ind w:left="106" w:right="318" w:firstLine="741"/>
        <w:rPr>
          <w:del w:id="310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11" w:author="MRyder" w:date="2013-01-29T12:06:00Z">
        <w:r w:rsidDel="00073F56">
          <w:rPr>
            <w:rFonts w:ascii="Times New Roman" w:eastAsia="Times New Roman" w:hAnsi="Times New Roman" w:cs="Times New Roman"/>
            <w:i/>
            <w:color w:val="1A1A1A"/>
            <w:sz w:val="23"/>
            <w:szCs w:val="23"/>
          </w:rPr>
          <w:delText>Mathematics.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-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Our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mathematics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core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provides</w:delText>
        </w:r>
        <w:r w:rsidDel="00073F56">
          <w:rPr>
            <w:rFonts w:ascii="Times New Roman" w:eastAsia="Times New Roman" w:hAnsi="Times New Roman" w:cs="Times New Roman"/>
            <w:color w:val="1A1A1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F2F2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holistic</w:delText>
        </w:r>
        <w:r w:rsidDel="00073F56">
          <w:rPr>
            <w:rFonts w:ascii="Times New Roman" w:eastAsia="Times New Roman" w:hAnsi="Times New Roman" w:cs="Times New Roman"/>
            <w:color w:val="1A1A1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experiences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 xml:space="preserve">that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enable</w:delText>
        </w:r>
        <w:r w:rsidDel="00073F56">
          <w:rPr>
            <w:rFonts w:ascii="Times New Roman" w:eastAsia="Times New Roman" w:hAnsi="Times New Roman" w:cs="Times New Roman"/>
            <w:color w:val="2F2F2F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them</w:delText>
        </w:r>
        <w:r w:rsidDel="00073F56">
          <w:rPr>
            <w:rFonts w:ascii="Times New Roman" w:eastAsia="Times New Roman" w:hAnsi="Times New Roman" w:cs="Times New Roman"/>
            <w:color w:val="1A1A1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know,</w:delText>
        </w:r>
        <w:r w:rsidDel="00073F56">
          <w:rPr>
            <w:rFonts w:ascii="Times New Roman" w:eastAsia="Times New Roman" w:hAnsi="Times New Roman" w:cs="Times New Roman"/>
            <w:color w:val="1A1A1A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apply,</w:delText>
        </w:r>
        <w:r w:rsidDel="00073F56">
          <w:rPr>
            <w:rFonts w:ascii="Times New Roman" w:eastAsia="Times New Roman" w:hAnsi="Times New Roman" w:cs="Times New Roman"/>
            <w:color w:val="2F2F2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connect</w:delText>
        </w:r>
        <w:r w:rsidDel="00073F56">
          <w:rPr>
            <w:rFonts w:ascii="Times New Roman" w:eastAsia="Times New Roman" w:hAnsi="Times New Roman" w:cs="Times New Roman"/>
            <w:color w:val="2F2F2F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key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concepts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1A1A1A"/>
            <w:w w:val="130"/>
            <w:sz w:val="23"/>
            <w:szCs w:val="23"/>
          </w:rPr>
          <w:delText>in</w:delText>
        </w:r>
        <w:r w:rsidDel="00073F56">
          <w:rPr>
            <w:rFonts w:ascii="Arial" w:eastAsia="Arial" w:hAnsi="Arial" w:cs="Arial"/>
            <w:color w:val="1A1A1A"/>
            <w:spacing w:val="-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mathematics,</w:delText>
        </w:r>
        <w:r w:rsidDel="00073F56">
          <w:rPr>
            <w:rFonts w:ascii="Times New Roman" w:eastAsia="Times New Roman" w:hAnsi="Times New Roman" w:cs="Times New Roman"/>
            <w:color w:val="1A1A1A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pre-algebra,</w:delText>
        </w:r>
        <w:r w:rsidDel="00073F56">
          <w:rPr>
            <w:rFonts w:ascii="Times New Roman" w:eastAsia="Times New Roman" w:hAnsi="Times New Roman" w:cs="Times New Roman"/>
            <w:color w:val="1A1A1A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Algebra</w:delText>
        </w:r>
        <w:r w:rsidDel="00073F56">
          <w:rPr>
            <w:rFonts w:ascii="Times New Roman" w:eastAsia="Times New Roman" w:hAnsi="Times New Roman" w:cs="Times New Roman"/>
            <w:color w:val="1A1A1A"/>
            <w:spacing w:val="-10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1A1A1A"/>
            <w:w w:val="139"/>
            <w:sz w:val="23"/>
            <w:szCs w:val="23"/>
          </w:rPr>
          <w:delText>I.</w:delText>
        </w:r>
        <w:r w:rsidDel="00073F56">
          <w:rPr>
            <w:rFonts w:ascii="Arial" w:eastAsia="Arial" w:hAnsi="Arial" w:cs="Arial"/>
            <w:color w:val="1A1A1A"/>
            <w:spacing w:val="-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3"/>
            <w:sz w:val="24"/>
            <w:szCs w:val="24"/>
          </w:rPr>
          <w:delText xml:space="preserve">Core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experiences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assignments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reflect</w:delText>
        </w:r>
        <w:r w:rsidDel="00073F56">
          <w:rPr>
            <w:rFonts w:ascii="Times New Roman" w:eastAsia="Times New Roman" w:hAnsi="Times New Roman" w:cs="Times New Roman"/>
            <w:color w:val="1A1A1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structure</w:delText>
        </w:r>
        <w:r w:rsidDel="00073F56">
          <w:rPr>
            <w:rFonts w:ascii="Times New Roman" w:eastAsia="Times New Roman" w:hAnsi="Times New Roman" w:cs="Times New Roman"/>
            <w:color w:val="2F2F2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content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State</w:delText>
        </w:r>
        <w:r w:rsidDel="00073F56">
          <w:rPr>
            <w:rFonts w:ascii="Times New Roman" w:eastAsia="Times New Roman" w:hAnsi="Times New Roman" w:cs="Times New Roman"/>
            <w:color w:val="1A1A1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content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performan</w:delText>
        </w:r>
        <w:r w:rsidDel="00073F56">
          <w:rPr>
            <w:rFonts w:ascii="Times New Roman" w:eastAsia="Times New Roman" w:hAnsi="Times New Roman" w:cs="Times New Roman"/>
            <w:color w:val="1A1A1A"/>
            <w:spacing w:val="-3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F3F3F"/>
            <w:w w:val="109"/>
            <w:sz w:val="24"/>
            <w:szCs w:val="24"/>
          </w:rPr>
          <w:delText>e</w:delText>
        </w:r>
      </w:del>
    </w:p>
    <w:p w:rsidR="00E05260" w:rsidDel="00073F56" w:rsidRDefault="00E05260">
      <w:pPr>
        <w:spacing w:after="0"/>
        <w:rPr>
          <w:del w:id="312" w:author="MRyder" w:date="2013-01-29T12:06:00Z"/>
        </w:rPr>
        <w:sectPr w:rsidR="00E05260" w:rsidDel="00073F56">
          <w:pgSz w:w="12240" w:h="15840"/>
          <w:pgMar w:top="800" w:right="900" w:bottom="280" w:left="660" w:header="720" w:footer="720" w:gutter="0"/>
          <w:cols w:space="720"/>
        </w:sectPr>
      </w:pPr>
    </w:p>
    <w:p w:rsidR="00E05260" w:rsidDel="00073F56" w:rsidRDefault="00922693">
      <w:pPr>
        <w:spacing w:before="69" w:after="0" w:line="241" w:lineRule="auto"/>
        <w:ind w:left="302" w:right="477"/>
        <w:rPr>
          <w:del w:id="313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14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98"/>
            <w:sz w:val="24"/>
            <w:szCs w:val="24"/>
          </w:rPr>
          <w:delText>mathematics.</w:delText>
        </w:r>
        <w:r w:rsidDel="00073F56">
          <w:rPr>
            <w:rFonts w:ascii="Times New Roman" w:eastAsia="Times New Roman" w:hAnsi="Times New Roman" w:cs="Times New Roman"/>
            <w:color w:val="2A2A2A"/>
            <w:spacing w:val="-8"/>
            <w:w w:val="9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whose</w:delText>
        </w:r>
        <w:r w:rsidDel="00073F56">
          <w:rPr>
            <w:rFonts w:ascii="Times New Roman" w:eastAsia="Times New Roman" w:hAnsi="Times New Roman" w:cs="Times New Roman"/>
            <w:color w:val="3B3B3B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test</w:delText>
        </w:r>
        <w:r w:rsidDel="00073F56">
          <w:rPr>
            <w:rFonts w:ascii="Times New Roman" w:eastAsia="Times New Roman" w:hAnsi="Times New Roman" w:cs="Times New Roman"/>
            <w:color w:val="3B3B3B"/>
            <w:spacing w:val="-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scores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indicate</w:delText>
        </w:r>
        <w:r w:rsidDel="00073F56">
          <w:rPr>
            <w:rFonts w:ascii="Times New Roman" w:eastAsia="Times New Roman" w:hAnsi="Times New Roman" w:cs="Times New Roman"/>
            <w:color w:val="3B3B3B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thorough</w:delText>
        </w:r>
        <w:r w:rsidDel="00073F56">
          <w:rPr>
            <w:rFonts w:ascii="Times New Roman" w:eastAsia="Times New Roman" w:hAnsi="Times New Roman" w:cs="Times New Roman"/>
            <w:color w:val="2A2A2A"/>
            <w:spacing w:val="-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mastery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B3B3B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concepts</w:delText>
        </w:r>
        <w:r w:rsidDel="00073F56">
          <w:rPr>
            <w:rFonts w:ascii="Times New Roman" w:eastAsia="Times New Roman" w:hAnsi="Times New Roman" w:cs="Times New Roman"/>
            <w:color w:val="3B3B3B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3B3B3B"/>
            <w:w w:val="101"/>
            <w:sz w:val="24"/>
            <w:szCs w:val="24"/>
          </w:rPr>
          <w:delText xml:space="preserve">grade-level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course</w:delText>
        </w:r>
        <w:r w:rsidDel="00073F56">
          <w:rPr>
            <w:rFonts w:ascii="Times New Roman" w:eastAsia="Times New Roman" w:hAnsi="Times New Roman" w:cs="Times New Roman"/>
            <w:color w:val="2A2A2A"/>
            <w:spacing w:val="-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be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accelerated</w:delText>
        </w:r>
        <w:r w:rsidDel="00073F56">
          <w:rPr>
            <w:rFonts w:ascii="Times New Roman" w:eastAsia="Times New Roman" w:hAnsi="Times New Roman" w:cs="Times New Roman"/>
            <w:color w:val="3B3B3B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next</w:delText>
        </w:r>
        <w:r w:rsidDel="00073F56">
          <w:rPr>
            <w:rFonts w:ascii="Times New Roman" w:eastAsia="Times New Roman" w:hAnsi="Times New Roman" w:cs="Times New Roman"/>
            <w:color w:val="2A2A2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appropriate</w:delText>
        </w:r>
        <w:r w:rsidDel="00073F56">
          <w:rPr>
            <w:rFonts w:ascii="Times New Roman" w:eastAsia="Times New Roman" w:hAnsi="Times New Roman" w:cs="Times New Roman"/>
            <w:color w:val="2A2A2A"/>
            <w:spacing w:val="-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1"/>
            <w:sz w:val="24"/>
            <w:szCs w:val="24"/>
          </w:rPr>
          <w:delText>level.</w:delText>
        </w:r>
      </w:del>
    </w:p>
    <w:p w:rsidR="00E05260" w:rsidDel="00073F56" w:rsidRDefault="00E05260">
      <w:pPr>
        <w:spacing w:before="11" w:after="0" w:line="260" w:lineRule="exact"/>
        <w:rPr>
          <w:del w:id="315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1" w:lineRule="auto"/>
        <w:ind w:left="288" w:right="471" w:firstLine="708"/>
        <w:rPr>
          <w:del w:id="316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17" w:author="MRyder" w:date="2013-01-29T12:06:00Z">
        <w:r w:rsidDel="00073F56">
          <w:rPr>
            <w:rFonts w:ascii="Times New Roman" w:eastAsia="Times New Roman" w:hAnsi="Times New Roman" w:cs="Times New Roman"/>
            <w:i/>
            <w:color w:val="3B3B3B"/>
            <w:sz w:val="24"/>
            <w:szCs w:val="24"/>
          </w:rPr>
          <w:delText>Science.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pacing w:val="-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Science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courses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2A2A2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A2A2A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3B3B3B"/>
            <w:spacing w:val="-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lab- 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-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experience-based.</w:delText>
        </w:r>
        <w:r w:rsidDel="00073F56">
          <w:rPr>
            <w:rFonts w:ascii="Times New Roman" w:eastAsia="Times New Roman" w:hAnsi="Times New Roman" w:cs="Times New Roman"/>
            <w:color w:val="3B3B3B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1"/>
            <w:sz w:val="24"/>
            <w:szCs w:val="24"/>
          </w:rPr>
          <w:delText xml:space="preserve">Students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successfully</w:delText>
        </w:r>
        <w:r w:rsidDel="00073F56">
          <w:rPr>
            <w:rFonts w:ascii="Times New Roman" w:eastAsia="Times New Roman" w:hAnsi="Times New Roman" w:cs="Times New Roman"/>
            <w:color w:val="3B3B3B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utilize</w:delText>
        </w:r>
        <w:r w:rsidDel="00073F56">
          <w:rPr>
            <w:rFonts w:ascii="Times New Roman" w:eastAsia="Times New Roman" w:hAnsi="Times New Roman" w:cs="Times New Roman"/>
            <w:color w:val="2A2A2A"/>
            <w:spacing w:val="-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scientific</w:delText>
        </w:r>
        <w:r w:rsidDel="00073F56">
          <w:rPr>
            <w:rFonts w:ascii="Times New Roman" w:eastAsia="Times New Roman" w:hAnsi="Times New Roman" w:cs="Times New Roman"/>
            <w:color w:val="3B3B3B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experimentation,</w:delText>
        </w:r>
        <w:r w:rsidDel="00073F56">
          <w:rPr>
            <w:rFonts w:ascii="Times New Roman" w:eastAsia="Times New Roman" w:hAnsi="Times New Roman" w:cs="Times New Roman"/>
            <w:color w:val="3B3B3B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99"/>
            <w:sz w:val="24"/>
            <w:szCs w:val="24"/>
          </w:rPr>
          <w:delText>investigation,</w:delText>
        </w:r>
        <w:r w:rsidDel="00073F56">
          <w:rPr>
            <w:rFonts w:ascii="Times New Roman" w:eastAsia="Times New Roman" w:hAnsi="Times New Roman" w:cs="Times New Roman"/>
            <w:color w:val="3B3B3B"/>
            <w:spacing w:val="-19"/>
            <w:w w:val="9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inquiry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B3B3B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understand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-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B3B3B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apply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2"/>
            <w:sz w:val="24"/>
            <w:szCs w:val="24"/>
          </w:rPr>
          <w:delText xml:space="preserve">key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concepts</w:delText>
        </w:r>
        <w:r w:rsidDel="00073F56">
          <w:rPr>
            <w:rFonts w:ascii="Times New Roman" w:eastAsia="Times New Roman" w:hAnsi="Times New Roman" w:cs="Times New Roman"/>
            <w:color w:val="2A2A2A"/>
            <w:spacing w:val="-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3B3B3B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97"/>
            <w:sz w:val="24"/>
            <w:szCs w:val="24"/>
          </w:rPr>
          <w:delText>earth,</w:delText>
        </w:r>
        <w:r w:rsidDel="00073F56">
          <w:rPr>
            <w:rFonts w:ascii="Times New Roman" w:eastAsia="Times New Roman" w:hAnsi="Times New Roman" w:cs="Times New Roman"/>
            <w:color w:val="2A2A2A"/>
            <w:spacing w:val="-12"/>
            <w:w w:val="9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life,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physical</w:delText>
        </w:r>
        <w:r w:rsidDel="00073F56">
          <w:rPr>
            <w:rFonts w:ascii="Times New Roman" w:eastAsia="Times New Roman" w:hAnsi="Times New Roman" w:cs="Times New Roman"/>
            <w:color w:val="2A2A2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1"/>
            <w:sz w:val="24"/>
            <w:szCs w:val="24"/>
          </w:rPr>
          <w:delText>science.</w:delText>
        </w:r>
      </w:del>
    </w:p>
    <w:p w:rsidR="00E05260" w:rsidDel="00073F56" w:rsidRDefault="00E05260">
      <w:pPr>
        <w:spacing w:before="11" w:after="0" w:line="260" w:lineRule="exact"/>
        <w:rPr>
          <w:del w:id="318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7" w:lineRule="auto"/>
        <w:ind w:left="260" w:right="226" w:firstLine="14"/>
        <w:rPr>
          <w:del w:id="319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20" w:author="MRyder" w:date="2013-01-29T12:06:00Z">
        <w:r w:rsidDel="00073F56">
          <w:rPr>
            <w:rFonts w:ascii="Times New Roman" w:eastAsia="Times New Roman" w:hAnsi="Times New Roman" w:cs="Times New Roman"/>
            <w:i/>
            <w:color w:val="2A2A2A"/>
            <w:sz w:val="24"/>
            <w:szCs w:val="24"/>
          </w:rPr>
          <w:delText>2.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-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4"/>
            <w:szCs w:val="24"/>
          </w:rPr>
          <w:delText>offers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4"/>
            <w:szCs w:val="24"/>
          </w:rPr>
          <w:delText>additional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-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4"/>
            <w:szCs w:val="24"/>
          </w:rPr>
          <w:delText>curriculum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z w:val="24"/>
            <w:szCs w:val="24"/>
          </w:rPr>
          <w:delText>targeting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pacing w:val="-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z w:val="24"/>
            <w:szCs w:val="24"/>
          </w:rPr>
          <w:delText>students'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4"/>
            <w:szCs w:val="24"/>
          </w:rPr>
          <w:delText>individualized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z w:val="24"/>
            <w:szCs w:val="24"/>
          </w:rPr>
          <w:delText>needs/interests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z w:val="24"/>
            <w:szCs w:val="24"/>
          </w:rPr>
          <w:delText xml:space="preserve">for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4"/>
            <w:szCs w:val="24"/>
          </w:rPr>
          <w:delText>skills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z w:val="24"/>
            <w:szCs w:val="24"/>
          </w:rPr>
          <w:delText>content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w w:val="101"/>
            <w:sz w:val="24"/>
            <w:szCs w:val="24"/>
          </w:rPr>
          <w:delText>knowledge.</w:delText>
        </w:r>
      </w:del>
    </w:p>
    <w:p w:rsidR="00E05260" w:rsidDel="00073F56" w:rsidRDefault="00E05260">
      <w:pPr>
        <w:spacing w:before="4" w:after="0" w:line="260" w:lineRule="exact"/>
        <w:rPr>
          <w:del w:id="321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1" w:lineRule="auto"/>
        <w:ind w:left="260" w:right="39" w:firstLine="736"/>
        <w:rPr>
          <w:del w:id="322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23" w:author="MRyder" w:date="2013-01-29T12:06:00Z">
        <w:r w:rsidDel="00073F56">
          <w:rPr>
            <w:rFonts w:ascii="Times New Roman" w:eastAsia="Times New Roman" w:hAnsi="Times New Roman" w:cs="Times New Roman"/>
            <w:i/>
            <w:color w:val="2A2A2A"/>
            <w:sz w:val="24"/>
            <w:szCs w:val="24"/>
          </w:rPr>
          <w:delText>Technology: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Active,</w:delText>
        </w:r>
        <w:r w:rsidDel="00073F56">
          <w:rPr>
            <w:rFonts w:ascii="Times New Roman" w:eastAsia="Times New Roman" w:hAnsi="Times New Roman" w:cs="Times New Roman"/>
            <w:color w:val="2A2A2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daily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use</w:delText>
        </w:r>
        <w:r w:rsidDel="00073F56">
          <w:rPr>
            <w:rFonts w:ascii="Times New Roman" w:eastAsia="Times New Roman" w:hAnsi="Times New Roman" w:cs="Times New Roman"/>
            <w:color w:val="3B3B3B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tools</w:delText>
        </w:r>
        <w:r w:rsidDel="00073F56">
          <w:rPr>
            <w:rFonts w:ascii="Times New Roman" w:eastAsia="Times New Roman" w:hAnsi="Times New Roman" w:cs="Times New Roman"/>
            <w:color w:val="3B3B3B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B3B3B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2A2A2A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embedded</w:delText>
        </w:r>
        <w:r w:rsidDel="00073F56">
          <w:rPr>
            <w:rFonts w:ascii="Times New Roman" w:eastAsia="Times New Roman" w:hAnsi="Times New Roman" w:cs="Times New Roman"/>
            <w:color w:val="3B3B3B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across</w:delText>
        </w:r>
        <w:r w:rsidDel="00073F56">
          <w:rPr>
            <w:rFonts w:ascii="Times New Roman" w:eastAsia="Times New Roman" w:hAnsi="Times New Roman" w:cs="Times New Roman"/>
            <w:color w:val="3B3B3B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curriculum.</w:delText>
        </w:r>
        <w:r w:rsidDel="00073F56">
          <w:rPr>
            <w:rFonts w:ascii="Times New Roman" w:eastAsia="Times New Roman" w:hAnsi="Times New Roman" w:cs="Times New Roman"/>
            <w:color w:val="3B3B3B"/>
            <w:spacing w:val="-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Daily </w:delText>
        </w:r>
        <w:r w:rsidDel="00073F56">
          <w:rPr>
            <w:rFonts w:ascii="Times New Roman" w:eastAsia="Times New Roman" w:hAnsi="Times New Roman" w:cs="Times New Roman"/>
            <w:color w:val="2A2A2A"/>
            <w:w w:val="98"/>
            <w:sz w:val="24"/>
            <w:szCs w:val="24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2A2A2A"/>
            <w:spacing w:val="-4"/>
            <w:w w:val="9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classes</w:delText>
        </w:r>
        <w:r w:rsidDel="00073F56">
          <w:rPr>
            <w:rFonts w:ascii="Times New Roman" w:eastAsia="Times New Roman" w:hAnsi="Times New Roman" w:cs="Times New Roman"/>
            <w:color w:val="2A2A2A"/>
            <w:spacing w:val="-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(Technology</w:delText>
        </w:r>
        <w:r w:rsidDel="00073F56">
          <w:rPr>
            <w:rFonts w:ascii="Times New Roman" w:eastAsia="Times New Roman" w:hAnsi="Times New Roman" w:cs="Times New Roman"/>
            <w:color w:val="3B3B3B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6, Technology</w:delText>
        </w:r>
        <w:r w:rsidDel="00073F56">
          <w:rPr>
            <w:rFonts w:ascii="Times New Roman" w:eastAsia="Times New Roman" w:hAnsi="Times New Roman" w:cs="Times New Roman"/>
            <w:color w:val="3B3B3B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7,</w:delText>
        </w:r>
        <w:r w:rsidDel="00073F56">
          <w:rPr>
            <w:rFonts w:ascii="Times New Roman" w:eastAsia="Times New Roman" w:hAnsi="Times New Roman" w:cs="Times New Roman"/>
            <w:color w:val="3B3B3B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EAST</w:delText>
        </w:r>
        <w:r w:rsidDel="00073F56">
          <w:rPr>
            <w:rFonts w:ascii="Times New Roman" w:eastAsia="Times New Roman" w:hAnsi="Times New Roman" w:cs="Times New Roman"/>
            <w:color w:val="2A2A2A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Prep</w:delText>
        </w:r>
        <w:r w:rsidDel="00073F56">
          <w:rPr>
            <w:rFonts w:ascii="Times New Roman" w:eastAsia="Times New Roman" w:hAnsi="Times New Roman" w:cs="Times New Roman"/>
            <w:color w:val="2A2A2A"/>
            <w:spacing w:val="-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grade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8) also</w:delText>
        </w:r>
        <w:r w:rsidDel="00073F56">
          <w:rPr>
            <w:rFonts w:ascii="Times New Roman" w:eastAsia="Times New Roman" w:hAnsi="Times New Roman" w:cs="Times New Roman"/>
            <w:color w:val="3B3B3B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provide</w:delText>
        </w:r>
        <w:r w:rsidDel="00073F56">
          <w:rPr>
            <w:rFonts w:ascii="Times New Roman" w:eastAsia="Times New Roman" w:hAnsi="Times New Roman" w:cs="Times New Roman"/>
            <w:color w:val="2A2A2A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3B3B3B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 xml:space="preserve">with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direct</w:delText>
        </w:r>
        <w:r w:rsidDel="00073F56">
          <w:rPr>
            <w:rFonts w:ascii="Times New Roman" w:eastAsia="Times New Roman" w:hAnsi="Times New Roman" w:cs="Times New Roman"/>
            <w:color w:val="2A2A2A"/>
            <w:spacing w:val="-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instruction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-14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A2A2A"/>
            <w:sz w:val="23"/>
            <w:szCs w:val="23"/>
          </w:rPr>
          <w:delText>in</w:delText>
        </w:r>
        <w:r w:rsidDel="00073F56">
          <w:rPr>
            <w:rFonts w:ascii="Arial" w:eastAsia="Arial" w:hAnsi="Arial" w:cs="Arial"/>
            <w:color w:val="2A2A2A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technological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skill</w:delText>
        </w:r>
        <w:r w:rsidDel="00073F56">
          <w:rPr>
            <w:rFonts w:ascii="Times New Roman" w:eastAsia="Times New Roman" w:hAnsi="Times New Roman" w:cs="Times New Roman"/>
            <w:color w:val="3B3B3B"/>
            <w:spacing w:val="-15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75757"/>
            <w:sz w:val="24"/>
            <w:szCs w:val="24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575757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3B3B3B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enriched</w:delText>
        </w:r>
        <w:r w:rsidDel="00073F56">
          <w:rPr>
            <w:rFonts w:ascii="Times New Roman" w:eastAsia="Times New Roman" w:hAnsi="Times New Roman" w:cs="Times New Roman"/>
            <w:color w:val="3B3B3B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environment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allows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3B3B3B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99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B3B3B"/>
            <w:spacing w:val="-4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B3B3B"/>
            <w:w w:val="102"/>
            <w:sz w:val="24"/>
            <w:szCs w:val="24"/>
          </w:rPr>
          <w:delText>...</w:delText>
        </w:r>
      </w:del>
    </w:p>
    <w:p w:rsidR="00E05260" w:rsidDel="00073F56" w:rsidRDefault="00922693">
      <w:pPr>
        <w:tabs>
          <w:tab w:val="left" w:pos="960"/>
        </w:tabs>
        <w:spacing w:before="14" w:after="0" w:line="240" w:lineRule="auto"/>
        <w:ind w:left="614" w:right="-20"/>
        <w:rPr>
          <w:del w:id="324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25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w w:val="168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tab/>
          <w:delText>communicate</w:delText>
        </w:r>
        <w:r w:rsidDel="00073F56">
          <w:rPr>
            <w:rFonts w:ascii="Times New Roman" w:eastAsia="Times New Roman" w:hAnsi="Times New Roman" w:cs="Times New Roman"/>
            <w:color w:val="3B3B3B"/>
            <w:spacing w:val="-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using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variety</w:delText>
        </w:r>
        <w:r w:rsidDel="00073F56">
          <w:rPr>
            <w:rFonts w:ascii="Times New Roman" w:eastAsia="Times New Roman" w:hAnsi="Times New Roman" w:cs="Times New Roman"/>
            <w:color w:val="3B3B3B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B3B3B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media,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technology,</w:delText>
        </w:r>
        <w:r w:rsidDel="00073F56">
          <w:rPr>
            <w:rFonts w:ascii="Times New Roman" w:eastAsia="Times New Roman" w:hAnsi="Times New Roman" w:cs="Times New Roman"/>
            <w:color w:val="2A2A2A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platforms,</w:delText>
        </w:r>
        <w:r w:rsidDel="00073F56">
          <w:rPr>
            <w:rFonts w:ascii="Times New Roman" w:eastAsia="Times New Roman" w:hAnsi="Times New Roman" w:cs="Times New Roman"/>
            <w:color w:val="2A2A2A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formats;</w:delText>
        </w:r>
      </w:del>
    </w:p>
    <w:p w:rsidR="00E05260" w:rsidDel="00073F56" w:rsidRDefault="00922693">
      <w:pPr>
        <w:tabs>
          <w:tab w:val="left" w:pos="960"/>
        </w:tabs>
        <w:spacing w:before="23" w:after="0" w:line="240" w:lineRule="auto"/>
        <w:ind w:left="614" w:right="-20"/>
        <w:rPr>
          <w:del w:id="326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27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w w:val="156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access</w:delText>
        </w:r>
        <w:r w:rsidDel="00073F56">
          <w:rPr>
            <w:rFonts w:ascii="Times New Roman" w:eastAsia="Times New Roman" w:hAnsi="Times New Roman" w:cs="Times New Roman"/>
            <w:color w:val="2A2A2A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exchange</w:delText>
        </w:r>
        <w:r w:rsidDel="00073F56">
          <w:rPr>
            <w:rFonts w:ascii="Times New Roman" w:eastAsia="Times New Roman" w:hAnsi="Times New Roman" w:cs="Times New Roman"/>
            <w:color w:val="2A2A2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information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through</w:delText>
        </w:r>
        <w:r w:rsidDel="00073F56">
          <w:rPr>
            <w:rFonts w:ascii="Times New Roman" w:eastAsia="Times New Roman" w:hAnsi="Times New Roman" w:cs="Times New Roman"/>
            <w:color w:val="2A2A2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2A2A2A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2"/>
            <w:sz w:val="24"/>
            <w:szCs w:val="24"/>
          </w:rPr>
          <w:delText>means;</w:delText>
        </w:r>
      </w:del>
    </w:p>
    <w:p w:rsidR="00E05260" w:rsidDel="00073F56" w:rsidRDefault="00922693">
      <w:pPr>
        <w:tabs>
          <w:tab w:val="left" w:pos="940"/>
        </w:tabs>
        <w:spacing w:before="9" w:after="0" w:line="240" w:lineRule="auto"/>
        <w:ind w:left="606" w:right="-20"/>
        <w:rPr>
          <w:del w:id="328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29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w w:val="156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tab/>
          <w:delText>compile,</w:delText>
        </w:r>
        <w:r w:rsidDel="00073F56">
          <w:rPr>
            <w:rFonts w:ascii="Times New Roman" w:eastAsia="Times New Roman" w:hAnsi="Times New Roman" w:cs="Times New Roman"/>
            <w:color w:val="3B3B3B"/>
            <w:spacing w:val="-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organize,</w:delText>
        </w:r>
        <w:r w:rsidDel="00073F56">
          <w:rPr>
            <w:rFonts w:ascii="Times New Roman" w:eastAsia="Times New Roman" w:hAnsi="Times New Roman" w:cs="Times New Roman"/>
            <w:color w:val="3B3B3B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analyze,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synthesize</w:delText>
        </w:r>
        <w:r w:rsidDel="00073F56">
          <w:rPr>
            <w:rFonts w:ascii="Times New Roman" w:eastAsia="Times New Roman" w:hAnsi="Times New Roman" w:cs="Times New Roman"/>
            <w:color w:val="3B3B3B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information using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traditional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methods</w:delText>
        </w:r>
        <w:r w:rsidDel="00073F56">
          <w:rPr>
            <w:rFonts w:ascii="Times New Roman" w:eastAsia="Times New Roman" w:hAnsi="Times New Roman" w:cs="Times New Roman"/>
            <w:color w:val="2A2A2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B3B3B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technology;</w:delText>
        </w:r>
      </w:del>
    </w:p>
    <w:p w:rsidR="00E05260" w:rsidDel="00073F56" w:rsidRDefault="00922693">
      <w:pPr>
        <w:tabs>
          <w:tab w:val="left" w:pos="940"/>
        </w:tabs>
        <w:spacing w:before="16" w:after="0" w:line="240" w:lineRule="auto"/>
        <w:ind w:left="599" w:right="-20"/>
        <w:rPr>
          <w:del w:id="330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31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w w:val="168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use</w:delText>
        </w:r>
        <w:r w:rsidDel="00073F56">
          <w:rPr>
            <w:rFonts w:ascii="Times New Roman" w:eastAsia="Times New Roman" w:hAnsi="Times New Roman" w:cs="Times New Roman"/>
            <w:color w:val="2A2A2A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information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-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select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appropriate</w:delText>
        </w:r>
        <w:r w:rsidDel="00073F56">
          <w:rPr>
            <w:rFonts w:ascii="Times New Roman" w:eastAsia="Times New Roman" w:hAnsi="Times New Roman" w:cs="Times New Roman"/>
            <w:color w:val="3B3B3B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2A2A2A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2A2A2A"/>
            <w:spacing w:val="-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tools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B3B3B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solve</w:delText>
        </w:r>
        <w:r w:rsidDel="00073F56">
          <w:rPr>
            <w:rFonts w:ascii="Times New Roman" w:eastAsia="Times New Roman" w:hAnsi="Times New Roman" w:cs="Times New Roman"/>
            <w:color w:val="3B3B3B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problems;</w:delText>
        </w:r>
        <w:r w:rsidDel="00073F56">
          <w:rPr>
            <w:rFonts w:ascii="Times New Roman" w:eastAsia="Times New Roman" w:hAnsi="Times New Roman" w:cs="Times New Roman"/>
            <w:color w:val="2A2A2A"/>
            <w:spacing w:val="-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</w:del>
    </w:p>
    <w:p w:rsidR="00E05260" w:rsidDel="00073F56" w:rsidRDefault="00922693">
      <w:pPr>
        <w:tabs>
          <w:tab w:val="left" w:pos="940"/>
        </w:tabs>
        <w:spacing w:before="16" w:after="0" w:line="240" w:lineRule="auto"/>
        <w:ind w:left="599" w:right="-20"/>
        <w:rPr>
          <w:del w:id="332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33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w w:val="156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become</w:delText>
        </w:r>
        <w:r w:rsidDel="00073F56">
          <w:rPr>
            <w:rFonts w:ascii="Times New Roman" w:eastAsia="Times New Roman" w:hAnsi="Times New Roman" w:cs="Times New Roman"/>
            <w:color w:val="2A2A2A"/>
            <w:spacing w:val="-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self-directed</w:delText>
        </w:r>
        <w:r w:rsidDel="00073F56">
          <w:rPr>
            <w:rFonts w:ascii="Times New Roman" w:eastAsia="Times New Roman" w:hAnsi="Times New Roman" w:cs="Times New Roman"/>
            <w:color w:val="3B3B3B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learners who</w:delText>
        </w:r>
        <w:r w:rsidDel="00073F56">
          <w:rPr>
            <w:rFonts w:ascii="Times New Roman" w:eastAsia="Times New Roman" w:hAnsi="Times New Roman" w:cs="Times New Roman"/>
            <w:color w:val="2A2A2A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can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also</w:delText>
        </w:r>
        <w:r w:rsidDel="00073F56">
          <w:rPr>
            <w:rFonts w:ascii="Times New Roman" w:eastAsia="Times New Roman" w:hAnsi="Times New Roman" w:cs="Times New Roman"/>
            <w:color w:val="3B3B3B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work</w:delText>
        </w:r>
        <w:r w:rsidDel="00073F56">
          <w:rPr>
            <w:rFonts w:ascii="Times New Roman" w:eastAsia="Times New Roman" w:hAnsi="Times New Roman" w:cs="Times New Roman"/>
            <w:color w:val="3B3B3B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collaboratively</w:delText>
        </w:r>
        <w:r w:rsidDel="00073F56">
          <w:rPr>
            <w:rFonts w:ascii="Times New Roman" w:eastAsia="Times New Roman" w:hAnsi="Times New Roman" w:cs="Times New Roman"/>
            <w:color w:val="3B3B3B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3B3B3B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team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projects.</w:delText>
        </w:r>
      </w:del>
    </w:p>
    <w:p w:rsidR="00E05260" w:rsidDel="00073F56" w:rsidRDefault="00E05260">
      <w:pPr>
        <w:spacing w:after="0" w:line="260" w:lineRule="exact"/>
        <w:rPr>
          <w:del w:id="334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35" w:lineRule="auto"/>
        <w:ind w:left="203" w:right="44" w:firstLine="729"/>
        <w:rPr>
          <w:del w:id="33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36" w:author="MRyder" w:date="2013-01-29T12:06:00Z">
        <w:r w:rsidDel="00073F56">
          <w:rPr>
            <w:rFonts w:ascii="Times New Roman" w:eastAsia="Times New Roman" w:hAnsi="Times New Roman" w:cs="Times New Roman"/>
            <w:i/>
            <w:color w:val="2A2A2A"/>
            <w:sz w:val="25"/>
            <w:szCs w:val="25"/>
          </w:rPr>
          <w:delText>Spanish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1"/>
            <w:sz w:val="25"/>
            <w:szCs w:val="25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5"/>
            <w:szCs w:val="25"/>
          </w:rPr>
          <w:delText>and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-16"/>
            <w:sz w:val="25"/>
            <w:szCs w:val="25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5"/>
            <w:szCs w:val="25"/>
          </w:rPr>
          <w:delText>Mandarin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19"/>
            <w:sz w:val="25"/>
            <w:szCs w:val="25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5"/>
            <w:szCs w:val="25"/>
          </w:rPr>
          <w:delText>Chinese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w w:val="101"/>
            <w:sz w:val="25"/>
            <w:szCs w:val="25"/>
          </w:rPr>
          <w:delText>.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-45"/>
            <w:sz w:val="25"/>
            <w:szCs w:val="25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A2A2A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3B3B3B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enrolled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world</w:delText>
        </w:r>
        <w:r w:rsidDel="00073F56">
          <w:rPr>
            <w:rFonts w:ascii="Times New Roman" w:eastAsia="Times New Roman" w:hAnsi="Times New Roman" w:cs="Times New Roman"/>
            <w:color w:val="2A2A2A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language</w:delText>
        </w:r>
        <w:r w:rsidDel="00073F56">
          <w:rPr>
            <w:rFonts w:ascii="Times New Roman" w:eastAsia="Times New Roman" w:hAnsi="Times New Roman" w:cs="Times New Roman"/>
            <w:color w:val="2A2A2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courses develop</w:delText>
        </w:r>
        <w:r w:rsidDel="00073F56">
          <w:rPr>
            <w:rFonts w:ascii="Times New Roman" w:eastAsia="Times New Roman" w:hAnsi="Times New Roman" w:cs="Times New Roman"/>
            <w:color w:val="2A2A2A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basic</w:delText>
        </w:r>
        <w:r w:rsidDel="00073F56">
          <w:rPr>
            <w:rFonts w:ascii="Times New Roman" w:eastAsia="Times New Roman" w:hAnsi="Times New Roman" w:cs="Times New Roman"/>
            <w:color w:val="2A2A2A"/>
            <w:spacing w:val="-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competencies</w:delText>
        </w:r>
        <w:r w:rsidDel="00073F56">
          <w:rPr>
            <w:rFonts w:ascii="Times New Roman" w:eastAsia="Times New Roman" w:hAnsi="Times New Roman" w:cs="Times New Roman"/>
            <w:color w:val="3B3B3B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speaking,</w:delText>
        </w:r>
        <w:r w:rsidDel="00073F56">
          <w:rPr>
            <w:rFonts w:ascii="Times New Roman" w:eastAsia="Times New Roman" w:hAnsi="Times New Roman" w:cs="Times New Roman"/>
            <w:color w:val="2A2A2A"/>
            <w:spacing w:val="-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reading,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writing,</w:delText>
        </w:r>
        <w:r w:rsidDel="00073F56">
          <w:rPr>
            <w:rFonts w:ascii="Times New Roman" w:eastAsia="Times New Roman" w:hAnsi="Times New Roman" w:cs="Times New Roman"/>
            <w:color w:val="2A2A2A"/>
            <w:spacing w:val="-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listening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comprehension</w:delText>
        </w:r>
        <w:r w:rsidDel="00073F56">
          <w:rPr>
            <w:rFonts w:ascii="Times New Roman" w:eastAsia="Times New Roman" w:hAnsi="Times New Roman" w:cs="Times New Roman"/>
            <w:color w:val="3B3B3B"/>
            <w:spacing w:val="-6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A2A2A"/>
            <w:sz w:val="25"/>
            <w:szCs w:val="25"/>
          </w:rPr>
          <w:delText>in</w:delText>
        </w:r>
        <w:r w:rsidDel="00073F56">
          <w:rPr>
            <w:rFonts w:ascii="Arial" w:eastAsia="Arial" w:hAnsi="Arial" w:cs="Arial"/>
            <w:color w:val="2A2A2A"/>
            <w:spacing w:val="-8"/>
            <w:sz w:val="25"/>
            <w:szCs w:val="25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Spanish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and/or Mandarin</w:delText>
        </w:r>
        <w:r w:rsidDel="00073F56">
          <w:rPr>
            <w:rFonts w:ascii="Times New Roman" w:eastAsia="Times New Roman" w:hAnsi="Times New Roman" w:cs="Times New Roman"/>
            <w:color w:val="2A2A2A"/>
            <w:spacing w:val="-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Chinese</w:delText>
        </w:r>
        <w:r w:rsidDel="00073F56">
          <w:rPr>
            <w:rFonts w:ascii="Times New Roman" w:eastAsia="Times New Roman" w:hAnsi="Times New Roman" w:cs="Times New Roman"/>
            <w:color w:val="2A2A2A"/>
            <w:spacing w:val="-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through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highly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motivating,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hands-on</w:delText>
        </w:r>
        <w:r w:rsidDel="00073F56">
          <w:rPr>
            <w:rFonts w:ascii="Times New Roman" w:eastAsia="Times New Roman" w:hAnsi="Times New Roman" w:cs="Times New Roman"/>
            <w:color w:val="2A2A2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activities.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They</w:delText>
        </w:r>
        <w:r w:rsidDel="00073F56">
          <w:rPr>
            <w:rFonts w:ascii="Times New Roman" w:eastAsia="Times New Roman" w:hAnsi="Times New Roman" w:cs="Times New Roman"/>
            <w:color w:val="3B3B3B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also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understand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key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aspects</w:delText>
        </w:r>
        <w:r w:rsidDel="00073F56">
          <w:rPr>
            <w:rFonts w:ascii="Times New Roman" w:eastAsia="Times New Roman" w:hAnsi="Times New Roman" w:cs="Times New Roman"/>
            <w:color w:val="2A2A2A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75757"/>
            <w:spacing w:val="-4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3B3B3B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 culture</w:delText>
        </w:r>
        <w:r w:rsidDel="00073F56">
          <w:rPr>
            <w:rFonts w:ascii="Times New Roman" w:eastAsia="Times New Roman" w:hAnsi="Times New Roman" w:cs="Times New Roman"/>
            <w:color w:val="2A2A2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behind</w:delText>
        </w:r>
        <w:r w:rsidDel="00073F56">
          <w:rPr>
            <w:rFonts w:ascii="Times New Roman" w:eastAsia="Times New Roman" w:hAnsi="Times New Roman" w:cs="Times New Roman"/>
            <w:color w:val="2A2A2A"/>
            <w:spacing w:val="-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B3B3B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language,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both past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1"/>
            <w:sz w:val="24"/>
            <w:szCs w:val="24"/>
          </w:rPr>
          <w:delText>present.</w:delText>
        </w:r>
      </w:del>
    </w:p>
    <w:p w:rsidR="00E05260" w:rsidDel="00073F56" w:rsidRDefault="00E05260">
      <w:pPr>
        <w:spacing w:after="0" w:line="280" w:lineRule="exact"/>
        <w:rPr>
          <w:del w:id="337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1" w:lineRule="auto"/>
        <w:ind w:left="182" w:right="133" w:firstLine="729"/>
        <w:rPr>
          <w:del w:id="338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39" w:author="MRyder" w:date="2013-01-29T12:06:00Z">
        <w:r w:rsidDel="00073F56">
          <w:rPr>
            <w:rFonts w:ascii="Times New Roman" w:eastAsia="Times New Roman" w:hAnsi="Times New Roman" w:cs="Times New Roman"/>
            <w:i/>
            <w:color w:val="3B3B3B"/>
            <w:w w:val="99"/>
            <w:sz w:val="24"/>
            <w:szCs w:val="24"/>
          </w:rPr>
          <w:delText>Reading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pacing w:val="-16"/>
            <w:w w:val="9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4"/>
            <w:szCs w:val="24"/>
          </w:rPr>
          <w:delText>mathematics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4"/>
            <w:szCs w:val="24"/>
          </w:rPr>
          <w:delText>interventio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4"/>
            <w:w w:val="101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i/>
            <w:color w:val="676767"/>
            <w:w w:val="149"/>
            <w:sz w:val="24"/>
            <w:szCs w:val="24"/>
          </w:rPr>
          <w:delText>.</w:delText>
        </w:r>
        <w:r w:rsidDel="00073F56">
          <w:rPr>
            <w:rFonts w:ascii="Times New Roman" w:eastAsia="Times New Roman" w:hAnsi="Times New Roman" w:cs="Times New Roman"/>
            <w:i/>
            <w:color w:val="676767"/>
            <w:spacing w:val="-3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3B3B3B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demonstrate underachievement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2"/>
            <w:sz w:val="24"/>
            <w:szCs w:val="24"/>
          </w:rPr>
          <w:delText xml:space="preserve">in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reading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-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676767"/>
            <w:spacing w:val="-8"/>
            <w:sz w:val="24"/>
            <w:szCs w:val="24"/>
          </w:rPr>
          <w:delText>/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mathematics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A2A2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 xml:space="preserve">scheduled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A2A2A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reading</w:delText>
        </w:r>
        <w:r w:rsidDel="00073F56">
          <w:rPr>
            <w:rFonts w:ascii="Times New Roman" w:eastAsia="Times New Roman" w:hAnsi="Times New Roman" w:cs="Times New Roman"/>
            <w:color w:val="3B3B3B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99"/>
            <w:sz w:val="24"/>
            <w:szCs w:val="24"/>
          </w:rPr>
          <w:delText>and/or</w:delText>
        </w:r>
        <w:r w:rsidDel="00073F56">
          <w:rPr>
            <w:rFonts w:ascii="Times New Roman" w:eastAsia="Times New Roman" w:hAnsi="Times New Roman" w:cs="Times New Roman"/>
            <w:color w:val="2A2A2A"/>
            <w:spacing w:val="-18"/>
            <w:w w:val="9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mathematics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intervention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during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99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summer</w:delText>
        </w:r>
        <w:r w:rsidDel="00073F56">
          <w:rPr>
            <w:rFonts w:ascii="Times New Roman" w:eastAsia="Times New Roman" w:hAnsi="Times New Roman" w:cs="Times New Roman"/>
            <w:color w:val="3B3B3B"/>
            <w:w w:val="101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B3B3B"/>
            <w:spacing w:val="-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during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-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day,</w:delText>
        </w:r>
        <w:r w:rsidDel="00073F56">
          <w:rPr>
            <w:rFonts w:ascii="Times New Roman" w:eastAsia="Times New Roman" w:hAnsi="Times New Roman" w:cs="Times New Roman"/>
            <w:color w:val="2A2A2A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and/or</w:delText>
        </w:r>
        <w:r w:rsidDel="00073F56">
          <w:rPr>
            <w:rFonts w:ascii="Times New Roman" w:eastAsia="Times New Roman" w:hAnsi="Times New Roman" w:cs="Times New Roman"/>
            <w:color w:val="3B3B3B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after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school.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Two</w:delText>
        </w:r>
        <w:r w:rsidDel="00073F56">
          <w:rPr>
            <w:rFonts w:ascii="Times New Roman" w:eastAsia="Times New Roman" w:hAnsi="Times New Roman" w:cs="Times New Roman"/>
            <w:color w:val="3B3B3B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types</w:delText>
        </w:r>
        <w:r w:rsidDel="00073F56">
          <w:rPr>
            <w:rFonts w:ascii="Times New Roman" w:eastAsia="Times New Roman" w:hAnsi="Times New Roman" w:cs="Times New Roman"/>
            <w:color w:val="3B3B3B"/>
            <w:spacing w:val="-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B3B3B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intervention in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mathematics</w:delText>
        </w:r>
        <w:r w:rsidDel="00073F56">
          <w:rPr>
            <w:rFonts w:ascii="Times New Roman" w:eastAsia="Times New Roman" w:hAnsi="Times New Roman" w:cs="Times New Roman"/>
            <w:color w:val="2A2A2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A2A2A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 xml:space="preserve">offered: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(1) </w:delText>
        </w:r>
        <w:r w:rsidDel="00073F56">
          <w:rPr>
            <w:rFonts w:ascii="Times New Roman" w:eastAsia="Times New Roman" w:hAnsi="Times New Roman" w:cs="Times New Roman"/>
            <w:color w:val="2A2A2A"/>
            <w:w w:val="98"/>
            <w:sz w:val="24"/>
            <w:szCs w:val="24"/>
          </w:rPr>
          <w:delText>accelerated</w:delText>
        </w:r>
        <w:r w:rsidDel="00073F56">
          <w:rPr>
            <w:rFonts w:ascii="Times New Roman" w:eastAsia="Times New Roman" w:hAnsi="Times New Roman" w:cs="Times New Roman"/>
            <w:color w:val="2A2A2A"/>
            <w:spacing w:val="-8"/>
            <w:w w:val="9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learning,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focuses</w:delText>
        </w:r>
        <w:r w:rsidDel="00073F56">
          <w:rPr>
            <w:rFonts w:ascii="Times New Roman" w:eastAsia="Times New Roman" w:hAnsi="Times New Roman" w:cs="Times New Roman"/>
            <w:color w:val="3B3B3B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A2A2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belowgrade-level</w:delText>
        </w:r>
        <w:r w:rsidDel="00073F56">
          <w:rPr>
            <w:rFonts w:ascii="Times New Roman" w:eastAsia="Times New Roman" w:hAnsi="Times New Roman" w:cs="Times New Roman"/>
            <w:color w:val="2A2A2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skills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A2A2A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2A2A2A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yet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mastered; </w:delText>
        </w:r>
        <w:r w:rsidDel="00073F56">
          <w:rPr>
            <w:rFonts w:ascii="Times New Roman" w:eastAsia="Times New Roman" w:hAnsi="Times New Roman" w:cs="Times New Roman"/>
            <w:color w:val="2A2A2A"/>
            <w:w w:val="97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2A2A2A"/>
            <w:w w:val="98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(2)</w:delText>
        </w:r>
        <w:r w:rsidDel="00073F56">
          <w:rPr>
            <w:rFonts w:ascii="Times New Roman" w:eastAsia="Times New Roman" w:hAnsi="Times New Roman" w:cs="Times New Roman"/>
            <w:color w:val="3B3B3B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parallel</w:delText>
        </w:r>
        <w:r w:rsidDel="00073F56">
          <w:rPr>
            <w:rFonts w:ascii="Times New Roman" w:eastAsia="Times New Roman" w:hAnsi="Times New Roman" w:cs="Times New Roman"/>
            <w:color w:val="2A2A2A"/>
            <w:spacing w:val="-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classes,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3B3B3B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offer</w:delText>
        </w:r>
        <w:r w:rsidDel="00073F56">
          <w:rPr>
            <w:rFonts w:ascii="Times New Roman" w:eastAsia="Times New Roman" w:hAnsi="Times New Roman" w:cs="Times New Roman"/>
            <w:color w:val="3B3B3B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additional,</w:delText>
        </w:r>
        <w:r w:rsidDel="00073F56">
          <w:rPr>
            <w:rFonts w:ascii="Times New Roman" w:eastAsia="Times New Roman" w:hAnsi="Times New Roman" w:cs="Times New Roman"/>
            <w:color w:val="3B3B3B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parallel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instruction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-9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i/>
            <w:color w:val="2A2A2A"/>
            <w:sz w:val="23"/>
            <w:szCs w:val="23"/>
          </w:rPr>
          <w:delText>in</w:delText>
        </w:r>
        <w:r w:rsidDel="00073F56">
          <w:rPr>
            <w:rFonts w:ascii="Arial" w:eastAsia="Arial" w:hAnsi="Arial" w:cs="Arial"/>
            <w:i/>
            <w:color w:val="2A2A2A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student's</w:delText>
        </w:r>
        <w:r w:rsidDel="00073F56">
          <w:rPr>
            <w:rFonts w:ascii="Times New Roman" w:eastAsia="Times New Roman" w:hAnsi="Times New Roman" w:cs="Times New Roman"/>
            <w:color w:val="3B3B3B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regular</w:delText>
        </w:r>
        <w:r w:rsidDel="00073F56">
          <w:rPr>
            <w:rFonts w:ascii="Times New Roman" w:eastAsia="Times New Roman" w:hAnsi="Times New Roman" w:cs="Times New Roman"/>
            <w:color w:val="2A2A2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mathematics</w:delText>
        </w:r>
      </w:del>
    </w:p>
    <w:p w:rsidR="00E05260" w:rsidDel="00073F56" w:rsidRDefault="00922693">
      <w:pPr>
        <w:spacing w:after="0" w:line="240" w:lineRule="auto"/>
        <w:ind w:left="175" w:right="-20"/>
        <w:rPr>
          <w:del w:id="340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41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course.</w:delText>
        </w:r>
        <w:r w:rsidDel="00073F56">
          <w:rPr>
            <w:rFonts w:ascii="Times New Roman" w:eastAsia="Times New Roman" w:hAnsi="Times New Roman" w:cs="Times New Roman"/>
            <w:color w:val="2A2A2A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Reading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intervention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features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State-approved</w:delText>
        </w:r>
        <w:r w:rsidDel="00073F56">
          <w:rPr>
            <w:rFonts w:ascii="Times New Roman" w:eastAsia="Times New Roman" w:hAnsi="Times New Roman" w:cs="Times New Roman"/>
            <w:color w:val="3B3B3B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intervention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2"/>
            <w:sz w:val="24"/>
            <w:szCs w:val="24"/>
          </w:rPr>
          <w:delText>materials.</w:delText>
        </w:r>
      </w:del>
    </w:p>
    <w:p w:rsidR="00E05260" w:rsidDel="00073F56" w:rsidRDefault="00E05260">
      <w:pPr>
        <w:spacing w:before="20" w:after="0" w:line="260" w:lineRule="exact"/>
        <w:rPr>
          <w:del w:id="342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3" w:lineRule="auto"/>
        <w:ind w:left="147" w:right="407" w:firstLine="736"/>
        <w:rPr>
          <w:del w:id="343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44" w:author="MRyder" w:date="2013-01-29T12:06:00Z">
        <w:r w:rsidDel="00073F56">
          <w:rPr>
            <w:rFonts w:ascii="Times New Roman" w:eastAsia="Times New Roman" w:hAnsi="Times New Roman" w:cs="Times New Roman"/>
            <w:i/>
            <w:color w:val="2A2A2A"/>
            <w:sz w:val="24"/>
            <w:szCs w:val="24"/>
          </w:rPr>
          <w:delText>English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-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z w:val="24"/>
            <w:szCs w:val="24"/>
          </w:rPr>
          <w:delText>language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z w:val="24"/>
            <w:szCs w:val="24"/>
          </w:rPr>
          <w:delText>development.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whose</w:delText>
        </w:r>
        <w:r w:rsidDel="00073F56">
          <w:rPr>
            <w:rFonts w:ascii="Times New Roman" w:eastAsia="Times New Roman" w:hAnsi="Times New Roman" w:cs="Times New Roman"/>
            <w:color w:val="2A2A2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scores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3B3B3B"/>
            <w:spacing w:val="-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3B3B3B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English</w:delText>
        </w:r>
        <w:r w:rsidDel="00073F56">
          <w:rPr>
            <w:rFonts w:ascii="Times New Roman" w:eastAsia="Times New Roman" w:hAnsi="Times New Roman" w:cs="Times New Roman"/>
            <w:color w:val="3B3B3B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 xml:space="preserve">Language </w:delText>
        </w:r>
        <w:r w:rsidDel="00073F56">
          <w:rPr>
            <w:rFonts w:ascii="Times New Roman" w:eastAsia="Times New Roman" w:hAnsi="Times New Roman" w:cs="Times New Roman"/>
            <w:color w:val="2A2A2A"/>
            <w:w w:val="98"/>
            <w:sz w:val="24"/>
            <w:szCs w:val="24"/>
          </w:rPr>
          <w:delText>Development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w w:val="9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Test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(CELDT)</w:delText>
        </w:r>
        <w:r w:rsidDel="00073F56">
          <w:rPr>
            <w:rFonts w:ascii="Times New Roman" w:eastAsia="Times New Roman" w:hAnsi="Times New Roman" w:cs="Times New Roman"/>
            <w:color w:val="3B3B3B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indicate</w:delText>
        </w:r>
        <w:r w:rsidDel="00073F56">
          <w:rPr>
            <w:rFonts w:ascii="Times New Roman" w:eastAsia="Times New Roman" w:hAnsi="Times New Roman" w:cs="Times New Roman"/>
            <w:color w:val="3B3B3B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A2A2A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need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English</w:delText>
        </w:r>
        <w:r w:rsidDel="00073F56">
          <w:rPr>
            <w:rFonts w:ascii="Times New Roman" w:eastAsia="Times New Roman" w:hAnsi="Times New Roman" w:cs="Times New Roman"/>
            <w:color w:val="3B3B3B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language</w:delText>
        </w:r>
        <w:r w:rsidDel="00073F56">
          <w:rPr>
            <w:rFonts w:ascii="Times New Roman" w:eastAsia="Times New Roman" w:hAnsi="Times New Roman" w:cs="Times New Roman"/>
            <w:color w:val="2A2A2A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development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A2A2A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provided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3B3B3B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 xml:space="preserve">ELD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courses</w:delText>
        </w:r>
        <w:r w:rsidDel="00073F56">
          <w:rPr>
            <w:rFonts w:ascii="Times New Roman" w:eastAsia="Times New Roman" w:hAnsi="Times New Roman" w:cs="Times New Roman"/>
            <w:color w:val="2A2A2A"/>
            <w:spacing w:val="-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lieu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B3B3B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Language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Artsffiumanities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CELDT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levels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1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2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A2A2A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addition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regular Language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Arts/Humanities</w:delText>
        </w:r>
        <w:r w:rsidDel="00073F56">
          <w:rPr>
            <w:rFonts w:ascii="Times New Roman" w:eastAsia="Times New Roman" w:hAnsi="Times New Roman" w:cs="Times New Roman"/>
            <w:color w:val="2A2A2A"/>
            <w:spacing w:val="-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CELDT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levels</w:delText>
        </w:r>
        <w:r w:rsidDel="00073F56">
          <w:rPr>
            <w:rFonts w:ascii="Times New Roman" w:eastAsia="Times New Roman" w:hAnsi="Times New Roman" w:cs="Times New Roman"/>
            <w:color w:val="2A2A2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3</w:delText>
        </w:r>
        <w:r w:rsidDel="00073F56">
          <w:rPr>
            <w:rFonts w:ascii="Times New Roman" w:eastAsia="Times New Roman" w:hAnsi="Times New Roman" w:cs="Times New Roman"/>
            <w:color w:val="3B3B3B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4.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ELD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support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additionally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offered</w:delText>
        </w:r>
        <w:r w:rsidDel="00073F56">
          <w:rPr>
            <w:rFonts w:ascii="Times New Roman" w:eastAsia="Times New Roman" w:hAnsi="Times New Roman" w:cs="Times New Roman"/>
            <w:color w:val="2A2A2A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after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school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B3B3B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during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-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summer.</w:delText>
        </w:r>
      </w:del>
    </w:p>
    <w:p w:rsidR="00E05260" w:rsidDel="00073F56" w:rsidRDefault="00E05260">
      <w:pPr>
        <w:spacing w:before="9" w:after="0" w:line="260" w:lineRule="exact"/>
        <w:rPr>
          <w:del w:id="345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3" w:lineRule="auto"/>
        <w:ind w:left="125" w:right="217" w:firstLine="729"/>
        <w:rPr>
          <w:del w:id="346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47" w:author="MRyder" w:date="2013-01-29T12:06:00Z">
        <w:r w:rsidDel="00073F56">
          <w:rPr>
            <w:rFonts w:ascii="Times New Roman" w:eastAsia="Times New Roman" w:hAnsi="Times New Roman" w:cs="Times New Roman"/>
            <w:i/>
            <w:color w:val="2A2A2A"/>
            <w:sz w:val="24"/>
            <w:szCs w:val="24"/>
          </w:rPr>
          <w:delText>Resource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-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z w:val="24"/>
            <w:szCs w:val="24"/>
          </w:rPr>
          <w:delText>support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z w:val="24"/>
            <w:szCs w:val="24"/>
          </w:rPr>
          <w:delText>other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z w:val="24"/>
            <w:szCs w:val="24"/>
          </w:rPr>
          <w:delText>special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z w:val="24"/>
            <w:szCs w:val="24"/>
          </w:rPr>
          <w:delText>education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z w:val="24"/>
            <w:szCs w:val="24"/>
          </w:rPr>
          <w:delText>services.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Resource</w:delText>
        </w:r>
        <w:r w:rsidDel="00073F56">
          <w:rPr>
            <w:rFonts w:ascii="Times New Roman" w:eastAsia="Times New Roman" w:hAnsi="Times New Roman" w:cs="Times New Roman"/>
            <w:color w:val="2A2A2A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support</w:delText>
        </w:r>
        <w:r w:rsidDel="00073F56">
          <w:rPr>
            <w:rFonts w:ascii="Times New Roman" w:eastAsia="Times New Roman" w:hAnsi="Times New Roman" w:cs="Times New Roman"/>
            <w:color w:val="3B3B3B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available</w:delText>
        </w:r>
        <w:r w:rsidDel="00073F56">
          <w:rPr>
            <w:rFonts w:ascii="Times New Roman" w:eastAsia="Times New Roman" w:hAnsi="Times New Roman" w:cs="Times New Roman"/>
            <w:color w:val="3B3B3B"/>
            <w:spacing w:val="-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A2A2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1"/>
            <w:sz w:val="24"/>
            <w:szCs w:val="24"/>
          </w:rPr>
          <w:delText>studen</w:delText>
        </w:r>
        <w:r w:rsidDel="00073F56">
          <w:rPr>
            <w:rFonts w:ascii="Times New Roman" w:eastAsia="Times New Roman" w:hAnsi="Times New Roman" w:cs="Times New Roman"/>
            <w:color w:val="3B3B3B"/>
            <w:spacing w:val="-11"/>
            <w:w w:val="101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676767"/>
            <w:w w:val="116"/>
            <w:sz w:val="24"/>
            <w:szCs w:val="24"/>
          </w:rPr>
          <w:delText xml:space="preserve">s </w:delText>
        </w:r>
        <w:r w:rsidDel="00073F56">
          <w:rPr>
            <w:rFonts w:ascii="Times New Roman" w:eastAsia="Times New Roman" w:hAnsi="Times New Roman" w:cs="Times New Roman"/>
            <w:color w:val="575757"/>
            <w:sz w:val="24"/>
            <w:szCs w:val="24"/>
          </w:rPr>
          <w:delText>wi</w:delText>
        </w:r>
        <w:r w:rsidDel="00073F56">
          <w:rPr>
            <w:rFonts w:ascii="Times New Roman" w:eastAsia="Times New Roman" w:hAnsi="Times New Roman" w:cs="Times New Roman"/>
            <w:color w:val="575757"/>
            <w:spacing w:val="-1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3B3B3B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special</w:delText>
        </w:r>
        <w:r w:rsidDel="00073F56">
          <w:rPr>
            <w:rFonts w:ascii="Times New Roman" w:eastAsia="Times New Roman" w:hAnsi="Times New Roman" w:cs="Times New Roman"/>
            <w:color w:val="3B3B3B"/>
            <w:spacing w:val="-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education</w:delText>
        </w:r>
        <w:r w:rsidDel="00073F56">
          <w:rPr>
            <w:rFonts w:ascii="Times New Roman" w:eastAsia="Times New Roman" w:hAnsi="Times New Roman" w:cs="Times New Roman"/>
            <w:color w:val="3B3B3B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Individual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Educational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Plans</w:delText>
        </w:r>
        <w:r w:rsidDel="00073F56">
          <w:rPr>
            <w:rFonts w:ascii="Times New Roman" w:eastAsia="Times New Roman" w:hAnsi="Times New Roman" w:cs="Times New Roman"/>
            <w:color w:val="3B3B3B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3B3B3B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504</w:delText>
        </w:r>
        <w:r w:rsidDel="00073F56">
          <w:rPr>
            <w:rFonts w:ascii="Times New Roman" w:eastAsia="Times New Roman" w:hAnsi="Times New Roman" w:cs="Times New Roman"/>
            <w:color w:val="2A2A2A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plans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calling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3B3B3B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2A2A2A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service.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 xml:space="preserve">MIT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provides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services</w:delText>
        </w:r>
        <w:r w:rsidDel="00073F56">
          <w:rPr>
            <w:rFonts w:ascii="Times New Roman" w:eastAsia="Times New Roman" w:hAnsi="Times New Roman" w:cs="Times New Roman"/>
            <w:color w:val="3B3B3B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including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Individual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small</w:delText>
        </w:r>
        <w:r w:rsidDel="00073F56">
          <w:rPr>
            <w:rFonts w:ascii="Times New Roman" w:eastAsia="Times New Roman" w:hAnsi="Times New Roman" w:cs="Times New Roman"/>
            <w:color w:val="3B3B3B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group</w:delText>
        </w:r>
        <w:r w:rsidDel="00073F56">
          <w:rPr>
            <w:rFonts w:ascii="Times New Roman" w:eastAsia="Times New Roman" w:hAnsi="Times New Roman" w:cs="Times New Roman"/>
            <w:color w:val="2A2A2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instruction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3B3B3B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2A2A2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average</w:delText>
        </w:r>
        <w:r w:rsidDel="00073F56">
          <w:rPr>
            <w:rFonts w:ascii="Times New Roman" w:eastAsia="Times New Roman" w:hAnsi="Times New Roman" w:cs="Times New Roman"/>
            <w:color w:val="3B3B3B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15"/>
            <w:sz w:val="24"/>
            <w:szCs w:val="24"/>
          </w:rPr>
          <w:delText>of250</w:delText>
        </w:r>
        <w:r w:rsidDel="00073F56">
          <w:rPr>
            <w:rFonts w:ascii="Times New Roman" w:eastAsia="Times New Roman" w:hAnsi="Times New Roman" w:cs="Times New Roman"/>
            <w:color w:val="2A2A2A"/>
            <w:spacing w:val="-10"/>
            <w:w w:val="1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hours</w:delText>
        </w:r>
        <w:r w:rsidDel="00073F56">
          <w:rPr>
            <w:rFonts w:ascii="Times New Roman" w:eastAsia="Times New Roman" w:hAnsi="Times New Roman" w:cs="Times New Roman"/>
            <w:color w:val="2A2A2A"/>
            <w:spacing w:val="-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per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week.</w:delText>
        </w:r>
        <w:r w:rsidDel="00073F56">
          <w:rPr>
            <w:rFonts w:ascii="Times New Roman" w:eastAsia="Times New Roman" w:hAnsi="Times New Roman" w:cs="Times New Roman"/>
            <w:color w:val="3B3B3B"/>
            <w:spacing w:val="4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 xml:space="preserve">450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hours</w:delText>
        </w:r>
        <w:r w:rsidDel="00073F56">
          <w:rPr>
            <w:rFonts w:ascii="Times New Roman" w:eastAsia="Times New Roman" w:hAnsi="Times New Roman" w:cs="Times New Roman"/>
            <w:color w:val="2A2A2A"/>
            <w:spacing w:val="-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per</w:delText>
        </w:r>
        <w:r w:rsidDel="00073F56">
          <w:rPr>
            <w:rFonts w:ascii="Times New Roman" w:eastAsia="Times New Roman" w:hAnsi="Times New Roman" w:cs="Times New Roman"/>
            <w:color w:val="2A2A2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week</w:delText>
        </w:r>
        <w:r w:rsidDel="00073F56">
          <w:rPr>
            <w:rFonts w:ascii="Times New Roman" w:eastAsia="Times New Roman" w:hAnsi="Times New Roman" w:cs="Times New Roman"/>
            <w:color w:val="3B3B3B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2A2A2A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provided</w:delText>
        </w:r>
        <w:r w:rsidDel="00073F56">
          <w:rPr>
            <w:rFonts w:ascii="Times New Roman" w:eastAsia="Times New Roman" w:hAnsi="Times New Roman" w:cs="Times New Roman"/>
            <w:color w:val="2A2A2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3B3B3B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3B3B3B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greater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1"/>
            <w:sz w:val="24"/>
            <w:szCs w:val="24"/>
          </w:rPr>
          <w:delText>nee</w:delText>
        </w:r>
        <w:r w:rsidDel="00073F56">
          <w:rPr>
            <w:rFonts w:ascii="Times New Roman" w:eastAsia="Times New Roman" w:hAnsi="Times New Roman" w:cs="Times New Roman"/>
            <w:color w:val="3B3B3B"/>
            <w:spacing w:val="-9"/>
            <w:w w:val="102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676767"/>
            <w:w w:val="136"/>
            <w:sz w:val="24"/>
            <w:szCs w:val="24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676767"/>
            <w:spacing w:val="-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3B3B3B"/>
            <w:spacing w:val="-6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575757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75757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uses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VCUSD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Special</w:delText>
        </w:r>
        <w:r w:rsidDel="00073F56">
          <w:rPr>
            <w:rFonts w:ascii="Times New Roman" w:eastAsia="Times New Roman" w:hAnsi="Times New Roman" w:cs="Times New Roman"/>
            <w:color w:val="2A2A2A"/>
            <w:spacing w:val="-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 xml:space="preserve">Education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Local</w:delText>
        </w:r>
        <w:r w:rsidDel="00073F56">
          <w:rPr>
            <w:rFonts w:ascii="Times New Roman" w:eastAsia="Times New Roman" w:hAnsi="Times New Roman" w:cs="Times New Roman"/>
            <w:color w:val="2A2A2A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Planning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Area</w:delText>
        </w:r>
        <w:r w:rsidDel="00073F56">
          <w:rPr>
            <w:rFonts w:ascii="Times New Roman" w:eastAsia="Times New Roman" w:hAnsi="Times New Roman" w:cs="Times New Roman"/>
            <w:color w:val="3B3B3B"/>
            <w:spacing w:val="-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(SEL</w:delText>
        </w:r>
        <w:r w:rsidDel="00073F56">
          <w:rPr>
            <w:rFonts w:ascii="Times New Roman" w:eastAsia="Times New Roman" w:hAnsi="Times New Roman" w:cs="Times New Roman"/>
            <w:color w:val="3B3B3B"/>
            <w:spacing w:val="4"/>
            <w:sz w:val="24"/>
            <w:szCs w:val="24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A)</w:delText>
        </w:r>
        <w:r w:rsidDel="00073F56">
          <w:rPr>
            <w:rFonts w:ascii="Times New Roman" w:eastAsia="Times New Roman" w:hAnsi="Times New Roman" w:cs="Times New Roman"/>
            <w:color w:val="2A2A2A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provide</w:delText>
        </w:r>
        <w:r w:rsidDel="00073F56">
          <w:rPr>
            <w:rFonts w:ascii="Times New Roman" w:eastAsia="Times New Roman" w:hAnsi="Times New Roman" w:cs="Times New Roman"/>
            <w:color w:val="2A2A2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1"/>
            <w:sz w:val="24"/>
            <w:szCs w:val="24"/>
          </w:rPr>
          <w:delText>services.</w:delText>
        </w:r>
      </w:del>
    </w:p>
    <w:p w:rsidR="00E05260" w:rsidDel="00073F56" w:rsidRDefault="00E05260">
      <w:pPr>
        <w:spacing w:before="16" w:after="0" w:line="260" w:lineRule="exact"/>
        <w:rPr>
          <w:del w:id="348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792" w:right="516"/>
        <w:jc w:val="center"/>
        <w:rPr>
          <w:del w:id="349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50" w:author="MRyder" w:date="2013-01-29T12:06:00Z">
        <w:r w:rsidDel="00073F56">
          <w:rPr>
            <w:rFonts w:ascii="Times New Roman" w:eastAsia="Times New Roman" w:hAnsi="Times New Roman" w:cs="Times New Roman"/>
            <w:i/>
            <w:color w:val="3B3B3B"/>
            <w:sz w:val="24"/>
            <w:szCs w:val="24"/>
          </w:rPr>
          <w:delText>Ford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pacing w:val="-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4"/>
            <w:szCs w:val="24"/>
          </w:rPr>
          <w:delText>Partnership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z w:val="24"/>
            <w:szCs w:val="24"/>
          </w:rPr>
          <w:delText>Advanced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4"/>
            <w:szCs w:val="24"/>
          </w:rPr>
          <w:delText>Studies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z w:val="24"/>
            <w:szCs w:val="24"/>
          </w:rPr>
          <w:delText>(Ford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pacing w:val="-7"/>
            <w:sz w:val="24"/>
            <w:szCs w:val="24"/>
          </w:rPr>
          <w:delText>P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z w:val="24"/>
            <w:szCs w:val="24"/>
          </w:rPr>
          <w:delText>AS).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Ford</w:delText>
        </w:r>
        <w:r w:rsidDel="00073F56">
          <w:rPr>
            <w:rFonts w:ascii="Times New Roman" w:eastAsia="Times New Roman" w:hAnsi="Times New Roman" w:cs="Times New Roman"/>
            <w:color w:val="2A2A2A"/>
            <w:spacing w:val="-11"/>
            <w:sz w:val="24"/>
            <w:szCs w:val="24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3B3B3B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offered</w:delText>
        </w:r>
        <w:r w:rsidDel="00073F56">
          <w:rPr>
            <w:rFonts w:ascii="Times New Roman" w:eastAsia="Times New Roman" w:hAnsi="Times New Roman" w:cs="Times New Roman"/>
            <w:color w:val="2A2A2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3B3B3B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both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2A2A2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99"/>
            <w:sz w:val="24"/>
            <w:szCs w:val="24"/>
          </w:rPr>
          <w:delText>and</w:delText>
        </w:r>
      </w:del>
    </w:p>
    <w:p w:rsidR="00E05260" w:rsidDel="00073F56" w:rsidRDefault="00922693">
      <w:pPr>
        <w:spacing w:after="0" w:line="271" w:lineRule="exact"/>
        <w:ind w:left="118" w:right="-20"/>
        <w:rPr>
          <w:del w:id="351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52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3B3B3B"/>
            <w:spacing w:val="-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Schools</w:delText>
        </w:r>
        <w:r w:rsidDel="00073F56">
          <w:rPr>
            <w:rFonts w:ascii="Times New Roman" w:eastAsia="Times New Roman" w:hAnsi="Times New Roman" w:cs="Times New Roman"/>
            <w:color w:val="2A2A2A"/>
            <w:spacing w:val="-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A2A2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3B3B3B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interested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3B3B3B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challenging,</w:delText>
        </w:r>
        <w:r w:rsidDel="00073F56">
          <w:rPr>
            <w:rFonts w:ascii="Times New Roman" w:eastAsia="Times New Roman" w:hAnsi="Times New Roman" w:cs="Times New Roman"/>
            <w:color w:val="2A2A2A"/>
            <w:spacing w:val="-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interdisciplinary,</w:delText>
        </w:r>
        <w:r w:rsidDel="00073F56">
          <w:rPr>
            <w:rFonts w:ascii="Times New Roman" w:eastAsia="Times New Roman" w:hAnsi="Times New Roman" w:cs="Times New Roman"/>
            <w:color w:val="3B3B3B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activity-based</w:delText>
        </w:r>
        <w:r w:rsidDel="00073F56">
          <w:rPr>
            <w:rFonts w:ascii="Times New Roman" w:eastAsia="Times New Roman" w:hAnsi="Times New Roman" w:cs="Times New Roman"/>
            <w:color w:val="2A2A2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learning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experience</w:delText>
        </w:r>
      </w:del>
    </w:p>
    <w:p w:rsidR="00E05260" w:rsidDel="00073F56" w:rsidRDefault="00922693">
      <w:pPr>
        <w:spacing w:before="17" w:after="0" w:line="270" w:lineRule="exact"/>
        <w:ind w:left="283" w:right="864" w:hanging="37"/>
        <w:rPr>
          <w:del w:id="353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54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w w:val="81"/>
            <w:sz w:val="24"/>
            <w:szCs w:val="24"/>
          </w:rPr>
          <w:delText>'J:lich</w:delText>
        </w:r>
        <w:r w:rsidDel="00073F56">
          <w:rPr>
            <w:rFonts w:ascii="Times New Roman" w:eastAsia="Times New Roman" w:hAnsi="Times New Roman" w:cs="Times New Roman"/>
            <w:color w:val="3B3B3B"/>
            <w:spacing w:val="1"/>
            <w:w w:val="8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incorporates</w:delText>
        </w:r>
        <w:r w:rsidDel="00073F56">
          <w:rPr>
            <w:rFonts w:ascii="Times New Roman" w:eastAsia="Times New Roman" w:hAnsi="Times New Roman" w:cs="Times New Roman"/>
            <w:color w:val="2A2A2A"/>
            <w:spacing w:val="-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business,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scienc</w:delText>
        </w:r>
        <w:r w:rsidDel="00073F56">
          <w:rPr>
            <w:rFonts w:ascii="Times New Roman" w:eastAsia="Times New Roman" w:hAnsi="Times New Roman" w:cs="Times New Roman"/>
            <w:color w:val="3B3B3B"/>
            <w:spacing w:val="-7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676767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676767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language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art</w:delText>
        </w:r>
        <w:r w:rsidDel="00073F56">
          <w:rPr>
            <w:rFonts w:ascii="Times New Roman" w:eastAsia="Times New Roman" w:hAnsi="Times New Roman" w:cs="Times New Roman"/>
            <w:color w:val="3B3B3B"/>
            <w:spacing w:val="-20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75757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75757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history,</w:delText>
        </w:r>
        <w:r w:rsidDel="00073F56">
          <w:rPr>
            <w:rFonts w:ascii="Times New Roman" w:eastAsia="Times New Roman" w:hAnsi="Times New Roman" w:cs="Times New Roman"/>
            <w:color w:val="3B3B3B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technology,</w:delText>
        </w:r>
        <w:r w:rsidDel="00073F56">
          <w:rPr>
            <w:rFonts w:ascii="Times New Roman" w:eastAsia="Times New Roman" w:hAnsi="Times New Roman" w:cs="Times New Roman"/>
            <w:color w:val="2A2A2A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critical</w:delText>
        </w:r>
        <w:r w:rsidDel="00073F56">
          <w:rPr>
            <w:rFonts w:ascii="Times New Roman" w:eastAsia="Times New Roman" w:hAnsi="Times New Roman" w:cs="Times New Roman"/>
            <w:color w:val="3B3B3B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thinking.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1"/>
            <w:sz w:val="24"/>
            <w:szCs w:val="24"/>
          </w:rPr>
          <w:delText xml:space="preserve">Five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mesters</w:delText>
        </w:r>
        <w:r w:rsidDel="00073F56">
          <w:rPr>
            <w:rFonts w:ascii="Times New Roman" w:eastAsia="Times New Roman" w:hAnsi="Times New Roman" w:cs="Times New Roman"/>
            <w:color w:val="3B3B3B"/>
            <w:spacing w:val="5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FordPAS</w:delText>
        </w:r>
        <w:r w:rsidDel="00073F56">
          <w:rPr>
            <w:rFonts w:ascii="Times New Roman" w:eastAsia="Times New Roman" w:hAnsi="Times New Roman" w:cs="Times New Roman"/>
            <w:color w:val="2A2A2A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currently</w:delText>
        </w:r>
        <w:r w:rsidDel="00073F56">
          <w:rPr>
            <w:rFonts w:ascii="Times New Roman" w:eastAsia="Times New Roman" w:hAnsi="Times New Roman" w:cs="Times New Roman"/>
            <w:color w:val="3B3B3B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1"/>
            <w:sz w:val="24"/>
            <w:szCs w:val="24"/>
          </w:rPr>
          <w:delText>available.</w:delText>
        </w:r>
      </w:del>
    </w:p>
    <w:p w:rsidR="00E05260" w:rsidDel="00073F56" w:rsidRDefault="00E05260">
      <w:pPr>
        <w:spacing w:after="0"/>
        <w:rPr>
          <w:del w:id="355" w:author="MRyder" w:date="2013-01-29T12:06:00Z"/>
        </w:rPr>
        <w:sectPr w:rsidR="00E05260" w:rsidDel="00073F56">
          <w:pgSz w:w="12260" w:h="15860"/>
          <w:pgMar w:top="980" w:right="1000" w:bottom="280" w:left="660" w:header="720" w:footer="720" w:gutter="0"/>
          <w:cols w:space="720"/>
        </w:sectPr>
      </w:pPr>
    </w:p>
    <w:p w:rsidR="00E05260" w:rsidDel="00073F56" w:rsidRDefault="00212513">
      <w:pPr>
        <w:spacing w:before="69" w:after="0" w:line="244" w:lineRule="auto"/>
        <w:ind w:left="236" w:right="85" w:firstLine="752"/>
        <w:rPr>
          <w:del w:id="356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57" w:author="MRyder" w:date="2013-01-29T12:06:00Z"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66" behindDoc="1" locked="0" layoutInCell="1" allowOverlap="1">
                  <wp:simplePos x="0" y="0"/>
                  <wp:positionH relativeFrom="page">
                    <wp:posOffset>4349750</wp:posOffset>
                  </wp:positionH>
                  <wp:positionV relativeFrom="page">
                    <wp:posOffset>210820</wp:posOffset>
                  </wp:positionV>
                  <wp:extent cx="459105" cy="1270"/>
                  <wp:effectExtent l="6350" t="10795" r="10795" b="6985"/>
                  <wp:wrapNone/>
                  <wp:docPr id="303" name="Group 27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59105" cy="1270"/>
                            <a:chOff x="6850" y="332"/>
                            <a:chExt cx="723" cy="2"/>
                          </a:xfrm>
                        </wpg:grpSpPr>
                        <wps:wsp>
                          <wps:cNvPr id="304" name="Freeform 271"/>
                          <wps:cNvSpPr>
                            <a:spLocks/>
                          </wps:cNvSpPr>
                          <wps:spPr bwMode="auto">
                            <a:xfrm>
                              <a:off x="6850" y="332"/>
                              <a:ext cx="723" cy="2"/>
                            </a:xfrm>
                            <a:custGeom>
                              <a:avLst/>
                              <a:gdLst>
                                <a:gd name="T0" fmla="+- 0 6850 6850"/>
                                <a:gd name="T1" fmla="*/ T0 w 723"/>
                                <a:gd name="T2" fmla="+- 0 7573 6850"/>
                                <a:gd name="T3" fmla="*/ T2 w 72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23">
                                  <a:moveTo>
                                    <a:pt x="0" y="0"/>
                                  </a:moveTo>
                                  <a:lnTo>
                                    <a:pt x="723" y="0"/>
                                  </a:lnTo>
                                </a:path>
                              </a:pathLst>
                            </a:custGeom>
                            <a:noFill/>
                            <a:ln w="900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270" o:spid="_x0000_s1026" style="position:absolute;margin-left:342.5pt;margin-top:16.6pt;width:36.15pt;height:.1pt;z-index:-2614;mso-position-horizontal-relative:page;mso-position-vertical-relative:page" coordorigin="6850,332" coordsize="723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">
                  <v:shape id="Freeform 271" o:spid="_x0000_s1027" style="position:absolute;left:6850;top:332;width:723;height:2;visibility:visible;mso-wrap-style:square;v-text-anchor:top" coordsize="72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xylcUA&#10;AADcAAAADwAAAGRycy9kb3ducmV2LnhtbESPQUvDQBSE70L/w/KEXsTuWkUkZlNCoaUVL8Z4f2af&#10;SWj2bcxumvTfu4LgcZiZb5h0M9tOnGnwrWMNdysFgrhypuVaQ/m+u30C4QOywc4xabiQh022uEox&#10;MW7iNzoXoRYRwj5BDU0IfSKlrxqy6FeuJ47elxsshiiHWpoBpwi3nVwr9SgtthwXGuxp21B1Kkar&#10;4fUylfuP7/yYF6p7KavT+HmTj1ovr+f8GUSgOfyH/9oHo+FePcDvmXgEZP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LHKVxQAAANwAAAAPAAAAAAAAAAAAAAAAAJgCAABkcnMv&#10;ZG93bnJldi54bWxQSwUGAAAAAAQABAD1AAAAigMAAAAA&#10;" path="m,l723,e" filled="f" strokeweight=".25017mm">
                    <v:path arrowok="t" o:connecttype="custom" o:connectlocs="0,0;723,0" o:connectangles="0,0"/>
                  </v:shape>
                  <w10:wrap anchorx="page" anchory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67" behindDoc="1" locked="0" layoutInCell="1" allowOverlap="1">
                  <wp:simplePos x="0" y="0"/>
                  <wp:positionH relativeFrom="page">
                    <wp:posOffset>6551930</wp:posOffset>
                  </wp:positionH>
                  <wp:positionV relativeFrom="page">
                    <wp:posOffset>224155</wp:posOffset>
                  </wp:positionV>
                  <wp:extent cx="693420" cy="1270"/>
                  <wp:effectExtent l="8255" t="5080" r="12700" b="12700"/>
                  <wp:wrapNone/>
                  <wp:docPr id="301" name="Group 26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693420" cy="1270"/>
                            <a:chOff x="10318" y="353"/>
                            <a:chExt cx="1092" cy="2"/>
                          </a:xfrm>
                        </wpg:grpSpPr>
                        <wps:wsp>
                          <wps:cNvPr id="302" name="Freeform 269"/>
                          <wps:cNvSpPr>
                            <a:spLocks/>
                          </wps:cNvSpPr>
                          <wps:spPr bwMode="auto">
                            <a:xfrm>
                              <a:off x="10318" y="353"/>
                              <a:ext cx="1092" cy="2"/>
                            </a:xfrm>
                            <a:custGeom>
                              <a:avLst/>
                              <a:gdLst>
                                <a:gd name="T0" fmla="+- 0 10318 10318"/>
                                <a:gd name="T1" fmla="*/ T0 w 1092"/>
                                <a:gd name="T2" fmla="+- 0 11410 10318"/>
                                <a:gd name="T3" fmla="*/ T2 w 10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2">
                                  <a:moveTo>
                                    <a:pt x="0" y="0"/>
                                  </a:moveTo>
                                  <a:lnTo>
                                    <a:pt x="1092" y="0"/>
                                  </a:lnTo>
                                </a:path>
                              </a:pathLst>
                            </a:custGeom>
                            <a:noFill/>
                            <a:ln w="900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268" o:spid="_x0000_s1026" style="position:absolute;margin-left:515.9pt;margin-top:17.65pt;width:54.6pt;height:.1pt;z-index:-2613;mso-position-horizontal-relative:page;mso-position-vertical-relative:page" coordorigin="10318,353" coordsize="109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">
                  <v:shape id="Freeform 269" o:spid="_x0000_s1027" style="position:absolute;left:10318;top:353;width:1092;height:2;visibility:visible;mso-wrap-style:square;v-text-anchor:top" coordsize="109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Znc8cA&#10;AADcAAAADwAAAGRycy9kb3ducmV2LnhtbESP3WrCQBSE7wt9h+UUvCl1oxFbU1dRwZ+LEqjtAxyy&#10;p0lq9mzIrjH69K4geDnMzDfMdN6ZSrTUuNKygkE/AkGcWV1yruD3Z/32AcJ5ZI2VZVJwJgfz2fPT&#10;FBNtT/xN7d7nIkDYJaig8L5OpHRZQQZd39bEwfuzjUEfZJNL3eApwE0lh1E0lgZLDgsF1rQqKDvs&#10;j0bBq92+bybpZSUny3a0/krj/3QcK9V76RafIDx1/hG+t3daQRwN4XYmHAE5u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LmZ3PHAAAA3AAAAA8AAAAAAAAAAAAAAAAAmAIAAGRy&#10;cy9kb3ducmV2LnhtbFBLBQYAAAAABAAEAPUAAACMAwAAAAA=&#10;" path="m,l1092,e" filled="f" strokeweight=".25017mm">
                    <v:path arrowok="t" o:connecttype="custom" o:connectlocs="0,0;1092,0" o:connectangles="0,0"/>
                  </v:shape>
                  <w10:wrap anchorx="page" anchory="page"/>
                </v:group>
              </w:pict>
            </mc:Fallback>
          </mc:AlternateContent>
        </w:r>
        <w:r w:rsidR="00922693"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Virtual</w:delText>
        </w:r>
        <w:r w:rsidR="00922693" w:rsidDel="00073F56">
          <w:rPr>
            <w:rFonts w:ascii="Times New Roman" w:eastAsia="Times New Roman" w:hAnsi="Times New Roman" w:cs="Times New Roman"/>
            <w:i/>
            <w:color w:val="1A1A1A"/>
            <w:spacing w:val="6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 xml:space="preserve">high </w:delText>
        </w:r>
        <w:r w:rsidR="00922693" w:rsidDel="00073F56">
          <w:rPr>
            <w:rFonts w:ascii="Times New Roman" w:eastAsia="Times New Roman" w:hAnsi="Times New Roman" w:cs="Times New Roman"/>
            <w:i/>
            <w:color w:val="2F2F2F"/>
            <w:sz w:val="24"/>
            <w:szCs w:val="24"/>
          </w:rPr>
          <w:delText>school</w:delText>
        </w:r>
        <w:r w:rsidR="00922693" w:rsidDel="00073F56">
          <w:rPr>
            <w:rFonts w:ascii="Times New Roman" w:eastAsia="Times New Roman" w:hAnsi="Times New Roman" w:cs="Times New Roman"/>
            <w:i/>
            <w:color w:val="2F2F2F"/>
            <w:spacing w:val="23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i/>
            <w:color w:val="2F2F2F"/>
            <w:sz w:val="24"/>
            <w:szCs w:val="24"/>
          </w:rPr>
          <w:delText>course</w:delText>
        </w:r>
        <w:r w:rsidR="00922693" w:rsidDel="00073F56">
          <w:rPr>
            <w:rFonts w:ascii="Times New Roman" w:eastAsia="Times New Roman" w:hAnsi="Times New Roman" w:cs="Times New Roman"/>
            <w:i/>
            <w:color w:val="2F2F2F"/>
            <w:spacing w:val="-8"/>
            <w:sz w:val="24"/>
            <w:szCs w:val="24"/>
          </w:rPr>
          <w:delText>s</w:delText>
        </w:r>
        <w:r w:rsidR="00922693" w:rsidDel="00073F56">
          <w:rPr>
            <w:rFonts w:ascii="Times New Roman" w:eastAsia="Times New Roman" w:hAnsi="Times New Roman" w:cs="Times New Roman"/>
            <w:i/>
            <w:color w:val="484848"/>
            <w:sz w:val="24"/>
            <w:szCs w:val="24"/>
          </w:rPr>
          <w:delText>.</w:delText>
        </w:r>
        <w:r w:rsidR="00922693" w:rsidDel="00073F56">
          <w:rPr>
            <w:rFonts w:ascii="Times New Roman" w:eastAsia="Times New Roman" w:hAnsi="Times New Roman" w:cs="Times New Roman"/>
            <w:i/>
            <w:color w:val="484848"/>
            <w:spacing w:val="14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MIT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Middle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pacing w:val="-5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School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students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pacing w:val="-3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seeking</w:delText>
        </w:r>
        <w:r w:rsidR="00922693" w:rsidDel="00073F56">
          <w:rPr>
            <w:rFonts w:ascii="Times New Roman" w:eastAsia="Times New Roman" w:hAnsi="Times New Roman" w:cs="Times New Roman"/>
            <w:color w:val="2F2F2F"/>
            <w:spacing w:val="-2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challenging</w:delText>
        </w:r>
        <w:r w:rsidR="00922693" w:rsidDel="00073F56">
          <w:rPr>
            <w:rFonts w:ascii="Times New Roman" w:eastAsia="Times New Roman" w:hAnsi="Times New Roman" w:cs="Times New Roman"/>
            <w:color w:val="2F2F2F"/>
            <w:spacing w:val="14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course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options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pacing w:val="21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may enroll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pacing w:val="-14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any</w:delText>
        </w:r>
        <w:r w:rsidR="00922693" w:rsidDel="00073F56">
          <w:rPr>
            <w:rFonts w:ascii="Times New Roman" w:eastAsia="Times New Roman" w:hAnsi="Times New Roman" w:cs="Times New Roman"/>
            <w:color w:val="2F2F2F"/>
            <w:spacing w:val="-5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of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over 150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online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pacing w:val="13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courses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pacing w:val="13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through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pacing w:val="-6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pacing w:val="-1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Virtual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High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School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pacing w:val="13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consortium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pacing w:val="15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of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schools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pacing w:val="14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 xml:space="preserve">world­ </w:delText>
        </w:r>
        <w:r w:rsidR="00922693"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 xml:space="preserve">wide.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pacing w:val="-15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most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cases,</w:delText>
        </w:r>
        <w:r w:rsidR="00922693" w:rsidDel="00073F56">
          <w:rPr>
            <w:rFonts w:ascii="Times New Roman" w:eastAsia="Times New Roman" w:hAnsi="Times New Roman" w:cs="Times New Roman"/>
            <w:color w:val="2F2F2F"/>
            <w:spacing w:val="-3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students</w:delText>
        </w:r>
        <w:r w:rsidR="00922693" w:rsidDel="00073F56">
          <w:rPr>
            <w:rFonts w:ascii="Times New Roman" w:eastAsia="Times New Roman" w:hAnsi="Times New Roman" w:cs="Times New Roman"/>
            <w:color w:val="2F2F2F"/>
            <w:spacing w:val="28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are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pacing w:val="-3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required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to</w:delText>
        </w:r>
        <w:r w:rsidR="00922693" w:rsidDel="00073F56">
          <w:rPr>
            <w:rFonts w:ascii="Times New Roman" w:eastAsia="Times New Roman" w:hAnsi="Times New Roman" w:cs="Times New Roman"/>
            <w:color w:val="2F2F2F"/>
            <w:spacing w:val="9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enroll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pacing w:val="-16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in</w:delText>
        </w:r>
        <w:r w:rsidR="00922693" w:rsidDel="00073F56">
          <w:rPr>
            <w:rFonts w:ascii="Times New Roman" w:eastAsia="Times New Roman" w:hAnsi="Times New Roman" w:cs="Times New Roman"/>
            <w:color w:val="2F2F2F"/>
            <w:spacing w:val="15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</w:delText>
        </w:r>
        <w:r w:rsidR="00922693" w:rsidDel="00073F56">
          <w:rPr>
            <w:rFonts w:ascii="Times New Roman" w:eastAsia="Times New Roman" w:hAnsi="Times New Roman" w:cs="Times New Roman"/>
            <w:color w:val="2F2F2F"/>
            <w:spacing w:val="-4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concurrent Learning</w:delText>
        </w:r>
        <w:r w:rsidR="00922693" w:rsidDel="00073F56">
          <w:rPr>
            <w:rFonts w:ascii="Times New Roman" w:eastAsia="Times New Roman" w:hAnsi="Times New Roman" w:cs="Times New Roman"/>
            <w:color w:val="2F2F2F"/>
            <w:spacing w:val="13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Lab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F2F2F"/>
            <w:spacing w:val="-8"/>
            <w:sz w:val="24"/>
            <w:szCs w:val="24"/>
          </w:rPr>
          <w:delText>t</w:delText>
        </w:r>
        <w:r w:rsidR="00922693" w:rsidDel="00073F56">
          <w:rPr>
            <w:rFonts w:ascii="Times New Roman" w:eastAsia="Times New Roman" w:hAnsi="Times New Roman" w:cs="Times New Roman"/>
            <w:color w:val="484848"/>
            <w:sz w:val="24"/>
            <w:szCs w:val="24"/>
          </w:rPr>
          <w:delText>o</w:delText>
        </w:r>
        <w:r w:rsidR="00922693" w:rsidDel="00073F56">
          <w:rPr>
            <w:rFonts w:ascii="Times New Roman" w:eastAsia="Times New Roman" w:hAnsi="Times New Roman" w:cs="Times New Roman"/>
            <w:color w:val="484848"/>
            <w:spacing w:val="17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assist</w:delText>
        </w:r>
        <w:r w:rsidR="00922693" w:rsidDel="00073F56">
          <w:rPr>
            <w:rFonts w:ascii="Times New Roman" w:eastAsia="Times New Roman" w:hAnsi="Times New Roman" w:cs="Times New Roman"/>
            <w:color w:val="2F2F2F"/>
            <w:spacing w:val="5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them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 xml:space="preserve">in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scheduling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pacing w:val="-2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pacing w:val="-11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completing</w:delText>
        </w:r>
        <w:r w:rsidR="00922693" w:rsidDel="00073F56">
          <w:rPr>
            <w:rFonts w:ascii="Times New Roman" w:eastAsia="Times New Roman" w:hAnsi="Times New Roman" w:cs="Times New Roman"/>
            <w:color w:val="2F2F2F"/>
            <w:spacing w:val="30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pacing w:val="14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online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A1A1A"/>
            <w:w w:val="102"/>
            <w:sz w:val="24"/>
            <w:szCs w:val="24"/>
          </w:rPr>
          <w:delText>work.</w:delText>
        </w:r>
      </w:del>
    </w:p>
    <w:p w:rsidR="00E05260" w:rsidDel="00073F56" w:rsidRDefault="00E05260">
      <w:pPr>
        <w:spacing w:before="16" w:after="0" w:line="260" w:lineRule="exact"/>
        <w:rPr>
          <w:del w:id="358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5" w:lineRule="auto"/>
        <w:ind w:left="229" w:right="58" w:firstLine="745"/>
        <w:rPr>
          <w:del w:id="359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60" w:author="MRyder" w:date="2013-01-29T12:06:00Z"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College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z w:val="24"/>
            <w:szCs w:val="24"/>
          </w:rPr>
          <w:delText>courses.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1A1A1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A1A1A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ready</w:delText>
        </w:r>
        <w:r w:rsidDel="00073F56">
          <w:rPr>
            <w:rFonts w:ascii="Times New Roman" w:eastAsia="Times New Roman" w:hAnsi="Times New Roman" w:cs="Times New Roman"/>
            <w:color w:val="1A1A1A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A1A1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additional</w:delText>
        </w:r>
        <w:r w:rsidDel="00073F56">
          <w:rPr>
            <w:rFonts w:ascii="Times New Roman" w:eastAsia="Times New Roman" w:hAnsi="Times New Roman" w:cs="Times New Roman"/>
            <w:color w:val="1A1A1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challenge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A1A1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also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enroll</w:delText>
        </w:r>
        <w:r w:rsidDel="00073F56">
          <w:rPr>
            <w:rFonts w:ascii="Times New Roman" w:eastAsia="Times New Roman" w:hAnsi="Times New Roman" w:cs="Times New Roman"/>
            <w:color w:val="1A1A1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 xml:space="preserve">in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college</w:delText>
        </w:r>
        <w:r w:rsidDel="00073F56">
          <w:rPr>
            <w:rFonts w:ascii="Times New Roman" w:eastAsia="Times New Roman" w:hAnsi="Times New Roman" w:cs="Times New Roman"/>
            <w:color w:val="1A1A1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courses</w:delText>
        </w:r>
        <w:r w:rsidDel="00073F56">
          <w:rPr>
            <w:rFonts w:ascii="Times New Roman" w:eastAsia="Times New Roman" w:hAnsi="Times New Roman" w:cs="Times New Roman"/>
            <w:color w:val="1A1A1A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after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school.</w:delText>
        </w:r>
        <w:r w:rsidDel="00073F56">
          <w:rPr>
            <w:rFonts w:ascii="Times New Roman" w:eastAsia="Times New Roman" w:hAnsi="Times New Roman" w:cs="Times New Roman"/>
            <w:color w:val="1A1A1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Each</w:delText>
        </w:r>
        <w:r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semester,</w:delText>
        </w:r>
        <w:r w:rsidDel="00073F56">
          <w:rPr>
            <w:rFonts w:ascii="Times New Roman" w:eastAsia="Times New Roman" w:hAnsi="Times New Roman" w:cs="Times New Roman"/>
            <w:color w:val="2F2F2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 xml:space="preserve">some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courses</w:delText>
        </w:r>
        <w:r w:rsidDel="00073F56">
          <w:rPr>
            <w:rFonts w:ascii="Times New Roman" w:eastAsia="Times New Roman" w:hAnsi="Times New Roman" w:cs="Times New Roman"/>
            <w:color w:val="1A1A1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Solano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Community</w:delText>
        </w:r>
        <w:r w:rsidDel="00073F56">
          <w:rPr>
            <w:rFonts w:ascii="Times New Roman" w:eastAsia="Times New Roman" w:hAnsi="Times New Roman" w:cs="Times New Roman"/>
            <w:color w:val="1A1A1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College</w:delText>
        </w:r>
        <w:r w:rsidDel="00073F56">
          <w:rPr>
            <w:rFonts w:ascii="Times New Roman" w:eastAsia="Times New Roman" w:hAnsi="Times New Roman" w:cs="Times New Roman"/>
            <w:color w:val="1A1A1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and/or</w:delText>
        </w:r>
        <w:r w:rsidDel="00073F56">
          <w:rPr>
            <w:rFonts w:ascii="Times New Roman" w:eastAsia="Times New Roman" w:hAnsi="Times New Roman" w:cs="Times New Roman"/>
            <w:color w:val="1A1A1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Diablo Valley</w:delText>
        </w:r>
        <w:r w:rsidDel="00073F56">
          <w:rPr>
            <w:rFonts w:ascii="Times New Roman" w:eastAsia="Times New Roman" w:hAnsi="Times New Roman" w:cs="Times New Roman"/>
            <w:color w:val="1A1A1A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College</w:delText>
        </w:r>
        <w:r w:rsidDel="00073F56">
          <w:rPr>
            <w:rFonts w:ascii="Times New Roman" w:eastAsia="Times New Roman" w:hAnsi="Times New Roman" w:cs="Times New Roman"/>
            <w:color w:val="1A1A1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A1A1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offered</w:delText>
        </w:r>
        <w:r w:rsidDel="00073F56">
          <w:rPr>
            <w:rFonts w:ascii="Times New Roman" w:eastAsia="Times New Roman" w:hAnsi="Times New Roman" w:cs="Times New Roman"/>
            <w:color w:val="1A1A1A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A1A1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3"/>
            <w:sz w:val="24"/>
            <w:szCs w:val="24"/>
          </w:rPr>
          <w:delText>campus.</w:delText>
        </w:r>
      </w:del>
    </w:p>
    <w:p w:rsidR="00E05260" w:rsidDel="00073F56" w:rsidRDefault="00E05260">
      <w:pPr>
        <w:spacing w:before="8" w:after="0" w:line="260" w:lineRule="exact"/>
        <w:rPr>
          <w:del w:id="361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222" w:right="-20"/>
        <w:rPr>
          <w:del w:id="362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63" w:author="MRyder" w:date="2013-01-29T12:06:00Z"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 xml:space="preserve">3.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5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incorporates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research-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practice-based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z w:val="24"/>
            <w:szCs w:val="24"/>
          </w:rPr>
          <w:delText>elements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z w:val="24"/>
            <w:szCs w:val="24"/>
          </w:rPr>
          <w:delText>design.</w:delText>
        </w:r>
      </w:del>
    </w:p>
    <w:p w:rsidR="00E05260" w:rsidDel="00073F56" w:rsidRDefault="00E05260">
      <w:pPr>
        <w:spacing w:before="13" w:after="0" w:line="260" w:lineRule="exact"/>
        <w:rPr>
          <w:del w:id="364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201" w:right="279" w:firstLine="674"/>
        <w:rPr>
          <w:del w:id="36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66" w:author="MRyder" w:date="2013-01-29T12:06:00Z"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Small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w w:val="107"/>
            <w:sz w:val="24"/>
            <w:szCs w:val="24"/>
          </w:rPr>
          <w:delText>environment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w w:val="108"/>
            <w:sz w:val="24"/>
            <w:szCs w:val="24"/>
          </w:rPr>
          <w:delText>.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-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A1A1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F2F2F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provides</w:delText>
        </w:r>
        <w:r w:rsidDel="00073F56">
          <w:rPr>
            <w:rFonts w:ascii="Times New Roman" w:eastAsia="Times New Roman" w:hAnsi="Times New Roman" w:cs="Times New Roman"/>
            <w:color w:val="1A1A1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A1A1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 xml:space="preserve">small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nurturing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1"/>
            <w:sz w:val="24"/>
            <w:szCs w:val="24"/>
          </w:rPr>
          <w:delText xml:space="preserve">school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environment,</w:delText>
        </w:r>
        <w:r w:rsidDel="00073F56">
          <w:rPr>
            <w:rFonts w:ascii="Times New Roman" w:eastAsia="Times New Roman" w:hAnsi="Times New Roman" w:cs="Times New Roman"/>
            <w:color w:val="1A1A1A"/>
            <w:spacing w:val="-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target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caps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21"/>
            <w:sz w:val="24"/>
            <w:szCs w:val="24"/>
          </w:rPr>
          <w:delText>of26</w:delText>
        </w:r>
        <w:r w:rsidDel="00073F56">
          <w:rPr>
            <w:rFonts w:ascii="Times New Roman" w:eastAsia="Times New Roman" w:hAnsi="Times New Roman" w:cs="Times New Roman"/>
            <w:color w:val="1A1A1A"/>
            <w:spacing w:val="-27"/>
            <w:w w:val="1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per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classroom</w:delText>
        </w:r>
        <w:r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390</w:delText>
        </w:r>
        <w:r w:rsidDel="00073F56">
          <w:rPr>
            <w:rFonts w:ascii="Times New Roman" w:eastAsia="Times New Roman" w:hAnsi="Times New Roman" w:cs="Times New Roman"/>
            <w:color w:val="1A1A1A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school-wide,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so</w:delText>
        </w:r>
        <w:r w:rsidDel="00073F56">
          <w:rPr>
            <w:rFonts w:ascii="Times New Roman" w:eastAsia="Times New Roman" w:hAnsi="Times New Roman" w:cs="Times New Roman"/>
            <w:color w:val="1A1A1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every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 xml:space="preserve">has </w:delText>
        </w:r>
        <w:r w:rsidDel="00073F56">
          <w:rPr>
            <w:rFonts w:ascii="Times New Roman" w:eastAsia="Times New Roman" w:hAnsi="Times New Roman" w:cs="Times New Roman"/>
            <w:color w:val="1A1A1A"/>
            <w:w w:val="102"/>
            <w:sz w:val="24"/>
            <w:szCs w:val="24"/>
          </w:rPr>
          <w:delText xml:space="preserve">personal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contact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F2F2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1A1A1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receives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individual</w:delText>
        </w:r>
        <w:r w:rsidDel="00073F56">
          <w:rPr>
            <w:rFonts w:ascii="Times New Roman" w:eastAsia="Times New Roman" w:hAnsi="Times New Roman" w:cs="Times New Roman"/>
            <w:color w:val="1A1A1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attention</w:delText>
        </w:r>
        <w:r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A1A1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promotes</w:delText>
        </w:r>
        <w:r w:rsidDel="00073F56">
          <w:rPr>
            <w:rFonts w:ascii="Times New Roman" w:eastAsia="Times New Roman" w:hAnsi="Times New Roman" w:cs="Times New Roman"/>
            <w:color w:val="1A1A1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levels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achievement.</w:delText>
        </w:r>
        <w:r w:rsidDel="00073F56">
          <w:rPr>
            <w:rFonts w:ascii="Times New Roman" w:eastAsia="Times New Roman" w:hAnsi="Times New Roman" w:cs="Times New Roman"/>
            <w:color w:val="1A1A1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Within 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small</w:delText>
        </w:r>
        <w:r w:rsidDel="00073F56">
          <w:rPr>
            <w:rFonts w:ascii="Times New Roman" w:eastAsia="Times New Roman" w:hAnsi="Times New Roman" w:cs="Times New Roman"/>
            <w:color w:val="2F2F2F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environment,</w:delText>
        </w:r>
        <w:r w:rsidDel="00073F56">
          <w:rPr>
            <w:rFonts w:ascii="Times New Roman" w:eastAsia="Times New Roman" w:hAnsi="Times New Roman" w:cs="Times New Roman"/>
            <w:color w:val="1A1A1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 xml:space="preserve">MIT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stakeholders</w:delText>
        </w:r>
        <w:r w:rsidDel="00073F56">
          <w:rPr>
            <w:rFonts w:ascii="Times New Roman" w:eastAsia="Times New Roman" w:hAnsi="Times New Roman" w:cs="Times New Roman"/>
            <w:color w:val="2F2F2F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A1A1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committed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A1A1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1A1A1A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personalization</w:delText>
        </w:r>
        <w:r w:rsidDel="00073F56">
          <w:rPr>
            <w:rFonts w:ascii="Times New Roman" w:eastAsia="Times New Roman" w:hAnsi="Times New Roman" w:cs="Times New Roman"/>
            <w:color w:val="1A1A1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strategies,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1"/>
            <w:sz w:val="24"/>
            <w:szCs w:val="24"/>
          </w:rPr>
          <w:delText xml:space="preserve">including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advisors</w:delText>
        </w:r>
        <w:r w:rsidDel="00073F56">
          <w:rPr>
            <w:rFonts w:ascii="Times New Roman" w:eastAsia="Times New Roman" w:hAnsi="Times New Roman" w:cs="Times New Roman"/>
            <w:color w:val="1A1A1A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1A1A1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work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same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very</w:delText>
        </w:r>
        <w:r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small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group</w:delText>
        </w:r>
        <w:r w:rsidDel="00073F56">
          <w:rPr>
            <w:rFonts w:ascii="Times New Roman" w:eastAsia="Times New Roman" w:hAnsi="Times New Roman" w:cs="Times New Roman"/>
            <w:color w:val="1A1A1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students across</w:delText>
        </w:r>
        <w:r w:rsidDel="00073F56">
          <w:rPr>
            <w:rFonts w:ascii="Times New Roman" w:eastAsia="Times New Roman" w:hAnsi="Times New Roman" w:cs="Times New Roman"/>
            <w:color w:val="1A1A1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three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years;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hiring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2"/>
            <w:sz w:val="24"/>
            <w:szCs w:val="24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development</w:delText>
        </w:r>
        <w:r w:rsidDel="00073F56">
          <w:rPr>
            <w:rFonts w:ascii="Times New Roman" w:eastAsia="Times New Roman" w:hAnsi="Times New Roman" w:cs="Times New Roman"/>
            <w:color w:val="1A1A1A"/>
            <w:spacing w:val="-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 xml:space="preserve">ofteachers </w:delText>
        </w:r>
        <w:r w:rsidDel="00073F56">
          <w:rPr>
            <w:rFonts w:ascii="Times New Roman" w:eastAsia="Times New Roman" w:hAnsi="Times New Roman" w:cs="Times New Roman"/>
            <w:color w:val="1A1A1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1A1A1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A1A1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flexible,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creative,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caring;</w:delText>
        </w:r>
        <w:r w:rsidDel="00073F56">
          <w:rPr>
            <w:rFonts w:ascii="Times New Roman" w:eastAsia="Times New Roman" w:hAnsi="Times New Roman" w:cs="Times New Roman"/>
            <w:color w:val="1A1A1A"/>
            <w:spacing w:val="-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small</w:delText>
        </w:r>
        <w:r w:rsidDel="00073F56">
          <w:rPr>
            <w:rFonts w:ascii="Times New Roman" w:eastAsia="Times New Roman" w:hAnsi="Times New Roman" w:cs="Times New Roman"/>
            <w:color w:val="1A1A1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group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short-term</w:delText>
        </w:r>
        <w:r w:rsidDel="00073F56">
          <w:rPr>
            <w:rFonts w:ascii="Times New Roman" w:eastAsia="Times New Roman" w:hAnsi="Times New Roman" w:cs="Times New Roman"/>
            <w:color w:val="2F2F2F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2"/>
            <w:sz w:val="24"/>
            <w:szCs w:val="24"/>
          </w:rPr>
          <w:delText xml:space="preserve">individual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counseling;</w:delText>
        </w:r>
        <w:r w:rsidDel="00073F56">
          <w:rPr>
            <w:rFonts w:ascii="Times New Roman" w:eastAsia="Times New Roman" w:hAnsi="Times New Roman" w:cs="Times New Roman"/>
            <w:color w:val="1A1A1A"/>
            <w:spacing w:val="-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differentiated</w:delText>
        </w:r>
        <w:r w:rsidDel="00073F56">
          <w:rPr>
            <w:rFonts w:ascii="Times New Roman" w:eastAsia="Times New Roman" w:hAnsi="Times New Roman" w:cs="Times New Roman"/>
            <w:color w:val="1A1A1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instructional</w:delText>
        </w:r>
        <w:r w:rsidDel="00073F56">
          <w:rPr>
            <w:rFonts w:ascii="Times New Roman" w:eastAsia="Times New Roman" w:hAnsi="Times New Roman" w:cs="Times New Roman"/>
            <w:color w:val="1A1A1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approaches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designed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support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success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F2F2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A1A1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1"/>
            <w:sz w:val="24"/>
            <w:szCs w:val="24"/>
          </w:rPr>
          <w:delText>students.</w:delText>
        </w:r>
      </w:del>
    </w:p>
    <w:p w:rsidR="00E05260" w:rsidDel="00073F56" w:rsidRDefault="00E05260">
      <w:pPr>
        <w:spacing w:before="13" w:after="0" w:line="260" w:lineRule="exact"/>
        <w:rPr>
          <w:del w:id="367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1" w:lineRule="auto"/>
        <w:ind w:left="194" w:right="110" w:firstLine="709"/>
        <w:rPr>
          <w:del w:id="368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69" w:author="MRyder" w:date="2013-01-29T12:06:00Z"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Service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w w:val="107"/>
            <w:sz w:val="24"/>
            <w:szCs w:val="24"/>
          </w:rPr>
          <w:delText>learning/community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-4"/>
            <w:w w:val="10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service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leadership.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5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Service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learning/community</w:delText>
        </w:r>
        <w:r w:rsidDel="00073F56">
          <w:rPr>
            <w:rFonts w:ascii="Times New Roman" w:eastAsia="Times New Roman" w:hAnsi="Times New Roman" w:cs="Times New Roman"/>
            <w:color w:val="1A1A1A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service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provide an</w:delText>
        </w:r>
        <w:r w:rsidDel="00073F56">
          <w:rPr>
            <w:rFonts w:ascii="Times New Roman" w:eastAsia="Times New Roman" w:hAnsi="Times New Roman" w:cs="Times New Roman"/>
            <w:color w:val="1A1A1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extraordinary</w:delText>
        </w:r>
        <w:r w:rsidDel="00073F56">
          <w:rPr>
            <w:rFonts w:ascii="Times New Roman" w:eastAsia="Times New Roman" w:hAnsi="Times New Roman" w:cs="Times New Roman"/>
            <w:color w:val="1A1A1A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opportunity</w:delText>
        </w:r>
        <w:r w:rsidDel="00073F56">
          <w:rPr>
            <w:rFonts w:ascii="Times New Roman" w:eastAsia="Times New Roman" w:hAnsi="Times New Roman" w:cs="Times New Roman"/>
            <w:color w:val="1A1A1A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 xml:space="preserve">for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early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adolescents</w:delText>
        </w:r>
        <w:r w:rsidDel="00073F56">
          <w:rPr>
            <w:rFonts w:ascii="Times New Roman" w:eastAsia="Times New Roman" w:hAnsi="Times New Roman" w:cs="Times New Roman"/>
            <w:color w:val="1A1A1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build</w:delText>
        </w:r>
        <w:r w:rsidDel="00073F56">
          <w:rPr>
            <w:rFonts w:ascii="Times New Roman" w:eastAsia="Times New Roman" w:hAnsi="Times New Roman" w:cs="Times New Roman"/>
            <w:color w:val="1A1A1A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self-image</w:delText>
        </w:r>
        <w:r w:rsidDel="00073F56">
          <w:rPr>
            <w:rFonts w:ascii="Times New Roman" w:eastAsia="Times New Roman" w:hAnsi="Times New Roman" w:cs="Times New Roman"/>
            <w:color w:val="1A1A1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resiliency</w:delText>
        </w:r>
        <w:r w:rsidDel="00073F56">
          <w:rPr>
            <w:rFonts w:ascii="Times New Roman" w:eastAsia="Times New Roman" w:hAnsi="Times New Roman" w:cs="Times New Roman"/>
            <w:color w:val="1A1A1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A1A1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3"/>
            <w:sz w:val="24"/>
            <w:szCs w:val="24"/>
          </w:rPr>
          <w:delText>negative</w:delText>
        </w:r>
      </w:del>
    </w:p>
    <w:p w:rsidR="00E05260" w:rsidDel="00073F56" w:rsidRDefault="00922693">
      <w:pPr>
        <w:spacing w:before="1" w:after="0" w:line="238" w:lineRule="auto"/>
        <w:ind w:left="166" w:right="163" w:firstLine="28"/>
        <w:rPr>
          <w:del w:id="370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71" w:author="MRyder" w:date="2013-01-29T12:06:00Z">
        <w:r w:rsidDel="00073F56">
          <w:rPr>
            <w:rFonts w:ascii="Times New Roman" w:eastAsia="Times New Roman" w:hAnsi="Times New Roman" w:cs="Times New Roman"/>
            <w:color w:val="1A1A1A"/>
            <w:w w:val="98"/>
            <w:sz w:val="24"/>
            <w:szCs w:val="24"/>
          </w:rPr>
          <w:delText>behaviors,</w:delText>
        </w:r>
        <w:r w:rsidDel="00073F56">
          <w:rPr>
            <w:rFonts w:ascii="Times New Roman" w:eastAsia="Times New Roman" w:hAnsi="Times New Roman" w:cs="Times New Roman"/>
            <w:color w:val="1A1A1A"/>
            <w:spacing w:val="-18"/>
            <w:w w:val="9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while</w:delText>
        </w:r>
        <w:r w:rsidDel="00073F56">
          <w:rPr>
            <w:rFonts w:ascii="Times New Roman" w:eastAsia="Times New Roman" w:hAnsi="Times New Roman" w:cs="Times New Roman"/>
            <w:color w:val="1A1A1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visibly</w:delText>
        </w:r>
        <w:r w:rsidDel="00073F56">
          <w:rPr>
            <w:rFonts w:ascii="Times New Roman" w:eastAsia="Times New Roman" w:hAnsi="Times New Roman" w:cs="Times New Roman"/>
            <w:color w:val="1A1A1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"giving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back"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community</w:delText>
        </w:r>
        <w:r w:rsidDel="00073F56">
          <w:rPr>
            <w:rFonts w:ascii="Times New Roman" w:eastAsia="Times New Roman" w:hAnsi="Times New Roman" w:cs="Times New Roman"/>
            <w:color w:val="1A1A1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A1A1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important</w:delText>
        </w:r>
        <w:r w:rsidDel="00073F56">
          <w:rPr>
            <w:rFonts w:ascii="Times New Roman" w:eastAsia="Times New Roman" w:hAnsi="Times New Roman" w:cs="Times New Roman"/>
            <w:color w:val="1A1A1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ways.</w:delText>
        </w:r>
        <w:r w:rsidDel="00073F56">
          <w:rPr>
            <w:rFonts w:ascii="Times New Roman" w:eastAsia="Times New Roman" w:hAnsi="Times New Roman" w:cs="Times New Roman"/>
            <w:color w:val="1A1A1A"/>
            <w:spacing w:val="5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Service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helps</w:delText>
        </w:r>
        <w:r w:rsidDel="00073F56">
          <w:rPr>
            <w:rFonts w:ascii="Times New Roman" w:eastAsia="Times New Roman" w:hAnsi="Times New Roman" w:cs="Times New Roman"/>
            <w:color w:val="1A1A1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3"/>
            <w:sz w:val="24"/>
            <w:szCs w:val="24"/>
          </w:rPr>
          <w:delText xml:space="preserve">students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develop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ability</w:delText>
        </w:r>
        <w:r w:rsidDel="00073F56">
          <w:rPr>
            <w:rFonts w:ascii="Times New Roman" w:eastAsia="Times New Roman" w:hAnsi="Times New Roman" w:cs="Times New Roman"/>
            <w:color w:val="1A1A1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think</w:delText>
        </w:r>
        <w:r w:rsidDel="00073F56">
          <w:rPr>
            <w:rFonts w:ascii="Times New Roman" w:eastAsia="Times New Roman" w:hAnsi="Times New Roman" w:cs="Times New Roman"/>
            <w:color w:val="1A1A1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ahead,</w:delText>
        </w:r>
        <w:r w:rsidDel="00073F56">
          <w:rPr>
            <w:rFonts w:ascii="Times New Roman" w:eastAsia="Times New Roman" w:hAnsi="Times New Roman" w:cs="Times New Roman"/>
            <w:color w:val="1A1A1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prepare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new</w:delText>
        </w:r>
        <w:r w:rsidDel="00073F56">
          <w:rPr>
            <w:rFonts w:ascii="Times New Roman" w:eastAsia="Times New Roman" w:hAnsi="Times New Roman" w:cs="Times New Roman"/>
            <w:color w:val="1A1A1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novel</w:delText>
        </w:r>
        <w:r w:rsidDel="00073F56">
          <w:rPr>
            <w:rFonts w:ascii="Times New Roman" w:eastAsia="Times New Roman" w:hAnsi="Times New Roman" w:cs="Times New Roman"/>
            <w:color w:val="1A1A1A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situations,</w:delText>
        </w:r>
        <w:r w:rsidDel="00073F56">
          <w:rPr>
            <w:rFonts w:ascii="Times New Roman" w:eastAsia="Times New Roman" w:hAnsi="Times New Roman" w:cs="Times New Roman"/>
            <w:color w:val="2F2F2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A1A1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take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action,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learn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3"/>
            <w:sz w:val="24"/>
            <w:szCs w:val="24"/>
          </w:rPr>
          <w:delText xml:space="preserve">from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past</w:delText>
        </w:r>
        <w:r w:rsidDel="00073F56">
          <w:rPr>
            <w:rFonts w:ascii="Times New Roman" w:eastAsia="Times New Roman" w:hAnsi="Times New Roman" w:cs="Times New Roman"/>
            <w:color w:val="1A1A1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actions,</w:delText>
        </w:r>
        <w:r w:rsidDel="00073F56">
          <w:rPr>
            <w:rFonts w:ascii="Times New Roman" w:eastAsia="Times New Roman" w:hAnsi="Times New Roman" w:cs="Times New Roman"/>
            <w:color w:val="2F2F2F"/>
            <w:spacing w:val="-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therefore</w:delText>
        </w:r>
        <w:r w:rsidDel="00073F56">
          <w:rPr>
            <w:rFonts w:ascii="Times New Roman" w:eastAsia="Times New Roman" w:hAnsi="Times New Roman" w:cs="Times New Roman"/>
            <w:color w:val="1A1A1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A1A1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improve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future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performance.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Service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1A1A1A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A1A1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central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element</w:delText>
        </w:r>
        <w:r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Middle School</w:delText>
        </w:r>
        <w:r w:rsidDel="00073F56">
          <w:rPr>
            <w:rFonts w:ascii="Times New Roman" w:eastAsia="Times New Roman" w:hAnsi="Times New Roman" w:cs="Times New Roman"/>
            <w:color w:val="1A1A1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advisory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curriculum,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reinforcing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classroom</w:delText>
        </w:r>
        <w:r w:rsidDel="00073F56">
          <w:rPr>
            <w:rFonts w:ascii="Times New Roman" w:eastAsia="Times New Roman" w:hAnsi="Times New Roman" w:cs="Times New Roman"/>
            <w:color w:val="1A1A1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across</w:delText>
        </w:r>
        <w:r w:rsidDel="00073F56">
          <w:rPr>
            <w:rFonts w:ascii="Times New Roman" w:eastAsia="Times New Roman" w:hAnsi="Times New Roman" w:cs="Times New Roman"/>
            <w:color w:val="1A1A1A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2"/>
            <w:sz w:val="24"/>
            <w:szCs w:val="24"/>
          </w:rPr>
          <w:delText>discipline</w:delText>
        </w:r>
        <w:r w:rsidDel="00073F56">
          <w:rPr>
            <w:rFonts w:ascii="Times New Roman" w:eastAsia="Times New Roman" w:hAnsi="Times New Roman" w:cs="Times New Roman"/>
            <w:color w:val="1A1A1A"/>
            <w:spacing w:val="-7"/>
            <w:w w:val="103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95959"/>
            <w:w w:val="137"/>
            <w:sz w:val="24"/>
            <w:szCs w:val="24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595959"/>
            <w:spacing w:val="-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Every</w:delText>
        </w:r>
        <w:r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 xml:space="preserve">MIT </w:delText>
        </w:r>
        <w:r w:rsidDel="00073F56">
          <w:rPr>
            <w:rFonts w:ascii="Times New Roman" w:eastAsia="Times New Roman" w:hAnsi="Times New Roman" w:cs="Times New Roman"/>
            <w:color w:val="1A1A1A"/>
            <w:w w:val="102"/>
            <w:sz w:val="24"/>
            <w:szCs w:val="24"/>
          </w:rPr>
          <w:delText xml:space="preserve">student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participates</w:delText>
        </w:r>
        <w:r w:rsidDel="00073F56">
          <w:rPr>
            <w:rFonts w:ascii="Times New Roman" w:eastAsia="Times New Roman" w:hAnsi="Times New Roman" w:cs="Times New Roman"/>
            <w:color w:val="1A1A1A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actively</w:delText>
        </w:r>
        <w:r w:rsidDel="00073F56">
          <w:rPr>
            <w:rFonts w:ascii="Times New Roman" w:eastAsia="Times New Roman" w:hAnsi="Times New Roman" w:cs="Times New Roman"/>
            <w:color w:val="1A1A1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least</w:delText>
        </w:r>
        <w:r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two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carefully</w:delText>
        </w:r>
        <w:r w:rsidDel="00073F56">
          <w:rPr>
            <w:rFonts w:ascii="Times New Roman" w:eastAsia="Times New Roman" w:hAnsi="Times New Roman" w:cs="Times New Roman"/>
            <w:color w:val="1A1A1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organized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service</w:delText>
        </w:r>
        <w:r w:rsidDel="00073F56">
          <w:rPr>
            <w:rFonts w:ascii="Times New Roman" w:eastAsia="Times New Roman" w:hAnsi="Times New Roman" w:cs="Times New Roman"/>
            <w:color w:val="1A1A1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experiences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A1A1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meet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actual</w:delText>
        </w:r>
        <w:r w:rsidDel="00073F56">
          <w:rPr>
            <w:rFonts w:ascii="Times New Roman" w:eastAsia="Times New Roman" w:hAnsi="Times New Roman" w:cs="Times New Roman"/>
            <w:color w:val="1A1A1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1"/>
            <w:sz w:val="24"/>
            <w:szCs w:val="24"/>
          </w:rPr>
          <w:delText xml:space="preserve">community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needs</w:delText>
        </w:r>
        <w:r w:rsidDel="00073F56">
          <w:rPr>
            <w:rFonts w:ascii="Times New Roman" w:eastAsia="Times New Roman" w:hAnsi="Times New Roman" w:cs="Times New Roman"/>
            <w:color w:val="1A1A1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reflect</w:delText>
        </w:r>
        <w:r w:rsidDel="00073F56">
          <w:rPr>
            <w:rFonts w:ascii="Times New Roman" w:eastAsia="Times New Roman" w:hAnsi="Times New Roman" w:cs="Times New Roman"/>
            <w:color w:val="1A1A1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collaboration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between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community.</w:delText>
        </w:r>
        <w:r w:rsidDel="00073F56">
          <w:rPr>
            <w:rFonts w:ascii="Times New Roman" w:eastAsia="Times New Roman" w:hAnsi="Times New Roman" w:cs="Times New Roman"/>
            <w:color w:val="1A1A1A"/>
            <w:spacing w:val="-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Though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service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learnin</w:delText>
        </w:r>
        <w:r w:rsidDel="00073F56">
          <w:rPr>
            <w:rFonts w:ascii="Times New Roman" w:eastAsia="Times New Roman" w:hAnsi="Times New Roman" w:cs="Times New Roman"/>
            <w:color w:val="1A1A1A"/>
            <w:spacing w:val="-11"/>
            <w:sz w:val="24"/>
            <w:szCs w:val="24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595959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95959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3"/>
            <w:sz w:val="24"/>
            <w:szCs w:val="24"/>
          </w:rPr>
          <w:delText>MIT</w:delText>
        </w:r>
      </w:del>
    </w:p>
    <w:p w:rsidR="00E05260" w:rsidDel="00073F56" w:rsidRDefault="00922693">
      <w:pPr>
        <w:spacing w:before="2" w:after="0" w:line="240" w:lineRule="auto"/>
        <w:ind w:left="180" w:right="-20"/>
        <w:rPr>
          <w:del w:id="372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73" w:author="MRyder" w:date="2013-01-29T12:06:00Z">
        <w:r w:rsidDel="00073F56">
          <w:rPr>
            <w:rFonts w:ascii="Times New Roman" w:eastAsia="Times New Roman" w:hAnsi="Times New Roman" w:cs="Times New Roman"/>
            <w:color w:val="484848"/>
            <w:spacing w:val="4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tudents</w:delText>
        </w:r>
        <w:r w:rsidDel="00073F56">
          <w:rPr>
            <w:rFonts w:ascii="Times New Roman" w:eastAsia="Times New Roman" w:hAnsi="Times New Roman" w:cs="Times New Roman"/>
            <w:color w:val="2F2F2F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begin</w:delText>
        </w:r>
        <w:r w:rsidDel="00073F56">
          <w:rPr>
            <w:rFonts w:ascii="Times New Roman" w:eastAsia="Times New Roman" w:hAnsi="Times New Roman" w:cs="Times New Roman"/>
            <w:color w:val="1A1A1A"/>
            <w:spacing w:val="-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develop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A1A1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understanding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qualities</w:delText>
        </w:r>
        <w:r w:rsidDel="00073F56">
          <w:rPr>
            <w:rFonts w:ascii="Times New Roman" w:eastAsia="Times New Roman" w:hAnsi="Times New Roman" w:cs="Times New Roman"/>
            <w:color w:val="1A1A1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A1A1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leadership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what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leaders</w:delText>
        </w:r>
        <w:r w:rsidDel="00073F56">
          <w:rPr>
            <w:rFonts w:ascii="Times New Roman" w:eastAsia="Times New Roman" w:hAnsi="Times New Roman" w:cs="Times New Roman"/>
            <w:color w:val="1A1A1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1"/>
            <w:sz w:val="24"/>
            <w:szCs w:val="24"/>
          </w:rPr>
          <w:delText>do.</w:delText>
        </w:r>
      </w:del>
    </w:p>
    <w:p w:rsidR="00E05260" w:rsidDel="00073F56" w:rsidRDefault="00E05260">
      <w:pPr>
        <w:spacing w:before="13" w:after="0" w:line="260" w:lineRule="exact"/>
        <w:rPr>
          <w:del w:id="374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4" w:lineRule="auto"/>
        <w:ind w:left="151" w:right="353" w:firstLine="816"/>
        <w:rPr>
          <w:del w:id="37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76" w:author="MRyder" w:date="2013-01-29T12:06:00Z"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Weekly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advisement.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A1A1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participate in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curriculum-based</w:delText>
        </w:r>
        <w:r w:rsidDel="00073F56">
          <w:rPr>
            <w:rFonts w:ascii="Times New Roman" w:eastAsia="Times New Roman" w:hAnsi="Times New Roman" w:cs="Times New Roman"/>
            <w:color w:val="1A1A1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advisory</w:delText>
        </w:r>
        <w:r w:rsidDel="00073F56">
          <w:rPr>
            <w:rFonts w:ascii="Times New Roman" w:eastAsia="Times New Roman" w:hAnsi="Times New Roman" w:cs="Times New Roman"/>
            <w:color w:val="1A1A1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1"/>
            <w:sz w:val="24"/>
            <w:szCs w:val="24"/>
          </w:rPr>
          <w:delText xml:space="preserve">addresses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personal</w:delText>
        </w:r>
        <w:r w:rsidDel="00073F56">
          <w:rPr>
            <w:rFonts w:ascii="Times New Roman" w:eastAsia="Times New Roman" w:hAnsi="Times New Roman" w:cs="Times New Roman"/>
            <w:color w:val="1A1A1A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growt</w:delText>
        </w:r>
        <w:r w:rsidDel="00073F56">
          <w:rPr>
            <w:rFonts w:ascii="Times New Roman" w:eastAsia="Times New Roman" w:hAnsi="Times New Roman" w:cs="Times New Roman"/>
            <w:color w:val="1A1A1A"/>
            <w:spacing w:val="-15"/>
            <w:sz w:val="24"/>
            <w:szCs w:val="24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484848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48484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 xml:space="preserve">goal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setting,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communication</w:delText>
        </w:r>
        <w:r w:rsidDel="00073F56">
          <w:rPr>
            <w:rFonts w:ascii="Times New Roman" w:eastAsia="Times New Roman" w:hAnsi="Times New Roman" w:cs="Times New Roman"/>
            <w:color w:val="2F2F2F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skills,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career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exploration,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health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issues,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1"/>
            <w:sz w:val="24"/>
            <w:szCs w:val="24"/>
          </w:rPr>
          <w:delText xml:space="preserve">violence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preventio</w:delText>
        </w:r>
        <w:r w:rsidDel="00073F56">
          <w:rPr>
            <w:rFonts w:ascii="Times New Roman" w:eastAsia="Times New Roman" w:hAnsi="Times New Roman" w:cs="Times New Roman"/>
            <w:color w:val="1A1A1A"/>
            <w:spacing w:val="-8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84848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484848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1A1A1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topics</w:delText>
        </w:r>
        <w:r w:rsidDel="00073F56">
          <w:rPr>
            <w:rFonts w:ascii="Times New Roman" w:eastAsia="Times New Roman" w:hAnsi="Times New Roman" w:cs="Times New Roman"/>
            <w:color w:val="1A1A1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A1A1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help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young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adolescents</w:delText>
        </w:r>
        <w:r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mature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A1A1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A1A1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positive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manner.</w:delText>
        </w:r>
        <w:r w:rsidDel="00073F56">
          <w:rPr>
            <w:rFonts w:ascii="Times New Roman" w:eastAsia="Times New Roman" w:hAnsi="Times New Roman" w:cs="Times New Roman"/>
            <w:color w:val="1A1A1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Every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has 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same</w:delText>
        </w:r>
        <w:r w:rsidDel="00073F56">
          <w:rPr>
            <w:rFonts w:ascii="Times New Roman" w:eastAsia="Times New Roman" w:hAnsi="Times New Roman" w:cs="Times New Roman"/>
            <w:color w:val="2F2F2F"/>
            <w:spacing w:val="-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caring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adult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advisor</w:delText>
        </w:r>
        <w:r w:rsidDel="00073F56">
          <w:rPr>
            <w:rFonts w:ascii="Times New Roman" w:eastAsia="Times New Roman" w:hAnsi="Times New Roman" w:cs="Times New Roman"/>
            <w:color w:val="1A1A1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over</w:delText>
        </w:r>
        <w:r w:rsidDel="00073F56">
          <w:rPr>
            <w:rFonts w:ascii="Times New Roman" w:eastAsia="Times New Roman" w:hAnsi="Times New Roman" w:cs="Times New Roman"/>
            <w:color w:val="1A1A1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2"/>
            <w:sz w:val="24"/>
            <w:szCs w:val="24"/>
          </w:rPr>
          <w:delText>three-years.</w:delText>
        </w:r>
      </w:del>
    </w:p>
    <w:p w:rsidR="00E05260" w:rsidDel="00073F56" w:rsidRDefault="00E05260">
      <w:pPr>
        <w:spacing w:before="16" w:after="0" w:line="260" w:lineRule="exact"/>
        <w:rPr>
          <w:del w:id="377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4" w:lineRule="auto"/>
        <w:ind w:left="137" w:right="310" w:firstLine="738"/>
        <w:rPr>
          <w:del w:id="378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79" w:author="MRyder" w:date="2013-01-29T12:06:00Z"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Extended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day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programs.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funding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available,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A1A1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optional</w:delText>
        </w:r>
        <w:r w:rsidDel="00073F56">
          <w:rPr>
            <w:rFonts w:ascii="Times New Roman" w:eastAsia="Times New Roman" w:hAnsi="Times New Roman" w:cs="Times New Roman"/>
            <w:color w:val="1A1A1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extended</w:delText>
        </w:r>
        <w:r w:rsidDel="00073F56">
          <w:rPr>
            <w:rFonts w:ascii="Times New Roman" w:eastAsia="Times New Roman" w:hAnsi="Times New Roman" w:cs="Times New Roman"/>
            <w:color w:val="1A1A1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day</w:delText>
        </w:r>
        <w:r w:rsidDel="00073F56">
          <w:rPr>
            <w:rFonts w:ascii="Times New Roman" w:eastAsia="Times New Roman" w:hAnsi="Times New Roman" w:cs="Times New Roman"/>
            <w:color w:val="1A1A1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program</w:delText>
        </w:r>
        <w:r w:rsidDel="00073F56">
          <w:rPr>
            <w:rFonts w:ascii="Times New Roman" w:eastAsia="Times New Roman" w:hAnsi="Times New Roman" w:cs="Times New Roman"/>
            <w:color w:val="1A1A1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2"/>
            <w:sz w:val="24"/>
            <w:szCs w:val="24"/>
          </w:rPr>
          <w:delText xml:space="preserve">that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F2F2F"/>
            <w:spacing w:val="-11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84848"/>
            <w:spacing w:val="-3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ludes</w:delText>
        </w:r>
        <w:r w:rsidDel="00073F56">
          <w:rPr>
            <w:rFonts w:ascii="Times New Roman" w:eastAsia="Times New Roman" w:hAnsi="Times New Roman" w:cs="Times New Roman"/>
            <w:color w:val="2F2F2F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intervention</w:delText>
        </w:r>
        <w:r w:rsidDel="00073F56">
          <w:rPr>
            <w:rFonts w:ascii="Times New Roman" w:eastAsia="Times New Roman" w:hAnsi="Times New Roman" w:cs="Times New Roman"/>
            <w:color w:val="484848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48484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enrichment,</w:delText>
        </w:r>
        <w:r w:rsidDel="00073F56">
          <w:rPr>
            <w:rFonts w:ascii="Times New Roman" w:eastAsia="Times New Roman" w:hAnsi="Times New Roman" w:cs="Times New Roman"/>
            <w:color w:val="1A1A1A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recreation</w:delText>
        </w:r>
        <w:r w:rsidDel="00073F56">
          <w:rPr>
            <w:rFonts w:ascii="Times New Roman" w:eastAsia="Times New Roman" w:hAnsi="Times New Roman" w:cs="Times New Roman"/>
            <w:color w:val="1A1A1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offered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A1A1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F2F2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students.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1"/>
            <w:sz w:val="24"/>
            <w:szCs w:val="24"/>
          </w:rPr>
          <w:delText xml:space="preserve">safety­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net</w:delText>
        </w:r>
        <w:r w:rsidDel="00073F56">
          <w:rPr>
            <w:rFonts w:ascii="Times New Roman" w:eastAsia="Times New Roman" w:hAnsi="Times New Roman" w:cs="Times New Roman"/>
            <w:color w:val="1A1A1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tutorial</w:delText>
        </w:r>
        <w:r w:rsidDel="00073F56">
          <w:rPr>
            <w:rFonts w:ascii="Times New Roman" w:eastAsia="Times New Roman" w:hAnsi="Times New Roman" w:cs="Times New Roman"/>
            <w:color w:val="1A1A1A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program</w:delText>
        </w:r>
        <w:r w:rsidDel="00073F56">
          <w:rPr>
            <w:rFonts w:ascii="Times New Roman" w:eastAsia="Times New Roman" w:hAnsi="Times New Roman" w:cs="Times New Roman"/>
            <w:color w:val="1A1A1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offers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curriculum-based</w:delText>
        </w:r>
        <w:r w:rsidDel="00073F56">
          <w:rPr>
            <w:rFonts w:ascii="Times New Roman" w:eastAsia="Times New Roman" w:hAnsi="Times New Roman" w:cs="Times New Roman"/>
            <w:color w:val="1A1A1A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instructional</w:delText>
        </w:r>
        <w:r w:rsidDel="00073F56">
          <w:rPr>
            <w:rFonts w:ascii="Times New Roman" w:eastAsia="Times New Roman" w:hAnsi="Times New Roman" w:cs="Times New Roman"/>
            <w:color w:val="1A1A1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support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focusing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 xml:space="preserve">on </w:delText>
        </w:r>
        <w:r w:rsidDel="00073F56">
          <w:rPr>
            <w:rFonts w:ascii="Times New Roman" w:eastAsia="Times New Roman" w:hAnsi="Times New Roman" w:cs="Times New Roman"/>
            <w:color w:val="1A1A1A"/>
            <w:w w:val="102"/>
            <w:sz w:val="24"/>
            <w:szCs w:val="24"/>
          </w:rPr>
          <w:delText xml:space="preserve">learning-to-learn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skill</w:delText>
        </w:r>
        <w:r w:rsidDel="00073F56">
          <w:rPr>
            <w:rFonts w:ascii="Times New Roman" w:eastAsia="Times New Roman" w:hAnsi="Times New Roman" w:cs="Times New Roman"/>
            <w:color w:val="2F2F2F"/>
            <w:spacing w:val="-12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95959"/>
            <w:spacing w:val="-18"/>
            <w:sz w:val="24"/>
            <w:szCs w:val="24"/>
          </w:rPr>
          <w:delText>/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strategies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develops</w:delText>
        </w:r>
        <w:r w:rsidDel="00073F56">
          <w:rPr>
            <w:rFonts w:ascii="Times New Roman" w:eastAsia="Times New Roman" w:hAnsi="Times New Roman" w:cs="Times New Roman"/>
            <w:color w:val="1A1A1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habits</w:delText>
        </w:r>
        <w:r w:rsidDel="00073F56">
          <w:rPr>
            <w:rFonts w:ascii="Times New Roman" w:eastAsia="Times New Roman" w:hAnsi="Times New Roman" w:cs="Times New Roman"/>
            <w:color w:val="1A1A1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mind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A1A1A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support</w:delText>
        </w:r>
        <w:r w:rsidDel="00073F56">
          <w:rPr>
            <w:rFonts w:ascii="Times New Roman" w:eastAsia="Times New Roman" w:hAnsi="Times New Roman" w:cs="Times New Roman"/>
            <w:color w:val="2F2F2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academic</w:delText>
        </w:r>
        <w:r w:rsidDel="00073F56">
          <w:rPr>
            <w:rFonts w:ascii="Times New Roman" w:eastAsia="Times New Roman" w:hAnsi="Times New Roman" w:cs="Times New Roman"/>
            <w:color w:val="1A1A1A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2"/>
            <w:sz w:val="24"/>
            <w:szCs w:val="24"/>
          </w:rPr>
          <w:delText>success.</w:delText>
        </w:r>
      </w:del>
    </w:p>
    <w:p w:rsidR="00E05260" w:rsidDel="00073F56" w:rsidRDefault="00E05260">
      <w:pPr>
        <w:spacing w:before="16" w:after="0" w:line="260" w:lineRule="exact"/>
        <w:rPr>
          <w:del w:id="380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201" w:right="-20"/>
        <w:rPr>
          <w:del w:id="381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82" w:author="MRyder" w:date="2013-01-29T12:06:00Z"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4.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incorporates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practice-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research-based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z w:val="24"/>
            <w:szCs w:val="24"/>
          </w:rPr>
          <w:delText>instructional</w:delText>
        </w:r>
        <w:r w:rsidDel="00073F56">
          <w:rPr>
            <w:rFonts w:ascii="Times New Roman" w:eastAsia="Times New Roman" w:hAnsi="Times New Roman" w:cs="Times New Roman"/>
            <w:i/>
            <w:color w:val="2F2F2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w w:val="102"/>
            <w:sz w:val="24"/>
            <w:szCs w:val="24"/>
          </w:rPr>
          <w:delText>method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-15"/>
            <w:w w:val="103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i/>
            <w:color w:val="484848"/>
            <w:w w:val="119"/>
            <w:sz w:val="24"/>
            <w:szCs w:val="24"/>
          </w:rPr>
          <w:delText>.</w:delText>
        </w:r>
      </w:del>
    </w:p>
    <w:p w:rsidR="00E05260" w:rsidDel="00073F56" w:rsidRDefault="00E05260">
      <w:pPr>
        <w:spacing w:before="1" w:after="0" w:line="280" w:lineRule="exact"/>
        <w:rPr>
          <w:del w:id="383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0" w:lineRule="auto"/>
        <w:ind w:left="109" w:right="187" w:firstLine="723"/>
        <w:rPr>
          <w:del w:id="384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385" w:author="MRyder" w:date="2013-01-29T12:06:00Z"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Authentic,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problem-based,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3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project-based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learning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3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4"/>
            <w:szCs w:val="24"/>
          </w:rPr>
          <w:delText>experiences: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experiences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4"/>
            <w:sz w:val="24"/>
            <w:szCs w:val="24"/>
          </w:rPr>
          <w:delText xml:space="preserve">that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connect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A1A1A"/>
            <w:spacing w:val="-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real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world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A1A1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likely</w:delText>
        </w:r>
        <w:r w:rsidDel="00073F56">
          <w:rPr>
            <w:rFonts w:ascii="Times New Roman" w:eastAsia="Times New Roman" w:hAnsi="Times New Roman" w:cs="Times New Roman"/>
            <w:color w:val="1A1A1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engage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1A1A1A"/>
            <w:spacing w:val="-10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84848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48484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enable</w:delText>
        </w:r>
        <w:r w:rsidDel="00073F56">
          <w:rPr>
            <w:rFonts w:ascii="Times New Roman" w:eastAsia="Times New Roman" w:hAnsi="Times New Roman" w:cs="Times New Roman"/>
            <w:color w:val="1A1A1A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them</w:delText>
        </w:r>
        <w:r w:rsidDel="00073F56">
          <w:rPr>
            <w:rFonts w:ascii="Times New Roman" w:eastAsia="Times New Roman" w:hAnsi="Times New Roman" w:cs="Times New Roman"/>
            <w:color w:val="1A1A1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increasingly</w:delText>
        </w:r>
        <w:r w:rsidDel="00073F56">
          <w:rPr>
            <w:rFonts w:ascii="Times New Roman" w:eastAsia="Times New Roman" w:hAnsi="Times New Roman" w:cs="Times New Roman"/>
            <w:color w:val="1A1A1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assume</w:delText>
        </w:r>
        <w:r w:rsidDel="00073F56">
          <w:rPr>
            <w:rFonts w:ascii="Times New Roman" w:eastAsia="Times New Roman" w:hAnsi="Times New Roman" w:cs="Times New Roman"/>
            <w:color w:val="2F2F2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control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over their</w:delText>
        </w:r>
        <w:r w:rsidDel="00073F56">
          <w:rPr>
            <w:rFonts w:ascii="Times New Roman" w:eastAsia="Times New Roman" w:hAnsi="Times New Roman" w:cs="Times New Roman"/>
            <w:color w:val="1A1A1A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own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learning,</w:delText>
        </w:r>
        <w:r w:rsidDel="00073F56">
          <w:rPr>
            <w:rFonts w:ascii="Times New Roman" w:eastAsia="Times New Roman" w:hAnsi="Times New Roman" w:cs="Times New Roman"/>
            <w:color w:val="1A1A1A"/>
            <w:spacing w:val="-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encourage</w:delText>
        </w:r>
        <w:r w:rsidDel="00073F56">
          <w:rPr>
            <w:rFonts w:ascii="Times New Roman" w:eastAsia="Times New Roman" w:hAnsi="Times New Roman" w:cs="Times New Roman"/>
            <w:color w:val="1A1A1A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them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contribute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well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being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others.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 xml:space="preserve">MIT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1"/>
            <w:sz w:val="24"/>
            <w:szCs w:val="24"/>
          </w:rPr>
          <w:delText xml:space="preserve">are </w:delText>
        </w:r>
        <w:r w:rsidDel="00073F56">
          <w:rPr>
            <w:rFonts w:ascii="Times New Roman" w:eastAsia="Times New Roman" w:hAnsi="Times New Roman" w:cs="Times New Roman"/>
            <w:color w:val="1A1A1A"/>
            <w:w w:val="99"/>
            <w:sz w:val="24"/>
            <w:szCs w:val="24"/>
          </w:rPr>
          <w:delText>provide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1A1A1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authentic,</w:delText>
        </w:r>
        <w:r w:rsidDel="00073F56">
          <w:rPr>
            <w:rFonts w:ascii="Times New Roman" w:eastAsia="Times New Roman" w:hAnsi="Times New Roman" w:cs="Times New Roman"/>
            <w:color w:val="1A1A1A"/>
            <w:spacing w:val="-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problem-base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484848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48484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project-based</w:delText>
        </w:r>
        <w:r w:rsidDel="00073F56">
          <w:rPr>
            <w:rFonts w:ascii="Times New Roman" w:eastAsia="Times New Roman" w:hAnsi="Times New Roman" w:cs="Times New Roman"/>
            <w:color w:val="1A1A1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learning experiences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develop</w:delText>
        </w:r>
        <w:r w:rsidDel="00073F56">
          <w:rPr>
            <w:rFonts w:ascii="Times New Roman" w:eastAsia="Times New Roman" w:hAnsi="Times New Roman" w:cs="Times New Roman"/>
            <w:color w:val="1A1A1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1"/>
            <w:sz w:val="24"/>
            <w:szCs w:val="24"/>
          </w:rPr>
          <w:delText xml:space="preserve">higher-order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thinking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understanding,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promote</w:delText>
        </w:r>
        <w:r w:rsidDel="00073F56">
          <w:rPr>
            <w:rFonts w:ascii="Times New Roman" w:eastAsia="Times New Roman" w:hAnsi="Times New Roman" w:cs="Times New Roman"/>
            <w:color w:val="1A1A1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positive</w:delText>
        </w:r>
        <w:r w:rsidDel="00073F56">
          <w:rPr>
            <w:rFonts w:ascii="Times New Roman" w:eastAsia="Times New Roman" w:hAnsi="Times New Roman" w:cs="Times New Roman"/>
            <w:color w:val="1A1A1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social</w:delText>
        </w:r>
        <w:r w:rsidDel="00073F56">
          <w:rPr>
            <w:rFonts w:ascii="Times New Roman" w:eastAsia="Times New Roman" w:hAnsi="Times New Roman" w:cs="Times New Roman"/>
            <w:color w:val="1A1A1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support,</w:delText>
        </w:r>
        <w:r w:rsidDel="00073F56">
          <w:rPr>
            <w:rFonts w:ascii="Times New Roman" w:eastAsia="Times New Roman" w:hAnsi="Times New Roman" w:cs="Times New Roman"/>
            <w:color w:val="1A1A1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develop</w:delText>
        </w:r>
        <w:r w:rsidDel="00073F56">
          <w:rPr>
            <w:rFonts w:ascii="Times New Roman" w:eastAsia="Times New Roman" w:hAnsi="Times New Roman" w:cs="Times New Roman"/>
            <w:color w:val="1A1A1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leadership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responsibility,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 make</w:delText>
        </w:r>
        <w:r w:rsidDel="00073F56">
          <w:rPr>
            <w:rFonts w:ascii="Times New Roman" w:eastAsia="Times New Roman" w:hAnsi="Times New Roman" w:cs="Times New Roman"/>
            <w:color w:val="1A1A1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connections</w:delText>
        </w:r>
        <w:r w:rsidDel="00073F56">
          <w:rPr>
            <w:rFonts w:ascii="Times New Roman" w:eastAsia="Times New Roman" w:hAnsi="Times New Roman" w:cs="Times New Roman"/>
            <w:color w:val="1A1A1A"/>
            <w:spacing w:val="-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world</w:delText>
        </w:r>
        <w:r w:rsidDel="00073F56">
          <w:rPr>
            <w:rFonts w:ascii="Times New Roman" w:eastAsia="Times New Roman" w:hAnsi="Times New Roman" w:cs="Times New Roman"/>
            <w:color w:val="2F2F2F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beyond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classroom.</w:delText>
        </w:r>
        <w:r w:rsidDel="00073F56">
          <w:rPr>
            <w:rFonts w:ascii="Times New Roman" w:eastAsia="Times New Roman" w:hAnsi="Times New Roman" w:cs="Times New Roman"/>
            <w:color w:val="1A1A1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Collaborative</w:delText>
        </w:r>
        <w:r w:rsidDel="00073F56">
          <w:rPr>
            <w:rFonts w:ascii="Times New Roman" w:eastAsia="Times New Roman" w:hAnsi="Times New Roman" w:cs="Times New Roman"/>
            <w:color w:val="2F2F2F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relationships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A1A1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1"/>
            <w:sz w:val="24"/>
            <w:szCs w:val="24"/>
          </w:rPr>
          <w:delText xml:space="preserve">community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enhance</w:delText>
        </w:r>
        <w:r w:rsidDel="00073F56">
          <w:rPr>
            <w:rFonts w:ascii="Times New Roman" w:eastAsia="Times New Roman" w:hAnsi="Times New Roman" w:cs="Times New Roman"/>
            <w:color w:val="1A1A1A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authentic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opportunities</w:delText>
        </w:r>
        <w:r w:rsidDel="00073F56">
          <w:rPr>
            <w:rFonts w:ascii="Times New Roman" w:eastAsia="Times New Roman" w:hAnsi="Times New Roman" w:cs="Times New Roman"/>
            <w:color w:val="1A1A1A"/>
            <w:spacing w:val="3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1"/>
            <w:sz w:val="24"/>
            <w:szCs w:val="24"/>
          </w:rPr>
          <w:delText>availabl</w:delText>
        </w:r>
        <w:r w:rsidDel="00073F56">
          <w:rPr>
            <w:rFonts w:ascii="Times New Roman" w:eastAsia="Times New Roman" w:hAnsi="Times New Roman" w:cs="Times New Roman"/>
            <w:color w:val="1A1A1A"/>
            <w:spacing w:val="-11"/>
            <w:w w:val="101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84848"/>
            <w:w w:val="137"/>
            <w:sz w:val="24"/>
            <w:szCs w:val="24"/>
          </w:rPr>
          <w:delText>.</w:delText>
        </w:r>
      </w:del>
    </w:p>
    <w:p w:rsidR="00E05260" w:rsidDel="00073F56" w:rsidRDefault="00E05260">
      <w:pPr>
        <w:spacing w:after="0"/>
        <w:rPr>
          <w:del w:id="386" w:author="MRyder" w:date="2013-01-29T12:06:00Z"/>
        </w:rPr>
        <w:sectPr w:rsidR="00E05260" w:rsidDel="00073F56">
          <w:pgSz w:w="12240" w:h="15840"/>
          <w:pgMar w:top="820" w:right="940" w:bottom="280" w:left="600" w:header="720" w:footer="720" w:gutter="0"/>
          <w:cols w:space="720"/>
        </w:sectPr>
      </w:pPr>
    </w:p>
    <w:p w:rsidR="00E05260" w:rsidDel="00073F56" w:rsidRDefault="00212513">
      <w:pPr>
        <w:spacing w:before="64" w:after="0" w:line="251" w:lineRule="auto"/>
        <w:ind w:left="189" w:right="68" w:firstLine="727"/>
        <w:rPr>
          <w:del w:id="387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388" w:author="MRyder" w:date="2013-01-29T12:06:00Z"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68" behindDoc="1" locked="0" layoutInCell="1" allowOverlap="1">
                  <wp:simplePos x="0" y="0"/>
                  <wp:positionH relativeFrom="page">
                    <wp:posOffset>520065</wp:posOffset>
                  </wp:positionH>
                  <wp:positionV relativeFrom="page">
                    <wp:posOffset>224790</wp:posOffset>
                  </wp:positionV>
                  <wp:extent cx="1429385" cy="1270"/>
                  <wp:effectExtent l="5715" t="5715" r="12700" b="12065"/>
                  <wp:wrapNone/>
                  <wp:docPr id="299" name="Group 26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429385" cy="1270"/>
                            <a:chOff x="819" y="354"/>
                            <a:chExt cx="2251" cy="2"/>
                          </a:xfrm>
                        </wpg:grpSpPr>
                        <wps:wsp>
                          <wps:cNvPr id="300" name="Freeform 267"/>
                          <wps:cNvSpPr>
                            <a:spLocks/>
                          </wps:cNvSpPr>
                          <wps:spPr bwMode="auto">
                            <a:xfrm>
                              <a:off x="819" y="354"/>
                              <a:ext cx="2251" cy="2"/>
                            </a:xfrm>
                            <a:custGeom>
                              <a:avLst/>
                              <a:gdLst>
                                <a:gd name="T0" fmla="+- 0 819 819"/>
                                <a:gd name="T1" fmla="*/ T0 w 2251"/>
                                <a:gd name="T2" fmla="+- 0 3071 819"/>
                                <a:gd name="T3" fmla="*/ T2 w 225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251">
                                  <a:moveTo>
                                    <a:pt x="0" y="0"/>
                                  </a:moveTo>
                                  <a:lnTo>
                                    <a:pt x="2252" y="0"/>
                                  </a:lnTo>
                                </a:path>
                              </a:pathLst>
                            </a:custGeom>
                            <a:noFill/>
                            <a:ln w="9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266" o:spid="_x0000_s1026" style="position:absolute;margin-left:40.95pt;margin-top:17.7pt;width:112.55pt;height:.1pt;z-index:-2612;mso-position-horizontal-relative:page;mso-position-vertical-relative:page" coordorigin="819,354" coordsize="225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">
                  <v:shape id="Freeform 267" o:spid="_x0000_s1027" style="position:absolute;left:819;top:354;width:2251;height:2;visibility:visible;mso-wrap-style:square;v-text-anchor:top" coordsize="225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3L2MMA&#10;AADcAAAADwAAAGRycy9kb3ducmV2LnhtbERPTWvCQBC9F/oflil4KbppBdHoKtoqCCqYqJDjkJ0m&#10;odnZkF01/nv3UOjx8b5ni87U4katqywr+BhEIIhzqysuFJxPm/4YhPPIGmvLpOBBDhbz15cZxtre&#10;OaFb6gsRQtjFqKD0vomldHlJBt3ANsSB+7GtQR9gW0jd4j2Em1p+RtFIGqw4NJTY0FdJ+W96NQrW&#10;79n35Xo6ULZeZcfUHZPdZJ8o1XvrllMQnjr/L/5zb7WCYRTmhzPhCMj5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n3L2MMAAADcAAAADwAAAAAAAAAAAAAAAACYAgAAZHJzL2Rv&#10;d25yZXYueG1sUEsFBgAAAAAEAAQA9QAAAIgDAAAAAA==&#10;" path="m,l2252,e" filled="f" strokeweight=".25133mm">
                    <v:path arrowok="t" o:connecttype="custom" o:connectlocs="0,0;2252,0" o:connectangles="0,0"/>
                  </v:shape>
                  <w10:wrap anchorx="page" anchory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69" behindDoc="1" locked="0" layoutInCell="1" allowOverlap="1">
                  <wp:simplePos x="0" y="0"/>
                  <wp:positionH relativeFrom="page">
                    <wp:posOffset>2035810</wp:posOffset>
                  </wp:positionH>
                  <wp:positionV relativeFrom="page">
                    <wp:posOffset>226695</wp:posOffset>
                  </wp:positionV>
                  <wp:extent cx="515620" cy="1270"/>
                  <wp:effectExtent l="6985" t="7620" r="10795" b="10160"/>
                  <wp:wrapNone/>
                  <wp:docPr id="297" name="Group 26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515620" cy="1270"/>
                            <a:chOff x="3206" y="357"/>
                            <a:chExt cx="812" cy="2"/>
                          </a:xfrm>
                        </wpg:grpSpPr>
                        <wps:wsp>
                          <wps:cNvPr id="298" name="Freeform 265"/>
                          <wps:cNvSpPr>
                            <a:spLocks/>
                          </wps:cNvSpPr>
                          <wps:spPr bwMode="auto">
                            <a:xfrm>
                              <a:off x="3206" y="357"/>
                              <a:ext cx="812" cy="2"/>
                            </a:xfrm>
                            <a:custGeom>
                              <a:avLst/>
                              <a:gdLst>
                                <a:gd name="T0" fmla="+- 0 3206 3206"/>
                                <a:gd name="T1" fmla="*/ T0 w 812"/>
                                <a:gd name="T2" fmla="+- 0 4018 3206"/>
                                <a:gd name="T3" fmla="*/ T2 w 8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12">
                                  <a:moveTo>
                                    <a:pt x="0" y="0"/>
                                  </a:moveTo>
                                  <a:lnTo>
                                    <a:pt x="812" y="0"/>
                                  </a:lnTo>
                                </a:path>
                              </a:pathLst>
                            </a:custGeom>
                            <a:noFill/>
                            <a:ln w="9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264" o:spid="_x0000_s1026" style="position:absolute;margin-left:160.3pt;margin-top:17.85pt;width:40.6pt;height:.1pt;z-index:-2611;mso-position-horizontal-relative:page;mso-position-vertical-relative:page" coordorigin="3206,357" coordsize="81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">
                  <v:shape id="Freeform 265" o:spid="_x0000_s1027" style="position:absolute;left:3206;top:357;width:812;height:2;visibility:visible;mso-wrap-style:square;v-text-anchor:top" coordsize="81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1sJsIA&#10;AADcAAAADwAAAGRycy9kb3ducmV2LnhtbERPz2vCMBS+C/sfwht403Q9DO2MZU6cCjuoG+z6aF6b&#10;sualNKmt/705CDt+fL9X+WgbcaXO144VvMwTEMSF0zVXCn6+d7MFCB+QNTaOScGNPOTrp8kKM+0G&#10;PtP1EioRQ9hnqMCE0GZS+sKQRT93LXHkStdZDBF2ldQdDjHcNjJNkldpsebYYLClD0PF36W3CjZ2&#10;+NxuTNif+iMt8ferTPuzVGr6PL6/gQg0hn/xw33QCtJlXBvPxCMg1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DWwmwgAAANwAAAAPAAAAAAAAAAAAAAAAAJgCAABkcnMvZG93&#10;bnJldi54bWxQSwUGAAAAAAQABAD1AAAAhwMAAAAA&#10;" path="m,l812,e" filled="f" strokeweight=".25133mm">
                    <v:path arrowok="t" o:connecttype="custom" o:connectlocs="0,0;812,0" o:connectangles="0,0"/>
                  </v:shape>
                  <w10:wrap anchorx="page" anchory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70" behindDoc="1" locked="0" layoutInCell="1" allowOverlap="1">
                  <wp:simplePos x="0" y="0"/>
                  <wp:positionH relativeFrom="page">
                    <wp:posOffset>3673475</wp:posOffset>
                  </wp:positionH>
                  <wp:positionV relativeFrom="page">
                    <wp:posOffset>231140</wp:posOffset>
                  </wp:positionV>
                  <wp:extent cx="425450" cy="1270"/>
                  <wp:effectExtent l="6350" t="12065" r="6350" b="5715"/>
                  <wp:wrapNone/>
                  <wp:docPr id="295" name="Group 26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25450" cy="1270"/>
                            <a:chOff x="5785" y="364"/>
                            <a:chExt cx="670" cy="2"/>
                          </a:xfrm>
                        </wpg:grpSpPr>
                        <wps:wsp>
                          <wps:cNvPr id="296" name="Freeform 263"/>
                          <wps:cNvSpPr>
                            <a:spLocks/>
                          </wps:cNvSpPr>
                          <wps:spPr bwMode="auto">
                            <a:xfrm>
                              <a:off x="5785" y="364"/>
                              <a:ext cx="670" cy="2"/>
                            </a:xfrm>
                            <a:custGeom>
                              <a:avLst/>
                              <a:gdLst>
                                <a:gd name="T0" fmla="+- 0 5785 5785"/>
                                <a:gd name="T1" fmla="*/ T0 w 670"/>
                                <a:gd name="T2" fmla="+- 0 6455 5785"/>
                                <a:gd name="T3" fmla="*/ T2 w 67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70">
                                  <a:moveTo>
                                    <a:pt x="0" y="0"/>
                                  </a:moveTo>
                                  <a:lnTo>
                                    <a:pt x="670" y="0"/>
                                  </a:lnTo>
                                </a:path>
                              </a:pathLst>
                            </a:custGeom>
                            <a:noFill/>
                            <a:ln w="9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262" o:spid="_x0000_s1026" style="position:absolute;margin-left:289.25pt;margin-top:18.2pt;width:33.5pt;height:.1pt;z-index:-2610;mso-position-horizontal-relative:page;mso-position-vertical-relative:page" coordorigin="5785,364" coordsize="67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">
                  <v:shape id="Freeform 263" o:spid="_x0000_s1027" style="position:absolute;left:5785;top:364;width:670;height:2;visibility:visible;mso-wrap-style:square;v-text-anchor:top" coordsize="67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K8usQA&#10;AADcAAAADwAAAGRycy9kb3ducmV2LnhtbESPT4vCMBTE74LfITzBm6YKlrVrKosoeFrxD7J7ezTP&#10;trR5KU2s3W9vBGGPw8z8hlmte1OLjlpXWlYwm0YgiDOrS84VXM67yQcI55E11pZJwR85WKfDwQoT&#10;bR98pO7kcxEg7BJUUHjfJFK6rCCDbmob4uDdbGvQB9nmUrf4CHBTy3kUxdJgyWGhwIY2BWXV6W4U&#10;9Ndq+33EXXfI4vzWbNzv8sculBqP+q9PEJ56/x9+t/dawXwZw+tMOAIyf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CvLrEAAAA3AAAAA8AAAAAAAAAAAAAAAAAmAIAAGRycy9k&#10;b3ducmV2LnhtbFBLBQYAAAAABAAEAPUAAACJAwAAAAA=&#10;" path="m,l670,e" filled="f" strokeweight=".25133mm">
                    <v:path arrowok="t" o:connecttype="custom" o:connectlocs="0,0;670,0" o:connectangles="0,0"/>
                  </v:shape>
                  <w10:wrap anchorx="page" anchory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71" behindDoc="1" locked="0" layoutInCell="1" allowOverlap="1">
                  <wp:simplePos x="0" y="0"/>
                  <wp:positionH relativeFrom="page">
                    <wp:posOffset>4415790</wp:posOffset>
                  </wp:positionH>
                  <wp:positionV relativeFrom="page">
                    <wp:posOffset>236220</wp:posOffset>
                  </wp:positionV>
                  <wp:extent cx="470535" cy="1270"/>
                  <wp:effectExtent l="5715" t="7620" r="9525" b="10160"/>
                  <wp:wrapNone/>
                  <wp:docPr id="293" name="Group 26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70535" cy="1270"/>
                            <a:chOff x="6954" y="372"/>
                            <a:chExt cx="741" cy="2"/>
                          </a:xfrm>
                        </wpg:grpSpPr>
                        <wps:wsp>
                          <wps:cNvPr id="294" name="Freeform 261"/>
                          <wps:cNvSpPr>
                            <a:spLocks/>
                          </wps:cNvSpPr>
                          <wps:spPr bwMode="auto">
                            <a:xfrm>
                              <a:off x="6954" y="372"/>
                              <a:ext cx="741" cy="2"/>
                            </a:xfrm>
                            <a:custGeom>
                              <a:avLst/>
                              <a:gdLst>
                                <a:gd name="T0" fmla="+- 0 6954 6954"/>
                                <a:gd name="T1" fmla="*/ T0 w 741"/>
                                <a:gd name="T2" fmla="+- 0 7695 6954"/>
                                <a:gd name="T3" fmla="*/ T2 w 74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41">
                                  <a:moveTo>
                                    <a:pt x="0" y="0"/>
                                  </a:moveTo>
                                  <a:lnTo>
                                    <a:pt x="741" y="0"/>
                                  </a:lnTo>
                                </a:path>
                              </a:pathLst>
                            </a:custGeom>
                            <a:noFill/>
                            <a:ln w="9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260" o:spid="_x0000_s1026" style="position:absolute;margin-left:347.7pt;margin-top:18.6pt;width:37.05pt;height:.1pt;z-index:-2609;mso-position-horizontal-relative:page;mso-position-vertical-relative:page" coordorigin="6954,372" coordsize="74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">
                  <v:shape id="Freeform 261" o:spid="_x0000_s1027" style="position:absolute;left:6954;top:372;width:741;height:2;visibility:visible;mso-wrap-style:square;v-text-anchor:top" coordsize="74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99ecMA&#10;AADcAAAADwAAAGRycy9kb3ducmV2LnhtbESPT4vCMBTE78J+h/AW9qbpivina5SlKHjUKmWPj+bZ&#10;FJuX0kTtfnsjCB6HmfkNs1z3thE36nztWMH3KAFBXDpdc6XgdNwO5yB8QNbYOCYF/+RhvfoYLDHV&#10;7s4HuuWhEhHCPkUFJoQ2ldKXhiz6kWuJo3d2ncUQZVdJ3eE9wm0jx0kylRZrjgsGW8oMlZf8ahXY&#10;rOBiY2b7sJn8Lfb5vEiy0ir19dn//oAI1Id3+NXeaQXjxQSeZ+IRkK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199ecMAAADcAAAADwAAAAAAAAAAAAAAAACYAgAAZHJzL2Rv&#10;d25yZXYueG1sUEsFBgAAAAAEAAQA9QAAAIgDAAAAAA==&#10;" path="m,l741,e" filled="f" strokeweight=".25133mm">
                    <v:path arrowok="t" o:connecttype="custom" o:connectlocs="0,0;741,0" o:connectangles="0,0"/>
                  </v:shape>
                  <w10:wrap anchorx="page" anchory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72" behindDoc="1" locked="0" layoutInCell="1" allowOverlap="1">
                  <wp:simplePos x="0" y="0"/>
                  <wp:positionH relativeFrom="page">
                    <wp:posOffset>5148580</wp:posOffset>
                  </wp:positionH>
                  <wp:positionV relativeFrom="page">
                    <wp:posOffset>240665</wp:posOffset>
                  </wp:positionV>
                  <wp:extent cx="538480" cy="1270"/>
                  <wp:effectExtent l="5080" t="12065" r="8890" b="5715"/>
                  <wp:wrapNone/>
                  <wp:docPr id="291" name="Group 25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538480" cy="1270"/>
                            <a:chOff x="8108" y="379"/>
                            <a:chExt cx="848" cy="2"/>
                          </a:xfrm>
                        </wpg:grpSpPr>
                        <wps:wsp>
                          <wps:cNvPr id="292" name="Freeform 259"/>
                          <wps:cNvSpPr>
                            <a:spLocks/>
                          </wps:cNvSpPr>
                          <wps:spPr bwMode="auto">
                            <a:xfrm>
                              <a:off x="8108" y="379"/>
                              <a:ext cx="848" cy="2"/>
                            </a:xfrm>
                            <a:custGeom>
                              <a:avLst/>
                              <a:gdLst>
                                <a:gd name="T0" fmla="+- 0 8108 8108"/>
                                <a:gd name="T1" fmla="*/ T0 w 848"/>
                                <a:gd name="T2" fmla="+- 0 8956 8108"/>
                                <a:gd name="T3" fmla="*/ T2 w 84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48">
                                  <a:moveTo>
                                    <a:pt x="0" y="0"/>
                                  </a:moveTo>
                                  <a:lnTo>
                                    <a:pt x="848" y="0"/>
                                  </a:lnTo>
                                </a:path>
                              </a:pathLst>
                            </a:custGeom>
                            <a:noFill/>
                            <a:ln w="9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258" o:spid="_x0000_s1026" style="position:absolute;margin-left:405.4pt;margin-top:18.95pt;width:42.4pt;height:.1pt;z-index:-2608;mso-position-horizontal-relative:page;mso-position-vertical-relative:page" coordorigin="8108,379" coordsize="848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">
                  <v:shape id="Freeform 259" o:spid="_x0000_s1027" style="position:absolute;left:8108;top:379;width:848;height:2;visibility:visible;mso-wrap-style:square;v-text-anchor:top" coordsize="84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MFc8MA&#10;AADcAAAADwAAAGRycy9kb3ducmV2LnhtbESPwWrDMBBE74H+g9hCb7FcH0riRAmlEAilPTjJIcdF&#10;2tom1sqWVNv9+ypQ6HGYmTfMdj/bTozkQ+tYwXOWgyDWzrRcK7icD8sViBCRDXaOScEPBdjvHhZb&#10;LI2buKLxFGuRIBxKVNDE2JdSBt2QxZC5njh5X85bjEn6WhqPU4LbThZ5/iIttpwWGuzprSF9O31b&#10;BdOQV74K78aT7OygP93t+uGUenqcXzcgIs3xP/zXPhoFxbqA+5l0BOTu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hMFc8MAAADcAAAADwAAAAAAAAAAAAAAAACYAgAAZHJzL2Rv&#10;d25yZXYueG1sUEsFBgAAAAAEAAQA9QAAAIgDAAAAAA==&#10;" path="m,l848,e" filled="f" strokeweight=".25133mm">
                    <v:path arrowok="t" o:connecttype="custom" o:connectlocs="0,0;848,0" o:connectangles="0,0"/>
                  </v:shape>
                  <w10:wrap anchorx="page" anchory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73" behindDoc="1" locked="0" layoutInCell="1" allowOverlap="1">
                  <wp:simplePos x="0" y="0"/>
                  <wp:positionH relativeFrom="page">
                    <wp:posOffset>5795645</wp:posOffset>
                  </wp:positionH>
                  <wp:positionV relativeFrom="page">
                    <wp:posOffset>242570</wp:posOffset>
                  </wp:positionV>
                  <wp:extent cx="1818640" cy="20320"/>
                  <wp:effectExtent l="4445" t="4445" r="5715" b="3810"/>
                  <wp:wrapNone/>
                  <wp:docPr id="286" name="Group 25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818640" cy="20320"/>
                            <a:chOff x="9127" y="382"/>
                            <a:chExt cx="2864" cy="32"/>
                          </a:xfrm>
                        </wpg:grpSpPr>
                        <wpg:grpSp>
                          <wpg:cNvPr id="287" name="Group 256"/>
                          <wpg:cNvGrpSpPr>
                            <a:grpSpLocks/>
                          </wpg:cNvGrpSpPr>
                          <wpg:grpSpPr bwMode="auto">
                            <a:xfrm>
                              <a:off x="9134" y="390"/>
                              <a:ext cx="1432" cy="2"/>
                              <a:chOff x="9134" y="390"/>
                              <a:chExt cx="1432" cy="2"/>
                            </a:xfrm>
                          </wpg:grpSpPr>
                          <wps:wsp>
                            <wps:cNvPr id="288" name="Freeform 257"/>
                            <wps:cNvSpPr>
                              <a:spLocks/>
                            </wps:cNvSpPr>
                            <wps:spPr bwMode="auto">
                              <a:xfrm>
                                <a:off x="9134" y="390"/>
                                <a:ext cx="1432" cy="2"/>
                              </a:xfrm>
                              <a:custGeom>
                                <a:avLst/>
                                <a:gdLst>
                                  <a:gd name="T0" fmla="+- 0 9134 9134"/>
                                  <a:gd name="T1" fmla="*/ T0 w 1432"/>
                                  <a:gd name="T2" fmla="+- 0 10566 9134"/>
                                  <a:gd name="T3" fmla="*/ T2 w 1432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1432">
                                    <a:moveTo>
                                      <a:pt x="0" y="0"/>
                                    </a:moveTo>
                                    <a:lnTo>
                                      <a:pt x="1432" y="0"/>
                                    </a:lnTo>
                                  </a:path>
                                </a:pathLst>
                              </a:custGeom>
                              <a:noFill/>
                              <a:ln w="9048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89" name="Group 254"/>
                          <wpg:cNvGrpSpPr>
                            <a:grpSpLocks/>
                          </wpg:cNvGrpSpPr>
                          <wpg:grpSpPr bwMode="auto">
                            <a:xfrm>
                              <a:off x="10167" y="407"/>
                              <a:ext cx="1817" cy="2"/>
                              <a:chOff x="10167" y="407"/>
                              <a:chExt cx="1817" cy="2"/>
                            </a:xfrm>
                          </wpg:grpSpPr>
                          <wps:wsp>
                            <wps:cNvPr id="290" name="Freeform 255"/>
                            <wps:cNvSpPr>
                              <a:spLocks/>
                            </wps:cNvSpPr>
                            <wps:spPr bwMode="auto">
                              <a:xfrm>
                                <a:off x="10167" y="407"/>
                                <a:ext cx="1817" cy="2"/>
                              </a:xfrm>
                              <a:custGeom>
                                <a:avLst/>
                                <a:gdLst>
                                  <a:gd name="T0" fmla="+- 0 10167 10167"/>
                                  <a:gd name="T1" fmla="*/ T0 w 1817"/>
                                  <a:gd name="T2" fmla="+- 0 11984 10167"/>
                                  <a:gd name="T3" fmla="*/ T2 w 1817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1817">
                                    <a:moveTo>
                                      <a:pt x="0" y="0"/>
                                    </a:moveTo>
                                    <a:lnTo>
                                      <a:pt x="1817" y="0"/>
                                    </a:lnTo>
                                  </a:path>
                                </a:pathLst>
                              </a:custGeom>
                              <a:noFill/>
                              <a:ln w="9048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253" o:spid="_x0000_s1026" style="position:absolute;margin-left:456.35pt;margin-top:19.1pt;width:143.2pt;height:1.6pt;z-index:-2607;mso-position-horizontal-relative:page;mso-position-vertical-relative:page" coordorigin="9127,382" coordsize="2864,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">
                  <v:group id="Group 256" o:spid="_x0000_s1027" style="position:absolute;left:9134;top:390;width:1432;height:2" coordorigin="9134,390" coordsize="143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ttgDsUAAADc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hdALP&#10;M+EIyM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LbYA7FAAAA3AAA&#10;AA8AAAAAAAAAAAAAAAAAqgIAAGRycy9kb3ducmV2LnhtbFBLBQYAAAAABAAEAPoAAACcAwAAAAA=&#10;">
                    <v:shape id="Freeform 257" o:spid="_x0000_s1028" style="position:absolute;left:9134;top:390;width:1432;height:2;visibility:visible;mso-wrap-style:square;v-text-anchor:top" coordsize="143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/JNMIA&#10;AADcAAAADwAAAGRycy9kb3ducmV2LnhtbERPy2oCMRTdC/2HcAvdSE10ITI1SqkPuhF0FNzeTq4z&#10;Qyc3Q5Jq+vdmIbg8nPd8mWwnruRD61jDeKRAEFfOtFxrOB037zMQISIb7ByThn8KsFy8DOZYGHfj&#10;A13LWIscwqFADU2MfSFlqBqyGEauJ87cxXmLMUNfS+PxlsNtJydKTaXFlnNDgz19NVT9ln9Ww1aV&#10;2/0w1et02K1KtUp+c778aP32mj4/QERK8Sl+uL+Nhsksr81n8hGQi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j8k0wgAAANwAAAAPAAAAAAAAAAAAAAAAAJgCAABkcnMvZG93&#10;bnJldi54bWxQSwUGAAAAAAQABAD1AAAAhwMAAAAA&#10;" path="m,l1432,e" filled="f" strokeweight=".25133mm">
                      <v:path arrowok="t" o:connecttype="custom" o:connectlocs="0,0;1432,0" o:connectangles="0,0"/>
                    </v:shape>
                  </v:group>
                  <v:group id="Group 254" o:spid="_x0000_s1029" style="position:absolute;left:10167;top:407;width:1817;height:2" coordorigin="10167,407" coordsize="18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AhR5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0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wIUefFAAAA3AAA&#10;AA8AAAAAAAAAAAAAAAAAqgIAAGRycy9kb3ducmV2LnhtbFBLBQYAAAAABAAEAPoAAACcAwAAAAA=&#10;">
                    <v:shape id="Freeform 255" o:spid="_x0000_s1030" style="position:absolute;left:10167;top:407;width:1817;height:2;visibility:visible;mso-wrap-style:square;v-text-anchor:top" coordsize="18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+rFsAA&#10;AADcAAAADwAAAGRycy9kb3ducmV2LnhtbERPTYvCMBC9L/gfwgh7W1MLilajiK6Lt8UqiLehGZti&#10;M6lNVuu/3xwEj4/3PV92thZ3an3lWMFwkIAgLpyuuFRwPGy/JiB8QNZYOyYFT/KwXPQ+5php9+A9&#10;3fNQihjCPkMFJoQmk9IXhiz6gWuII3dxrcUQYVtK3eIjhttapkkylhYrjg0GG1obKq75n1Uwyje2&#10;M+vfn707f09SOtxOQY6V+ux3qxmIQF14i1/unVaQTuP8eCYeAbn4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9+rFsAAAADcAAAADwAAAAAAAAAAAAAAAACYAgAAZHJzL2Rvd25y&#10;ZXYueG1sUEsFBgAAAAAEAAQA9QAAAIUDAAAAAA==&#10;" path="m,l1817,e" filled="f" strokeweight=".25133mm">
                      <v:path arrowok="t" o:connecttype="custom" o:connectlocs="0,0;1817,0" o:connectangles="0,0"/>
                    </v:shape>
                  </v:group>
                  <w10:wrap anchorx="page" anchory="page"/>
                </v:group>
              </w:pict>
            </mc:Fallback>
          </mc:AlternateContent>
        </w:r>
        <w:r w:rsidR="00922693" w:rsidDel="00073F56">
          <w:rPr>
            <w:rFonts w:ascii="Times New Roman" w:eastAsia="Times New Roman" w:hAnsi="Times New Roman" w:cs="Times New Roman"/>
            <w:i/>
            <w:color w:val="2A2A2A"/>
            <w:w w:val="107"/>
            <w:sz w:val="23"/>
            <w:szCs w:val="23"/>
          </w:rPr>
          <w:delText>Differentiated</w:delText>
        </w:r>
        <w:r w:rsidR="00922693" w:rsidDel="00073F56">
          <w:rPr>
            <w:rFonts w:ascii="Times New Roman" w:eastAsia="Times New Roman" w:hAnsi="Times New Roman" w:cs="Times New Roman"/>
            <w:i/>
            <w:color w:val="2A2A2A"/>
            <w:spacing w:val="14"/>
            <w:w w:val="107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i/>
            <w:color w:val="2A2A2A"/>
            <w:w w:val="107"/>
            <w:sz w:val="23"/>
            <w:szCs w:val="23"/>
          </w:rPr>
          <w:delText>classroom</w:delText>
        </w:r>
        <w:r w:rsidR="00922693" w:rsidDel="00073F56">
          <w:rPr>
            <w:rFonts w:ascii="Times New Roman" w:eastAsia="Times New Roman" w:hAnsi="Times New Roman" w:cs="Times New Roman"/>
            <w:i/>
            <w:color w:val="2A2A2A"/>
            <w:spacing w:val="4"/>
            <w:w w:val="107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i/>
            <w:color w:val="2A2A2A"/>
            <w:w w:val="107"/>
            <w:sz w:val="23"/>
            <w:szCs w:val="23"/>
          </w:rPr>
          <w:delText>approaches.</w:delText>
        </w:r>
        <w:r w:rsidR="00922693" w:rsidDel="00073F56">
          <w:rPr>
            <w:rFonts w:ascii="Times New Roman" w:eastAsia="Times New Roman" w:hAnsi="Times New Roman" w:cs="Times New Roman"/>
            <w:i/>
            <w:color w:val="2A2A2A"/>
            <w:spacing w:val="16"/>
            <w:w w:val="107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A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19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>variety</w:delText>
        </w:r>
        <w:r w:rsidR="00922693" w:rsidDel="00073F56">
          <w:rPr>
            <w:rFonts w:ascii="Times New Roman" w:eastAsia="Times New Roman" w:hAnsi="Times New Roman" w:cs="Times New Roman"/>
            <w:color w:val="3D3D3D"/>
            <w:spacing w:val="17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>of</w:delText>
        </w:r>
        <w:r w:rsidR="00922693" w:rsidDel="00073F56">
          <w:rPr>
            <w:rFonts w:ascii="Times New Roman" w:eastAsia="Times New Roman" w:hAnsi="Times New Roman" w:cs="Times New Roman"/>
            <w:color w:val="3D3D3D"/>
            <w:spacing w:val="5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strategies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48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are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24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 xml:space="preserve">promoted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4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in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10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>MIT</w:delText>
        </w:r>
        <w:r w:rsidR="00922693" w:rsidDel="00073F56">
          <w:rPr>
            <w:rFonts w:ascii="Times New Roman" w:eastAsia="Times New Roman" w:hAnsi="Times New Roman" w:cs="Times New Roman"/>
            <w:color w:val="3D3D3D"/>
            <w:spacing w:val="13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classrooms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37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w w:val="109"/>
            <w:sz w:val="23"/>
            <w:szCs w:val="23"/>
          </w:rPr>
          <w:delText xml:space="preserve">to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increase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42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access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35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to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8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learning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31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and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26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to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4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match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43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instructional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56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approaches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34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to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19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the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13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readiness,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53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interests,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38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and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21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talents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27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D3D3D"/>
            <w:w w:val="103"/>
            <w:sz w:val="23"/>
            <w:szCs w:val="23"/>
          </w:rPr>
          <w:delText xml:space="preserve">of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individual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53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>students.</w:delText>
        </w:r>
        <w:r w:rsidR="00922693" w:rsidDel="00073F56">
          <w:rPr>
            <w:rFonts w:ascii="Times New Roman" w:eastAsia="Times New Roman" w:hAnsi="Times New Roman" w:cs="Times New Roman"/>
            <w:color w:val="3D3D3D"/>
            <w:spacing w:val="52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 xml:space="preserve">Differentiated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5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>strategies</w:delText>
        </w:r>
        <w:r w:rsidR="00922693" w:rsidDel="00073F56">
          <w:rPr>
            <w:rFonts w:ascii="Times New Roman" w:eastAsia="Times New Roman" w:hAnsi="Times New Roman" w:cs="Times New Roman"/>
            <w:color w:val="3D3D3D"/>
            <w:spacing w:val="42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include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20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>strategies</w:delText>
        </w:r>
        <w:r w:rsidR="00922693" w:rsidDel="00073F56">
          <w:rPr>
            <w:rFonts w:ascii="Times New Roman" w:eastAsia="Times New Roman" w:hAnsi="Times New Roman" w:cs="Times New Roman"/>
            <w:color w:val="3D3D3D"/>
            <w:spacing w:val="52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such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22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>as</w:delText>
        </w:r>
        <w:r w:rsidR="00922693" w:rsidDel="00073F56">
          <w:rPr>
            <w:rFonts w:ascii="Times New Roman" w:eastAsia="Times New Roman" w:hAnsi="Times New Roman" w:cs="Times New Roman"/>
            <w:color w:val="3D3D3D"/>
            <w:spacing w:val="6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 xml:space="preserve">flexible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4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>groupin</w:delText>
        </w:r>
        <w:r w:rsidR="00922693" w:rsidDel="00073F56">
          <w:rPr>
            <w:rFonts w:ascii="Times New Roman" w:eastAsia="Times New Roman" w:hAnsi="Times New Roman" w:cs="Times New Roman"/>
            <w:color w:val="3D3D3D"/>
            <w:spacing w:val="-4"/>
            <w:sz w:val="23"/>
            <w:szCs w:val="23"/>
          </w:rPr>
          <w:delText>g</w:delText>
        </w:r>
        <w:r w:rsidR="00922693" w:rsidDel="00073F56">
          <w:rPr>
            <w:rFonts w:ascii="Times New Roman" w:eastAsia="Times New Roman" w:hAnsi="Times New Roman" w:cs="Times New Roman"/>
            <w:color w:val="565656"/>
            <w:sz w:val="23"/>
            <w:szCs w:val="23"/>
          </w:rPr>
          <w:delText>,</w:delText>
        </w:r>
        <w:r w:rsidR="00922693" w:rsidDel="00073F56">
          <w:rPr>
            <w:rFonts w:ascii="Times New Roman" w:eastAsia="Times New Roman" w:hAnsi="Times New Roman" w:cs="Times New Roman"/>
            <w:color w:val="565656"/>
            <w:spacing w:val="54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use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11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w w:val="107"/>
            <w:sz w:val="23"/>
            <w:szCs w:val="23"/>
          </w:rPr>
          <w:delText xml:space="preserve">of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cooperative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54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learning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36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 xml:space="preserve">structures, </w:delText>
        </w:r>
        <w:r w:rsidR="00922693" w:rsidDel="00073F56">
          <w:rPr>
            <w:rFonts w:ascii="Times New Roman" w:eastAsia="Times New Roman" w:hAnsi="Times New Roman" w:cs="Times New Roman"/>
            <w:color w:val="3D3D3D"/>
            <w:spacing w:val="1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learning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54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centers,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39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individual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21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or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14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team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26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 xml:space="preserve">contracts,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1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and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32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 xml:space="preserve">investigative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1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w w:val="103"/>
            <w:sz w:val="23"/>
            <w:szCs w:val="23"/>
          </w:rPr>
          <w:delText>projects.</w:delText>
        </w:r>
      </w:del>
    </w:p>
    <w:p w:rsidR="00E05260" w:rsidDel="00073F56" w:rsidRDefault="00E05260">
      <w:pPr>
        <w:spacing w:before="2" w:after="0" w:line="280" w:lineRule="exact"/>
        <w:rPr>
          <w:del w:id="389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53" w:lineRule="auto"/>
        <w:ind w:left="168" w:right="42" w:firstLine="748"/>
        <w:rPr>
          <w:del w:id="390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391" w:author="MRyder" w:date="2013-01-29T12:06:00Z">
        <w:r w:rsidDel="00073F56">
          <w:rPr>
            <w:rFonts w:ascii="Times New Roman" w:eastAsia="Times New Roman" w:hAnsi="Times New Roman" w:cs="Times New Roman"/>
            <w:i/>
            <w:color w:val="2A2A2A"/>
            <w:w w:val="106"/>
            <w:sz w:val="23"/>
            <w:szCs w:val="23"/>
          </w:rPr>
          <w:delText>Collaborative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-6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3"/>
            <w:szCs w:val="23"/>
          </w:rPr>
          <w:delText>active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3"/>
            <w:szCs w:val="23"/>
          </w:rPr>
          <w:delText>Learning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-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3"/>
            <w:szCs w:val="23"/>
          </w:rPr>
          <w:delText>strategies.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Because</w:delText>
        </w:r>
        <w:r w:rsidDel="00073F56">
          <w:rPr>
            <w:rFonts w:ascii="Times New Roman" w:eastAsia="Times New Roman" w:hAnsi="Times New Roman" w:cs="Times New Roman"/>
            <w:color w:val="2A2A2A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>young</w:delText>
        </w:r>
        <w:r w:rsidDel="00073F56">
          <w:rPr>
            <w:rFonts w:ascii="Times New Roman" w:eastAsia="Times New Roman" w:hAnsi="Times New Roman" w:cs="Times New Roman"/>
            <w:color w:val="3D3D3D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7"/>
            <w:sz w:val="23"/>
            <w:szCs w:val="23"/>
          </w:rPr>
          <w:delText>adolescents'</w:delText>
        </w:r>
        <w:r w:rsidDel="00073F56">
          <w:rPr>
            <w:rFonts w:ascii="Times New Roman" w:eastAsia="Times New Roman" w:hAnsi="Times New Roman" w:cs="Times New Roman"/>
            <w:color w:val="2A2A2A"/>
            <w:spacing w:val="-12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4"/>
            <w:sz w:val="23"/>
            <w:szCs w:val="23"/>
          </w:rPr>
          <w:delText xml:space="preserve">changing </w:delText>
        </w:r>
        <w:r w:rsidDel="00073F56">
          <w:rPr>
            <w:rFonts w:ascii="Times New Roman" w:eastAsia="Times New Roman" w:hAnsi="Times New Roman" w:cs="Times New Roman"/>
            <w:color w:val="2A2A2A"/>
            <w:w w:val="105"/>
            <w:sz w:val="23"/>
            <w:szCs w:val="23"/>
          </w:rPr>
          <w:delText>relationship</w:delText>
        </w:r>
        <w:r w:rsidDel="00073F56">
          <w:rPr>
            <w:rFonts w:ascii="Times New Roman" w:eastAsia="Times New Roman" w:hAnsi="Times New Roman" w:cs="Times New Roman"/>
            <w:color w:val="2A2A2A"/>
            <w:w w:val="106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A2A2A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adults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increasing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importance</w:delText>
        </w:r>
        <w:r w:rsidDel="00073F56">
          <w:rPr>
            <w:rFonts w:ascii="Times New Roman" w:eastAsia="Times New Roman" w:hAnsi="Times New Roman" w:cs="Times New Roman"/>
            <w:color w:val="2A2A2A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peers,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A2A2A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teachers</w:delText>
        </w:r>
        <w:r w:rsidDel="00073F56">
          <w:rPr>
            <w:rFonts w:ascii="Times New Roman" w:eastAsia="Times New Roman" w:hAnsi="Times New Roman" w:cs="Times New Roman"/>
            <w:color w:val="2A2A2A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create</w:delText>
        </w:r>
        <w:r w:rsidDel="00073F56">
          <w:rPr>
            <w:rFonts w:ascii="Times New Roman" w:eastAsia="Times New Roman" w:hAnsi="Times New Roman" w:cs="Times New Roman"/>
            <w:color w:val="2A2A2A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3"/>
            <w:sz w:val="23"/>
            <w:szCs w:val="23"/>
          </w:rPr>
          <w:delText xml:space="preserve">experiences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utilize</w:delText>
        </w:r>
        <w:r w:rsidDel="00073F56">
          <w:rPr>
            <w:rFonts w:ascii="Times New Roman" w:eastAsia="Times New Roman" w:hAnsi="Times New Roman" w:cs="Times New Roman"/>
            <w:color w:val="2A2A2A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grouping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>strategies</w:delText>
        </w:r>
        <w:r w:rsidDel="00073F56">
          <w:rPr>
            <w:rFonts w:ascii="Times New Roman" w:eastAsia="Times New Roman" w:hAnsi="Times New Roman" w:cs="Times New Roman"/>
            <w:color w:val="3D3D3D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A2A2A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promote</w:delText>
        </w:r>
        <w:r w:rsidDel="00073F56">
          <w:rPr>
            <w:rFonts w:ascii="Times New Roman" w:eastAsia="Times New Roman" w:hAnsi="Times New Roman" w:cs="Times New Roman"/>
            <w:color w:val="2A2A2A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collaborative</w:delText>
        </w:r>
        <w:r w:rsidDel="00073F56">
          <w:rPr>
            <w:rFonts w:ascii="Times New Roman" w:eastAsia="Times New Roman" w:hAnsi="Times New Roman" w:cs="Times New Roman"/>
            <w:color w:val="2A2A2A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develop</w:delText>
        </w:r>
        <w:r w:rsidDel="00073F56">
          <w:rPr>
            <w:rFonts w:ascii="Times New Roman" w:eastAsia="Times New Roman" w:hAnsi="Times New Roman" w:cs="Times New Roman"/>
            <w:color w:val="2A2A2A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positive</w:delText>
        </w:r>
        <w:r w:rsidDel="00073F56">
          <w:rPr>
            <w:rFonts w:ascii="Times New Roman" w:eastAsia="Times New Roman" w:hAnsi="Times New Roman" w:cs="Times New Roman"/>
            <w:color w:val="2A2A2A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>social</w:delText>
        </w:r>
        <w:r w:rsidDel="00073F56">
          <w:rPr>
            <w:rFonts w:ascii="Times New Roman" w:eastAsia="Times New Roman" w:hAnsi="Times New Roman" w:cs="Times New Roman"/>
            <w:color w:val="3D3D3D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4"/>
            <w:sz w:val="23"/>
            <w:szCs w:val="23"/>
          </w:rPr>
          <w:delText>interact</w:delText>
        </w:r>
        <w:r w:rsidDel="00073F56">
          <w:rPr>
            <w:rFonts w:ascii="Times New Roman" w:eastAsia="Times New Roman" w:hAnsi="Times New Roman" w:cs="Times New Roman"/>
            <w:color w:val="2A2A2A"/>
            <w:spacing w:val="-7"/>
            <w:w w:val="104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565656"/>
            <w:spacing w:val="-4"/>
            <w:w w:val="108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D3D3D"/>
            <w:w w:val="114"/>
            <w:sz w:val="23"/>
            <w:szCs w:val="23"/>
          </w:rPr>
          <w:delText xml:space="preserve">n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skills.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3D3D3D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>strategies</w:delText>
        </w:r>
        <w:r w:rsidDel="00073F56">
          <w:rPr>
            <w:rFonts w:ascii="Times New Roman" w:eastAsia="Times New Roman" w:hAnsi="Times New Roman" w:cs="Times New Roman"/>
            <w:color w:val="3D3D3D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7"/>
            <w:sz w:val="23"/>
            <w:szCs w:val="23"/>
          </w:rPr>
          <w:delText>encompa</w:delText>
        </w:r>
        <w:r w:rsidDel="00073F56">
          <w:rPr>
            <w:rFonts w:ascii="Times New Roman" w:eastAsia="Times New Roman" w:hAnsi="Times New Roman" w:cs="Times New Roman"/>
            <w:color w:val="2A2A2A"/>
            <w:spacing w:val="-10"/>
            <w:w w:val="107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65656"/>
            <w:w w:val="107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65656"/>
            <w:spacing w:val="-5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 xml:space="preserve">activity-based </w:delText>
        </w:r>
        <w:r w:rsidDel="00073F56">
          <w:rPr>
            <w:rFonts w:ascii="Times New Roman" w:eastAsia="Times New Roman" w:hAnsi="Times New Roman" w:cs="Times New Roman"/>
            <w:color w:val="3D3D3D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learning,</w:delText>
        </w:r>
        <w:r w:rsidDel="00073F56">
          <w:rPr>
            <w:rFonts w:ascii="Times New Roman" w:eastAsia="Times New Roman" w:hAnsi="Times New Roman" w:cs="Times New Roman"/>
            <w:color w:val="2A2A2A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use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7"/>
            <w:sz w:val="23"/>
            <w:szCs w:val="23"/>
          </w:rPr>
          <w:delText>cooperative</w:delText>
        </w:r>
        <w:r w:rsidDel="00073F56">
          <w:rPr>
            <w:rFonts w:ascii="Times New Roman" w:eastAsia="Times New Roman" w:hAnsi="Times New Roman" w:cs="Times New Roman"/>
            <w:color w:val="2A2A2A"/>
            <w:spacing w:val="-6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3D3D3D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5"/>
            <w:sz w:val="23"/>
            <w:szCs w:val="23"/>
          </w:rPr>
          <w:delText>structures,</w:delText>
        </w:r>
      </w:del>
    </w:p>
    <w:p w:rsidR="00E05260" w:rsidDel="00073F56" w:rsidRDefault="00922693">
      <w:pPr>
        <w:spacing w:after="0" w:line="258" w:lineRule="exact"/>
        <w:ind w:left="161" w:right="-20"/>
        <w:rPr>
          <w:del w:id="392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393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reciprocal</w:delText>
        </w:r>
        <w:r w:rsidDel="00073F56">
          <w:rPr>
            <w:rFonts w:ascii="Times New Roman" w:eastAsia="Times New Roman" w:hAnsi="Times New Roman" w:cs="Times New Roman"/>
            <w:color w:val="2A2A2A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teaching,</w:delText>
        </w:r>
        <w:r w:rsidDel="00073F56">
          <w:rPr>
            <w:rFonts w:ascii="Times New Roman" w:eastAsia="Times New Roman" w:hAnsi="Times New Roman" w:cs="Times New Roman"/>
            <w:color w:val="2A2A2A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5"/>
            <w:sz w:val="23"/>
            <w:szCs w:val="23"/>
          </w:rPr>
          <w:delText>developmentally-appropriate</w:delText>
        </w:r>
        <w:r w:rsidDel="00073F56">
          <w:rPr>
            <w:rFonts w:ascii="Times New Roman" w:eastAsia="Times New Roman" w:hAnsi="Times New Roman" w:cs="Times New Roman"/>
            <w:color w:val="2A2A2A"/>
            <w:spacing w:val="-15"/>
            <w:w w:val="10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tasks</w:delText>
        </w:r>
        <w:r w:rsidDel="00073F56">
          <w:rPr>
            <w:rFonts w:ascii="Times New Roman" w:eastAsia="Times New Roman" w:hAnsi="Times New Roman" w:cs="Times New Roman"/>
            <w:color w:val="2A2A2A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 xml:space="preserve">activities, </w:delText>
        </w:r>
        <w:r w:rsidDel="00073F56">
          <w:rPr>
            <w:rFonts w:ascii="Times New Roman" w:eastAsia="Times New Roman" w:hAnsi="Times New Roman" w:cs="Times New Roman"/>
            <w:color w:val="3D3D3D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including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3"/>
            <w:sz w:val="23"/>
            <w:szCs w:val="23"/>
          </w:rPr>
          <w:delText>individual</w:delText>
        </w:r>
      </w:del>
    </w:p>
    <w:p w:rsidR="00E05260" w:rsidDel="00073F56" w:rsidRDefault="00922693">
      <w:pPr>
        <w:spacing w:before="22" w:after="0" w:line="240" w:lineRule="auto"/>
        <w:ind w:left="161" w:right="-20"/>
        <w:rPr>
          <w:del w:id="394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395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active</w:delText>
        </w:r>
        <w:r w:rsidDel="00073F56">
          <w:rPr>
            <w:rFonts w:ascii="Times New Roman" w:eastAsia="Times New Roman" w:hAnsi="Times New Roman" w:cs="Times New Roman"/>
            <w:color w:val="2A2A2A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w w:val="105"/>
            <w:sz w:val="23"/>
            <w:szCs w:val="23"/>
          </w:rPr>
          <w:delText>strategies.</w:delText>
        </w:r>
      </w:del>
    </w:p>
    <w:p w:rsidR="00E05260" w:rsidDel="00073F56" w:rsidRDefault="00E05260">
      <w:pPr>
        <w:spacing w:before="7" w:after="0" w:line="280" w:lineRule="exact"/>
        <w:rPr>
          <w:del w:id="396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51" w:lineRule="auto"/>
        <w:ind w:left="132" w:right="101" w:firstLine="741"/>
        <w:rPr>
          <w:del w:id="397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398" w:author="MRyder" w:date="2013-01-29T12:06:00Z">
        <w:r w:rsidDel="00073F56">
          <w:rPr>
            <w:rFonts w:ascii="Times New Roman" w:eastAsia="Times New Roman" w:hAnsi="Times New Roman" w:cs="Times New Roman"/>
            <w:i/>
            <w:color w:val="2A2A2A"/>
            <w:w w:val="108"/>
            <w:sz w:val="23"/>
            <w:szCs w:val="23"/>
          </w:rPr>
          <w:delText>Learning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19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w w:val="108"/>
            <w:sz w:val="23"/>
            <w:szCs w:val="23"/>
          </w:rPr>
          <w:delText>experiences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-20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3"/>
            <w:szCs w:val="23"/>
          </w:rPr>
          <w:delText xml:space="preserve">shaped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3"/>
            <w:szCs w:val="23"/>
          </w:rPr>
          <w:delText>by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w w:val="108"/>
            <w:sz w:val="23"/>
            <w:szCs w:val="23"/>
          </w:rPr>
          <w:delText>students'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16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D3D3D"/>
            <w:w w:val="108"/>
            <w:sz w:val="23"/>
            <w:szCs w:val="23"/>
          </w:rPr>
          <w:delText>concerns,</w:delText>
        </w:r>
        <w:r w:rsidDel="00073F56">
          <w:rPr>
            <w:rFonts w:ascii="Times New Roman" w:eastAsia="Times New Roman" w:hAnsi="Times New Roman" w:cs="Times New Roman"/>
            <w:i/>
            <w:color w:val="3D3D3D"/>
            <w:spacing w:val="-25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w w:val="108"/>
            <w:sz w:val="23"/>
            <w:szCs w:val="23"/>
          </w:rPr>
          <w:delText>knowledge,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-6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w w:val="111"/>
            <w:sz w:val="23"/>
            <w:szCs w:val="23"/>
          </w:rPr>
          <w:delText>question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-17"/>
            <w:w w:val="111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i/>
            <w:color w:val="565656"/>
            <w:w w:val="111"/>
            <w:sz w:val="23"/>
            <w:szCs w:val="23"/>
          </w:rPr>
          <w:delText>.</w:delText>
        </w:r>
        <w:r w:rsidDel="00073F56">
          <w:rPr>
            <w:rFonts w:ascii="Times New Roman" w:eastAsia="Times New Roman" w:hAnsi="Times New Roman" w:cs="Times New Roman"/>
            <w:i/>
            <w:color w:val="565656"/>
            <w:spacing w:val="-15"/>
            <w:w w:val="1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w w:val="106"/>
            <w:sz w:val="23"/>
            <w:szCs w:val="23"/>
          </w:rPr>
          <w:delText xml:space="preserve">MIT </w:delText>
        </w:r>
        <w:r w:rsidDel="00073F56">
          <w:rPr>
            <w:rFonts w:ascii="Times New Roman" w:eastAsia="Times New Roman" w:hAnsi="Times New Roman" w:cs="Times New Roman"/>
            <w:color w:val="2A2A2A"/>
            <w:w w:val="106"/>
            <w:sz w:val="23"/>
            <w:szCs w:val="23"/>
          </w:rPr>
          <w:delText>stakeholder</w:delText>
        </w:r>
        <w:r w:rsidDel="00073F56">
          <w:rPr>
            <w:rFonts w:ascii="Times New Roman" w:eastAsia="Times New Roman" w:hAnsi="Times New Roman" w:cs="Times New Roman"/>
            <w:color w:val="2A2A2A"/>
            <w:w w:val="107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A2A2A"/>
            <w:spacing w:val="-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committed</w:delText>
        </w:r>
        <w:r w:rsidDel="00073F56">
          <w:rPr>
            <w:rFonts w:ascii="Times New Roman" w:eastAsia="Times New Roman" w:hAnsi="Times New Roman" w:cs="Times New Roman"/>
            <w:color w:val="2A2A2A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7"/>
            <w:sz w:val="23"/>
            <w:szCs w:val="23"/>
          </w:rPr>
          <w:delText>curriculum</w:delText>
        </w:r>
        <w:r w:rsidDel="00073F56">
          <w:rPr>
            <w:rFonts w:ascii="Times New Roman" w:eastAsia="Times New Roman" w:hAnsi="Times New Roman" w:cs="Times New Roman"/>
            <w:color w:val="2A2A2A"/>
            <w:spacing w:val="-16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A2A2A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helps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young</w:delText>
        </w:r>
        <w:r w:rsidDel="00073F56">
          <w:rPr>
            <w:rFonts w:ascii="Times New Roman" w:eastAsia="Times New Roman" w:hAnsi="Times New Roman" w:cs="Times New Roman"/>
            <w:color w:val="2A2A2A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 xml:space="preserve">adolescents 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make</w:delText>
        </w:r>
        <w:r w:rsidDel="00073F56">
          <w:rPr>
            <w:rFonts w:ascii="Times New Roman" w:eastAsia="Times New Roman" w:hAnsi="Times New Roman" w:cs="Times New Roman"/>
            <w:color w:val="2A2A2A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sense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themselves</w:delText>
        </w:r>
        <w:r w:rsidDel="00073F56">
          <w:rPr>
            <w:rFonts w:ascii="Times New Roman" w:eastAsia="Times New Roman" w:hAnsi="Times New Roman" w:cs="Times New Roman"/>
            <w:color w:val="2A2A2A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4"/>
            <w:sz w:val="23"/>
            <w:szCs w:val="23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2A2A2A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world,</w:delText>
        </w:r>
        <w:r w:rsidDel="00073F56">
          <w:rPr>
            <w:rFonts w:ascii="Times New Roman" w:eastAsia="Times New Roman" w:hAnsi="Times New Roman" w:cs="Times New Roman"/>
            <w:color w:val="2A2A2A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frequently</w:delText>
        </w:r>
        <w:r w:rsidDel="00073F56">
          <w:rPr>
            <w:rFonts w:ascii="Times New Roman" w:eastAsia="Times New Roman" w:hAnsi="Times New Roman" w:cs="Times New Roman"/>
            <w:color w:val="2A2A2A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dealing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A2A2A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2A2A2A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own</w:delText>
        </w:r>
        <w:r w:rsidDel="00073F56">
          <w:rPr>
            <w:rFonts w:ascii="Times New Roman" w:eastAsia="Times New Roman" w:hAnsi="Times New Roman" w:cs="Times New Roman"/>
            <w:color w:val="2A2A2A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questions,</w:delText>
        </w:r>
        <w:r w:rsidDel="00073F56">
          <w:rPr>
            <w:rFonts w:ascii="Times New Roman" w:eastAsia="Times New Roman" w:hAnsi="Times New Roman" w:cs="Times New Roman"/>
            <w:color w:val="2A2A2A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just</w:delText>
        </w:r>
        <w:r w:rsidDel="00073F56">
          <w:rPr>
            <w:rFonts w:ascii="Times New Roman" w:eastAsia="Times New Roman" w:hAnsi="Times New Roman" w:cs="Times New Roman"/>
            <w:color w:val="2A2A2A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those</w:delText>
        </w:r>
        <w:r w:rsidDel="00073F56">
          <w:rPr>
            <w:rFonts w:ascii="Times New Roman" w:eastAsia="Times New Roman" w:hAnsi="Times New Roman" w:cs="Times New Roman"/>
            <w:color w:val="2A2A2A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posed</w:delText>
        </w:r>
        <w:r w:rsidDel="00073F56">
          <w:rPr>
            <w:rFonts w:ascii="Times New Roman" w:eastAsia="Times New Roman" w:hAnsi="Times New Roman" w:cs="Times New Roman"/>
            <w:color w:val="2A2A2A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textbooks</w:delText>
        </w:r>
        <w:r w:rsidDel="00073F56">
          <w:rPr>
            <w:rFonts w:ascii="Times New Roman" w:eastAsia="Times New Roman" w:hAnsi="Times New Roman" w:cs="Times New Roman"/>
            <w:color w:val="2A2A2A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2"/>
            <w:sz w:val="23"/>
            <w:szCs w:val="23"/>
          </w:rPr>
          <w:delText xml:space="preserve">teachers.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A2A2A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teachers</w:delText>
        </w:r>
        <w:r w:rsidDel="00073F56">
          <w:rPr>
            <w:rFonts w:ascii="Times New Roman" w:eastAsia="Times New Roman" w:hAnsi="Times New Roman" w:cs="Times New Roman"/>
            <w:color w:val="2A2A2A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work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A2A2A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>create</w:delText>
        </w:r>
        <w:r w:rsidDel="00073F56">
          <w:rPr>
            <w:rFonts w:ascii="Times New Roman" w:eastAsia="Times New Roman" w:hAnsi="Times New Roman" w:cs="Times New Roman"/>
            <w:color w:val="3D3D3D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7"/>
            <w:sz w:val="23"/>
            <w:szCs w:val="23"/>
          </w:rPr>
          <w:delText>curriculum</w:delText>
        </w:r>
        <w:r w:rsidDel="00073F56">
          <w:rPr>
            <w:rFonts w:ascii="Times New Roman" w:eastAsia="Times New Roman" w:hAnsi="Times New Roman" w:cs="Times New Roman"/>
            <w:color w:val="2A2A2A"/>
            <w:spacing w:val="-7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A2A2A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3D3D3D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rich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A2A2A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10"/>
            <w:sz w:val="23"/>
            <w:szCs w:val="23"/>
          </w:rPr>
          <w:delText>meaning--dealing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w w:val="1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important</w:delText>
        </w:r>
        <w:r w:rsidDel="00073F56">
          <w:rPr>
            <w:rFonts w:ascii="Times New Roman" w:eastAsia="Times New Roman" w:hAnsi="Times New Roman" w:cs="Times New Roman"/>
            <w:color w:val="2A2A2A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issues,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2"/>
            <w:sz w:val="23"/>
            <w:szCs w:val="23"/>
          </w:rPr>
          <w:delText xml:space="preserve">exploring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 xml:space="preserve">perspectives 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values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others,</w:delText>
        </w:r>
        <w:r w:rsidDel="00073F56">
          <w:rPr>
            <w:rFonts w:ascii="Times New Roman" w:eastAsia="Times New Roman" w:hAnsi="Times New Roman" w:cs="Times New Roman"/>
            <w:color w:val="2A2A2A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relating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3D3D3D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issues</w:delText>
        </w:r>
        <w:r w:rsidDel="00073F56">
          <w:rPr>
            <w:rFonts w:ascii="Times New Roman" w:eastAsia="Times New Roman" w:hAnsi="Times New Roman" w:cs="Times New Roman"/>
            <w:color w:val="2A2A2A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 xml:space="preserve">students' 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7"/>
            <w:sz w:val="23"/>
            <w:szCs w:val="23"/>
          </w:rPr>
          <w:delText>lives.</w:delText>
        </w:r>
      </w:del>
    </w:p>
    <w:p w:rsidR="00E05260" w:rsidDel="00073F56" w:rsidRDefault="00E05260">
      <w:pPr>
        <w:spacing w:before="7" w:after="0" w:line="260" w:lineRule="exact"/>
        <w:rPr>
          <w:del w:id="399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52" w:lineRule="auto"/>
        <w:ind w:left="104" w:right="313" w:firstLine="741"/>
        <w:rPr>
          <w:del w:id="400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401" w:author="MRyder" w:date="2013-01-29T12:06:00Z">
        <w:r w:rsidDel="00073F56">
          <w:rPr>
            <w:rFonts w:ascii="Times New Roman" w:eastAsia="Times New Roman" w:hAnsi="Times New Roman" w:cs="Times New Roman"/>
            <w:i/>
            <w:color w:val="3D3D3D"/>
            <w:sz w:val="23"/>
            <w:szCs w:val="23"/>
          </w:rPr>
          <w:delText xml:space="preserve">School-wide </w:delText>
        </w:r>
        <w:r w:rsidDel="00073F56">
          <w:rPr>
            <w:rFonts w:ascii="Times New Roman" w:eastAsia="Times New Roman" w:hAnsi="Times New Roman" w:cs="Times New Roman"/>
            <w:i/>
            <w:color w:val="3D3D3D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D3D3D"/>
            <w:sz w:val="23"/>
            <w:szCs w:val="23"/>
          </w:rPr>
          <w:delText>use</w:delText>
        </w:r>
        <w:r w:rsidDel="00073F56">
          <w:rPr>
            <w:rFonts w:ascii="Times New Roman" w:eastAsia="Times New Roman" w:hAnsi="Times New Roman" w:cs="Times New Roman"/>
            <w:i/>
            <w:color w:val="3D3D3D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3"/>
            <w:szCs w:val="23"/>
          </w:rPr>
          <w:delText>highly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D3D3D"/>
            <w:sz w:val="23"/>
            <w:szCs w:val="23"/>
          </w:rPr>
          <w:delText>effective,</w:delText>
        </w:r>
        <w:r w:rsidDel="00073F56">
          <w:rPr>
            <w:rFonts w:ascii="Times New Roman" w:eastAsia="Times New Roman" w:hAnsi="Times New Roman" w:cs="Times New Roman"/>
            <w:i/>
            <w:color w:val="3D3D3D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D3D3D"/>
            <w:w w:val="105"/>
            <w:sz w:val="23"/>
            <w:szCs w:val="23"/>
          </w:rPr>
          <w:delText>research-based</w:delText>
        </w:r>
        <w:r w:rsidDel="00073F56">
          <w:rPr>
            <w:rFonts w:ascii="Times New Roman" w:eastAsia="Times New Roman" w:hAnsi="Times New Roman" w:cs="Times New Roman"/>
            <w:i/>
            <w:color w:val="3D3D3D"/>
            <w:spacing w:val="3"/>
            <w:w w:val="10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3"/>
            <w:szCs w:val="23"/>
          </w:rPr>
          <w:delText xml:space="preserve">instructional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3"/>
            <w:szCs w:val="23"/>
          </w:rPr>
          <w:delText>strategies.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instructors</w:delText>
        </w:r>
        <w:r w:rsidDel="00073F56">
          <w:rPr>
            <w:rFonts w:ascii="Times New Roman" w:eastAsia="Times New Roman" w:hAnsi="Times New Roman" w:cs="Times New Roman"/>
            <w:color w:val="2A2A2A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9"/>
            <w:sz w:val="23"/>
            <w:szCs w:val="23"/>
          </w:rPr>
          <w:delText xml:space="preserve">are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trained</w:delText>
        </w:r>
        <w:r w:rsidDel="00073F56">
          <w:rPr>
            <w:rFonts w:ascii="Times New Roman" w:eastAsia="Times New Roman" w:hAnsi="Times New Roman" w:cs="Times New Roman"/>
            <w:color w:val="2A2A2A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A2A2A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utilize</w:delText>
        </w:r>
        <w:r w:rsidDel="00073F56">
          <w:rPr>
            <w:rFonts w:ascii="Times New Roman" w:eastAsia="Times New Roman" w:hAnsi="Times New Roman" w:cs="Times New Roman"/>
            <w:color w:val="2A2A2A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those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7"/>
            <w:sz w:val="23"/>
            <w:szCs w:val="23"/>
          </w:rPr>
          <w:delText>instructional</w:delText>
        </w:r>
        <w:r w:rsidDel="00073F56">
          <w:rPr>
            <w:rFonts w:ascii="Times New Roman" w:eastAsia="Times New Roman" w:hAnsi="Times New Roman" w:cs="Times New Roman"/>
            <w:color w:val="2A2A2A"/>
            <w:spacing w:val="-14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strategies  identified</w:delText>
        </w:r>
        <w:r w:rsidDel="00073F56">
          <w:rPr>
            <w:rFonts w:ascii="Times New Roman" w:eastAsia="Times New Roman" w:hAnsi="Times New Roman" w:cs="Times New Roman"/>
            <w:color w:val="2A2A2A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Marzano</w:delText>
        </w:r>
        <w:r w:rsidDel="00073F56">
          <w:rPr>
            <w:rFonts w:ascii="Times New Roman" w:eastAsia="Times New Roman" w:hAnsi="Times New Roman" w:cs="Times New Roman"/>
            <w:color w:val="2A2A2A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3"/>
            <w:szCs w:val="23"/>
          </w:rPr>
          <w:delText>et.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3"/>
            <w:szCs w:val="23"/>
          </w:rPr>
          <w:delText>al.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3"/>
            <w:szCs w:val="23"/>
          </w:rPr>
          <w:delText xml:space="preserve">Classroom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w w:val="102"/>
            <w:sz w:val="23"/>
            <w:szCs w:val="23"/>
          </w:rPr>
          <w:delText xml:space="preserve">Strategies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3"/>
            <w:szCs w:val="23"/>
          </w:rPr>
          <w:delText>Work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D3D3D"/>
            <w:sz w:val="23"/>
            <w:szCs w:val="23"/>
          </w:rPr>
          <w:delText>Classroom</w:delText>
        </w:r>
        <w:r w:rsidDel="00073F56">
          <w:rPr>
            <w:rFonts w:ascii="Times New Roman" w:eastAsia="Times New Roman" w:hAnsi="Times New Roman" w:cs="Times New Roman"/>
            <w:i/>
            <w:color w:val="3D3D3D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w w:val="108"/>
            <w:sz w:val="23"/>
            <w:szCs w:val="23"/>
          </w:rPr>
          <w:delText>Strategies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-14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3"/>
            <w:szCs w:val="23"/>
          </w:rPr>
          <w:delText>Work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3"/>
            <w:szCs w:val="23"/>
          </w:rPr>
          <w:delText>English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3"/>
            <w:szCs w:val="23"/>
          </w:rPr>
          <w:delText>Learners.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Teachers</w:delText>
        </w:r>
        <w:r w:rsidDel="00073F56">
          <w:rPr>
            <w:rFonts w:ascii="Times New Roman" w:eastAsia="Times New Roman" w:hAnsi="Times New Roman" w:cs="Times New Roman"/>
            <w:color w:val="2A2A2A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2A2A2A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adopted</w:delText>
        </w:r>
        <w:r w:rsidDel="00073F56">
          <w:rPr>
            <w:rFonts w:ascii="Times New Roman" w:eastAsia="Times New Roman" w:hAnsi="Times New Roman" w:cs="Times New Roman"/>
            <w:color w:val="2A2A2A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4"/>
            <w:sz w:val="23"/>
            <w:szCs w:val="23"/>
          </w:rPr>
          <w:delText xml:space="preserve">certain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structures</w:delText>
        </w:r>
        <w:r w:rsidDel="00073F56">
          <w:rPr>
            <w:rFonts w:ascii="Times New Roman" w:eastAsia="Times New Roman" w:hAnsi="Times New Roman" w:cs="Times New Roman"/>
            <w:color w:val="2A2A2A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 xml:space="preserve">school-wide, 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including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Jane</w:delText>
        </w:r>
        <w:r w:rsidDel="00073F56">
          <w:rPr>
            <w:rFonts w:ascii="Times New Roman" w:eastAsia="Times New Roman" w:hAnsi="Times New Roman" w:cs="Times New Roman"/>
            <w:color w:val="2A2A2A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5"/>
            <w:sz w:val="23"/>
            <w:szCs w:val="23"/>
          </w:rPr>
          <w:delText>Schaeffe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w w:val="106"/>
            <w:sz w:val="23"/>
            <w:szCs w:val="23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565656"/>
            <w:spacing w:val="-9"/>
            <w:w w:val="188"/>
            <w:sz w:val="23"/>
            <w:szCs w:val="23"/>
          </w:rPr>
          <w:delText>'</w:delText>
        </w:r>
        <w:r w:rsidDel="00073F56">
          <w:rPr>
            <w:rFonts w:ascii="Times New Roman" w:eastAsia="Times New Roman" w:hAnsi="Times New Roman" w:cs="Times New Roman"/>
            <w:color w:val="3D3D3D"/>
            <w:w w:val="122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D3D3D"/>
            <w:spacing w:val="-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writing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7"/>
            <w:sz w:val="23"/>
            <w:szCs w:val="23"/>
          </w:rPr>
          <w:delText>methodology,</w:delText>
        </w:r>
        <w:r w:rsidDel="00073F56">
          <w:rPr>
            <w:rFonts w:ascii="Times New Roman" w:eastAsia="Times New Roman" w:hAnsi="Times New Roman" w:cs="Times New Roman"/>
            <w:color w:val="2A2A2A"/>
            <w:spacing w:val="-8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Cornell</w:delText>
        </w:r>
        <w:r w:rsidDel="00073F56">
          <w:rPr>
            <w:rFonts w:ascii="Times New Roman" w:eastAsia="Times New Roman" w:hAnsi="Times New Roman" w:cs="Times New Roman"/>
            <w:color w:val="2A2A2A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5"/>
            <w:sz w:val="23"/>
            <w:szCs w:val="23"/>
          </w:rPr>
          <w:delText xml:space="preserve">notes,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 xml:space="preserve">vocabulary 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instruction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>(based</w:delText>
        </w:r>
        <w:r w:rsidDel="00073F56">
          <w:rPr>
            <w:rFonts w:ascii="Times New Roman" w:eastAsia="Times New Roman" w:hAnsi="Times New Roman" w:cs="Times New Roman"/>
            <w:color w:val="3D3D3D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A2A2A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Marzano</w:delText>
        </w:r>
        <w:r w:rsidDel="00073F56">
          <w:rPr>
            <w:rFonts w:ascii="Times New Roman" w:eastAsia="Times New Roman" w:hAnsi="Times New Roman" w:cs="Times New Roman"/>
            <w:color w:val="2A2A2A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Pickering,</w:delText>
        </w:r>
        <w:r w:rsidDel="00073F56">
          <w:rPr>
            <w:rFonts w:ascii="Times New Roman" w:eastAsia="Times New Roman" w:hAnsi="Times New Roman" w:cs="Times New Roman"/>
            <w:color w:val="2A2A2A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3"/>
            <w:szCs w:val="23"/>
          </w:rPr>
          <w:delText>Building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z w:val="23"/>
            <w:szCs w:val="23"/>
          </w:rPr>
          <w:delText>Academic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w w:val="107"/>
            <w:sz w:val="23"/>
            <w:szCs w:val="23"/>
          </w:rPr>
          <w:delText>Vocabulary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w w:val="108"/>
            <w:sz w:val="23"/>
            <w:szCs w:val="23"/>
          </w:rPr>
          <w:delText>),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spacing w:val="-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3"/>
            <w:sz w:val="23"/>
            <w:szCs w:val="23"/>
          </w:rPr>
          <w:delText xml:space="preserve">graphic </w:delText>
        </w:r>
        <w:r w:rsidDel="00073F56">
          <w:rPr>
            <w:rFonts w:ascii="Times New Roman" w:eastAsia="Times New Roman" w:hAnsi="Times New Roman" w:cs="Times New Roman"/>
            <w:color w:val="2A2A2A"/>
            <w:w w:val="105"/>
            <w:sz w:val="23"/>
            <w:szCs w:val="23"/>
          </w:rPr>
          <w:delText>organizers.</w:delText>
        </w:r>
      </w:del>
    </w:p>
    <w:p w:rsidR="00E05260" w:rsidDel="00073F56" w:rsidRDefault="00E05260">
      <w:pPr>
        <w:spacing w:after="0"/>
        <w:rPr>
          <w:del w:id="402" w:author="MRyder" w:date="2013-01-29T12:06:00Z"/>
        </w:rPr>
        <w:sectPr w:rsidR="00E05260" w:rsidDel="00073F56">
          <w:pgSz w:w="12260" w:h="15860"/>
          <w:pgMar w:top="880" w:right="1000" w:bottom="280" w:left="680" w:header="720" w:footer="720" w:gutter="0"/>
          <w:cols w:space="720"/>
        </w:sectPr>
      </w:pPr>
    </w:p>
    <w:p w:rsidR="00E05260" w:rsidDel="00073F56" w:rsidRDefault="00212513">
      <w:pPr>
        <w:spacing w:before="68" w:after="0" w:line="240" w:lineRule="auto"/>
        <w:ind w:left="2847" w:right="2570"/>
        <w:jc w:val="center"/>
        <w:rPr>
          <w:del w:id="403" w:author="MRyder" w:date="2013-01-29T12:06:00Z"/>
          <w:rFonts w:ascii="Times New Roman" w:eastAsia="Times New Roman" w:hAnsi="Times New Roman" w:cs="Times New Roman"/>
          <w:sz w:val="27"/>
          <w:szCs w:val="27"/>
        </w:rPr>
      </w:pPr>
      <w:del w:id="404" w:author="MRyder" w:date="2013-01-29T12:06:00Z"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74" behindDoc="1" locked="0" layoutInCell="1" allowOverlap="1">
                  <wp:simplePos x="0" y="0"/>
                  <wp:positionH relativeFrom="page">
                    <wp:posOffset>228600</wp:posOffset>
                  </wp:positionH>
                  <wp:positionV relativeFrom="page">
                    <wp:posOffset>50165</wp:posOffset>
                  </wp:positionV>
                  <wp:extent cx="955040" cy="1270"/>
                  <wp:effectExtent l="9525" t="12065" r="6985" b="5715"/>
                  <wp:wrapNone/>
                  <wp:docPr id="284" name="Group 2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955040" cy="1270"/>
                            <a:chOff x="360" y="79"/>
                            <a:chExt cx="1504" cy="2"/>
                          </a:xfrm>
                        </wpg:grpSpPr>
                        <wps:wsp>
                          <wps:cNvPr id="285" name="Freeform 252"/>
                          <wps:cNvSpPr>
                            <a:spLocks/>
                          </wps:cNvSpPr>
                          <wps:spPr bwMode="auto">
                            <a:xfrm>
                              <a:off x="360" y="79"/>
                              <a:ext cx="1504" cy="2"/>
                            </a:xfrm>
                            <a:custGeom>
                              <a:avLst/>
                              <a:gdLst>
                                <a:gd name="T0" fmla="+- 0 360 360"/>
                                <a:gd name="T1" fmla="*/ T0 w 1504"/>
                                <a:gd name="T2" fmla="+- 0 1864 360"/>
                                <a:gd name="T3" fmla="*/ T2 w 15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504">
                                  <a:moveTo>
                                    <a:pt x="0" y="0"/>
                                  </a:moveTo>
                                  <a:lnTo>
                                    <a:pt x="1504" y="0"/>
                                  </a:lnTo>
                                </a:path>
                              </a:pathLst>
                            </a:custGeom>
                            <a:noFill/>
                            <a:ln w="136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251" o:spid="_x0000_s1026" style="position:absolute;margin-left:18pt;margin-top:3.95pt;width:75.2pt;height:.1pt;z-index:-2606;mso-position-horizontal-relative:page;mso-position-vertical-relative:page" coordorigin="360,79" coordsize="1504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">
                  <v:shape id="Freeform 252" o:spid="_x0000_s1027" style="position:absolute;left:360;top:79;width:1504;height:2;visibility:visible;mso-wrap-style:square;v-text-anchor:top" coordsize="15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sZV8YA&#10;AADcAAAADwAAAGRycy9kb3ducmV2LnhtbESPQWvCQBSE70L/w/IKvemmwbQSs0pbsXgrJkXw9pJ9&#10;JsHs25DdavrvuwXB4zAz3zDZejSduNDgWssKnmcRCOLK6pZrBd/FdroA4Tyyxs4yKfglB+vVwyTD&#10;VNsr7+mS+1oECLsUFTTe96mUrmrIoJvZnjh4JzsY9EEOtdQDXgPcdDKOohdpsOWw0GBPHw1V5/zH&#10;KMjLY7mp5PYrOX++zuv34pB0u1ipp8fxbQnC0+jv4Vt7pxXEiwT+z4QjIF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fsZV8YAAADcAAAADwAAAAAAAAAAAAAAAACYAgAAZHJz&#10;L2Rvd25yZXYueG1sUEsFBgAAAAAEAAQA9QAAAIsDAAAAAA==&#10;" path="m,l1504,e" filled="f" strokeweight=".379mm">
                    <v:path arrowok="t" o:connecttype="custom" o:connectlocs="0,0;1504,0" o:connectangles="0,0"/>
                  </v:shape>
                  <w10:wrap anchorx="page" anchory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75" behindDoc="1" locked="0" layoutInCell="1" allowOverlap="1">
                  <wp:simplePos x="0" y="0"/>
                  <wp:positionH relativeFrom="page">
                    <wp:posOffset>1302385</wp:posOffset>
                  </wp:positionH>
                  <wp:positionV relativeFrom="page">
                    <wp:posOffset>54610</wp:posOffset>
                  </wp:positionV>
                  <wp:extent cx="418465" cy="1270"/>
                  <wp:effectExtent l="6985" t="6985" r="12700" b="10795"/>
                  <wp:wrapNone/>
                  <wp:docPr id="282" name="Group 2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18465" cy="1270"/>
                            <a:chOff x="2051" y="86"/>
                            <a:chExt cx="659" cy="2"/>
                          </a:xfrm>
                        </wpg:grpSpPr>
                        <wps:wsp>
                          <wps:cNvPr id="283" name="Freeform 250"/>
                          <wps:cNvSpPr>
                            <a:spLocks/>
                          </wps:cNvSpPr>
                          <wps:spPr bwMode="auto">
                            <a:xfrm>
                              <a:off x="2051" y="86"/>
                              <a:ext cx="659" cy="2"/>
                            </a:xfrm>
                            <a:custGeom>
                              <a:avLst/>
                              <a:gdLst>
                                <a:gd name="T0" fmla="+- 0 2051 2051"/>
                                <a:gd name="T1" fmla="*/ T0 w 659"/>
                                <a:gd name="T2" fmla="+- 0 2709 2051"/>
                                <a:gd name="T3" fmla="*/ T2 w 6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59">
                                  <a:moveTo>
                                    <a:pt x="0" y="0"/>
                                  </a:moveTo>
                                  <a:lnTo>
                                    <a:pt x="658" y="0"/>
                                  </a:lnTo>
                                </a:path>
                              </a:pathLst>
                            </a:custGeom>
                            <a:noFill/>
                            <a:ln w="9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249" o:spid="_x0000_s1026" style="position:absolute;margin-left:102.55pt;margin-top:4.3pt;width:32.95pt;height:.1pt;z-index:-2605;mso-position-horizontal-relative:page;mso-position-vertical-relative:page" coordorigin="2051,86" coordsize="65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">
                  <v:shape id="Freeform 250" o:spid="_x0000_s1027" style="position:absolute;left:2051;top:86;width:659;height:2;visibility:visible;mso-wrap-style:square;v-text-anchor:top" coordsize="65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s9tsEA&#10;AADcAAAADwAAAGRycy9kb3ducmV2LnhtbESPQYvCMBSE74L/ITzBm6Z2FynVKLJQ7NXqZW+P5m1b&#10;TF5Kk7X1328EYY/DzHzD7I+TNeJBg+8cK9isExDEtdMdNwpu12KVgfABWaNxTAqe5OF4mM/2mGs3&#10;8oUeVWhEhLDPUUEbQp9L6euWLPq164mj9+MGiyHKoZF6wDHCrZFpkmylxY7jQos9fbVU36tfq6Ap&#10;TxUW97EcTWFsnfr+/Hn5Vmq5mE47EIGm8B9+t0utIM0+4HUmHgF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1LPbbBAAAA3AAAAA8AAAAAAAAAAAAAAAAAmAIAAGRycy9kb3du&#10;cmV2LnhtbFBLBQYAAAAABAAEAPUAAACGAwAAAAA=&#10;" path="m,l658,e" filled="f" strokeweight=".25267mm">
                    <v:path arrowok="t" o:connecttype="custom" o:connectlocs="0,0;658,0" o:connectangles="0,0"/>
                  </v:shape>
                  <w10:wrap anchorx="page" anchory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76" behindDoc="1" locked="0" layoutInCell="1" allowOverlap="1">
                  <wp:simplePos x="0" y="0"/>
                  <wp:positionH relativeFrom="page">
                    <wp:posOffset>1761490</wp:posOffset>
                  </wp:positionH>
                  <wp:positionV relativeFrom="page">
                    <wp:posOffset>59055</wp:posOffset>
                  </wp:positionV>
                  <wp:extent cx="486410" cy="1270"/>
                  <wp:effectExtent l="8890" t="11430" r="9525" b="6350"/>
                  <wp:wrapNone/>
                  <wp:docPr id="280" name="Group 2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86410" cy="1270"/>
                            <a:chOff x="2774" y="93"/>
                            <a:chExt cx="766" cy="2"/>
                          </a:xfrm>
                        </wpg:grpSpPr>
                        <wps:wsp>
                          <wps:cNvPr id="281" name="Freeform 248"/>
                          <wps:cNvSpPr>
                            <a:spLocks/>
                          </wps:cNvSpPr>
                          <wps:spPr bwMode="auto">
                            <a:xfrm>
                              <a:off x="2774" y="93"/>
                              <a:ext cx="766" cy="2"/>
                            </a:xfrm>
                            <a:custGeom>
                              <a:avLst/>
                              <a:gdLst>
                                <a:gd name="T0" fmla="+- 0 2774 2774"/>
                                <a:gd name="T1" fmla="*/ T0 w 766"/>
                                <a:gd name="T2" fmla="+- 0 3540 2774"/>
                                <a:gd name="T3" fmla="*/ T2 w 76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66">
                                  <a:moveTo>
                                    <a:pt x="0" y="0"/>
                                  </a:moveTo>
                                  <a:lnTo>
                                    <a:pt x="766" y="0"/>
                                  </a:lnTo>
                                </a:path>
                              </a:pathLst>
                            </a:custGeom>
                            <a:noFill/>
                            <a:ln w="9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247" o:spid="_x0000_s1026" style="position:absolute;margin-left:138.7pt;margin-top:4.65pt;width:38.3pt;height:.1pt;z-index:-2604;mso-position-horizontal-relative:page;mso-position-vertical-relative:page" coordorigin="2774,93" coordsize="766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">
                  <v:shape id="Freeform 248" o:spid="_x0000_s1027" style="position:absolute;left:2774;top:93;width:766;height:2;visibility:visible;mso-wrap-style:square;v-text-anchor:top" coordsize="76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xfT8QA&#10;AADcAAAADwAAAGRycy9kb3ducmV2LnhtbESPQWsCMRSE7wX/Q3iFXkrN6kGWrVGsaLHgxa3Q6zN5&#10;bhY3L8sm6vrvG0HwOMzMN8x03rtGXKgLtWcFo2EGglh7U3OlYP+7/shBhIhssPFMCm4UYD4bvEyx&#10;MP7KO7qUsRIJwqFABTbGtpAyaEsOw9C3xMk7+s5hTLKrpOnwmuCukeMsm0iHNacFiy0tLelTeXYK&#10;3reN/fpZHfbH7/z853SpF17nSr299otPEJH6+Aw/2hujYJyP4H4mHQE5+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MX0/EAAAA3AAAAA8AAAAAAAAAAAAAAAAAmAIAAGRycy9k&#10;b3ducmV2LnhtbFBLBQYAAAAABAAEAPUAAACJAwAAAAA=&#10;" path="m,l766,e" filled="f" strokeweight=".25267mm">
                    <v:path arrowok="t" o:connecttype="custom" o:connectlocs="0,0;766,0" o:connectangles="0,0"/>
                  </v:shape>
                  <w10:wrap anchorx="page" anchory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77" behindDoc="1" locked="0" layoutInCell="1" allowOverlap="1">
                  <wp:simplePos x="0" y="0"/>
                  <wp:positionH relativeFrom="page">
                    <wp:posOffset>2329815</wp:posOffset>
                  </wp:positionH>
                  <wp:positionV relativeFrom="page">
                    <wp:posOffset>59055</wp:posOffset>
                  </wp:positionV>
                  <wp:extent cx="500380" cy="1270"/>
                  <wp:effectExtent l="5715" t="11430" r="8255" b="6350"/>
                  <wp:wrapNone/>
                  <wp:docPr id="278" name="Group 2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500380" cy="1270"/>
                            <a:chOff x="3669" y="93"/>
                            <a:chExt cx="788" cy="2"/>
                          </a:xfrm>
                        </wpg:grpSpPr>
                        <wps:wsp>
                          <wps:cNvPr id="279" name="Freeform 246"/>
                          <wps:cNvSpPr>
                            <a:spLocks/>
                          </wps:cNvSpPr>
                          <wps:spPr bwMode="auto">
                            <a:xfrm>
                              <a:off x="3669" y="93"/>
                              <a:ext cx="788" cy="2"/>
                            </a:xfrm>
                            <a:custGeom>
                              <a:avLst/>
                              <a:gdLst>
                                <a:gd name="T0" fmla="+- 0 3669 3669"/>
                                <a:gd name="T1" fmla="*/ T0 w 788"/>
                                <a:gd name="T2" fmla="+- 0 4457 3669"/>
                                <a:gd name="T3" fmla="*/ T2 w 78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88">
                                  <a:moveTo>
                                    <a:pt x="0" y="0"/>
                                  </a:moveTo>
                                  <a:lnTo>
                                    <a:pt x="788" y="0"/>
                                  </a:lnTo>
                                </a:path>
                              </a:pathLst>
                            </a:custGeom>
                            <a:noFill/>
                            <a:ln w="9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245" o:spid="_x0000_s1026" style="position:absolute;margin-left:183.45pt;margin-top:4.65pt;width:39.4pt;height:.1pt;z-index:-2603;mso-position-horizontal-relative:page;mso-position-vertical-relative:page" coordorigin="3669,93" coordsize="788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">
                  <v:shape id="Freeform 246" o:spid="_x0000_s1027" style="position:absolute;left:3669;top:93;width:788;height:2;visibility:visible;mso-wrap-style:square;v-text-anchor:top" coordsize="78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22e8QA&#10;AADcAAAADwAAAGRycy9kb3ducmV2LnhtbESPQYvCMBSE74L/ITxhL4umq1DdrlFWYUHQi1UQb4/m&#10;2Rabl9JErf56Iyx4HGbmG2Y6b00lrtS40rKCr0EEgjizuuRcwX7315+AcB5ZY2WZFNzJwXzW7Uwx&#10;0fbGW7qmPhcBwi5BBYX3dSKlywoy6Aa2Jg7eyTYGfZBNLnWDtwA3lRxGUSwNlhwWCqxpWVB2Ti9G&#10;weLkR/mGD+dPii5Hs44f65geSn302t8fEJ5a/w7/t1dawXD8Da8z4QjI2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T9tnvEAAAA3AAAAA8AAAAAAAAAAAAAAAAAmAIAAGRycy9k&#10;b3ducmV2LnhtbFBLBQYAAAAABAAEAPUAAACJAwAAAAA=&#10;" path="m,l788,e" filled="f" strokeweight=".25267mm">
                    <v:path arrowok="t" o:connecttype="custom" o:connectlocs="0,0;788,0" o:connectangles="0,0"/>
                  </v:shape>
                  <w10:wrap anchorx="page" anchory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78" behindDoc="1" locked="0" layoutInCell="1" allowOverlap="1">
                  <wp:simplePos x="0" y="0"/>
                  <wp:positionH relativeFrom="page">
                    <wp:posOffset>2866390</wp:posOffset>
                  </wp:positionH>
                  <wp:positionV relativeFrom="page">
                    <wp:posOffset>64135</wp:posOffset>
                  </wp:positionV>
                  <wp:extent cx="400050" cy="1270"/>
                  <wp:effectExtent l="8890" t="6985" r="10160" b="10795"/>
                  <wp:wrapNone/>
                  <wp:docPr id="276" name="Group 2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00050" cy="1270"/>
                            <a:chOff x="4514" y="101"/>
                            <a:chExt cx="630" cy="2"/>
                          </a:xfrm>
                        </wpg:grpSpPr>
                        <wps:wsp>
                          <wps:cNvPr id="277" name="Freeform 244"/>
                          <wps:cNvSpPr>
                            <a:spLocks/>
                          </wps:cNvSpPr>
                          <wps:spPr bwMode="auto">
                            <a:xfrm>
                              <a:off x="4514" y="101"/>
                              <a:ext cx="630" cy="2"/>
                            </a:xfrm>
                            <a:custGeom>
                              <a:avLst/>
                              <a:gdLst>
                                <a:gd name="T0" fmla="+- 0 4514 4514"/>
                                <a:gd name="T1" fmla="*/ T0 w 630"/>
                                <a:gd name="T2" fmla="+- 0 5145 4514"/>
                                <a:gd name="T3" fmla="*/ T2 w 63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30">
                                  <a:moveTo>
                                    <a:pt x="0" y="0"/>
                                  </a:moveTo>
                                  <a:lnTo>
                                    <a:pt x="631" y="0"/>
                                  </a:lnTo>
                                </a:path>
                              </a:pathLst>
                            </a:custGeom>
                            <a:noFill/>
                            <a:ln w="9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243" o:spid="_x0000_s1026" style="position:absolute;margin-left:225.7pt;margin-top:5.05pt;width:31.5pt;height:.1pt;z-index:-2602;mso-position-horizontal-relative:page;mso-position-vertical-relative:page" coordorigin="4514,101" coordsize="63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">
                  <v:shape id="Freeform 244" o:spid="_x0000_s1027" style="position:absolute;left:4514;top:101;width:630;height:2;visibility:visible;mso-wrap-style:square;v-text-anchor:top" coordsize="63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mm28MA&#10;AADcAAAADwAAAGRycy9kb3ducmV2LnhtbESPS2/CMBCE70j8B2srcQMniEeVYhDiVa5AuS/xNkmJ&#10;11HsQPj3NRISx9HMfKOZLVpTihvVrrCsIB5EIIhTqwvOFPyctv1PEM4jaywtk4IHOVjMu50ZJtre&#10;+UC3o89EgLBLUEHufZVI6dKcDLqBrYiD92trgz7IOpO6xnuAm1IOo2giDRYcFnKsaJVTej02RsF1&#10;F4/j9ff+tElXl/Nygn+uGa2V6n20yy8Qnlr/Dr/ae61gOJ3C80w4AnL+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Wmm28MAAADcAAAADwAAAAAAAAAAAAAAAACYAgAAZHJzL2Rv&#10;d25yZXYueG1sUEsFBgAAAAAEAAQA9QAAAIgDAAAAAA==&#10;" path="m,l631,e" filled="f" strokeweight=".25267mm">
                    <v:path arrowok="t" o:connecttype="custom" o:connectlocs="0,0;631,0" o:connectangles="0,0"/>
                  </v:shape>
                  <w10:wrap anchorx="page" anchory="page"/>
                </v:group>
              </w:pict>
            </mc:Fallback>
          </mc:AlternateConten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13131"/>
            <w:sz w:val="27"/>
            <w:szCs w:val="27"/>
          </w:rPr>
          <w:delText>Section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13131"/>
            <w:spacing w:val="14"/>
            <w:sz w:val="27"/>
            <w:szCs w:val="27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9A9A9A"/>
            <w:w w:val="19"/>
            <w:sz w:val="27"/>
            <w:szCs w:val="27"/>
          </w:rPr>
          <w:delText>-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9A9A9A"/>
            <w:spacing w:val="-41"/>
            <w:sz w:val="27"/>
            <w:szCs w:val="27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13131"/>
            <w:sz w:val="27"/>
            <w:szCs w:val="27"/>
          </w:rPr>
          <w:delText xml:space="preserve">B.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13131"/>
            <w:spacing w:val="34"/>
            <w:sz w:val="27"/>
            <w:szCs w:val="27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13131"/>
            <w:w w:val="106"/>
            <w:sz w:val="27"/>
            <w:szCs w:val="27"/>
          </w:rPr>
          <w:delText>Measurable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13131"/>
            <w:spacing w:val="-7"/>
            <w:w w:val="106"/>
            <w:sz w:val="27"/>
            <w:szCs w:val="27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13131"/>
            <w:sz w:val="27"/>
            <w:szCs w:val="27"/>
          </w:rPr>
          <w:delText>Student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13131"/>
            <w:spacing w:val="60"/>
            <w:sz w:val="27"/>
            <w:szCs w:val="27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13131"/>
            <w:w w:val="106"/>
            <w:sz w:val="27"/>
            <w:szCs w:val="27"/>
          </w:rPr>
          <w:delText>Outcomes</w:delText>
        </w:r>
      </w:del>
    </w:p>
    <w:p w:rsidR="00E05260" w:rsidDel="00073F56" w:rsidRDefault="00E05260">
      <w:pPr>
        <w:spacing w:before="5" w:after="0" w:line="280" w:lineRule="exact"/>
        <w:rPr>
          <w:del w:id="405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3" w:lineRule="auto"/>
        <w:ind w:left="223" w:right="251"/>
        <w:rPr>
          <w:del w:id="406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407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Mare</w:delText>
        </w:r>
        <w:r w:rsidDel="00073F56">
          <w:rPr>
            <w:rFonts w:ascii="Times New Roman" w:eastAsia="Times New Roman" w:hAnsi="Times New Roman" w:cs="Times New Roman"/>
            <w:color w:val="1C1C1C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24"/>
            <w:szCs w:val="24"/>
          </w:rPr>
          <w:delText>Island</w:delText>
        </w:r>
        <w:r w:rsidDel="00073F56">
          <w:rPr>
            <w:rFonts w:ascii="Times New Roman" w:eastAsia="Times New Roman" w:hAnsi="Times New Roman" w:cs="Times New Roman"/>
            <w:color w:val="0C0C0C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1C1C1C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0C0C0C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313131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outcomes</w:delText>
        </w:r>
        <w:r w:rsidDel="00073F56">
          <w:rPr>
            <w:rFonts w:ascii="Times New Roman" w:eastAsia="Times New Roman" w:hAnsi="Times New Roman" w:cs="Times New Roman"/>
            <w:color w:val="1C1C1C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provide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broad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commitments</w:delText>
        </w:r>
        <w:r w:rsidDel="00073F56">
          <w:rPr>
            <w:rFonts w:ascii="Times New Roman" w:eastAsia="Times New Roman" w:hAnsi="Times New Roman" w:cs="Times New Roman"/>
            <w:color w:val="1C1C1C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w w:val="98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13131"/>
            <w:w w:val="104"/>
            <w:sz w:val="24"/>
            <w:szCs w:val="24"/>
          </w:rPr>
          <w:delText xml:space="preserve">o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specific</w:delText>
        </w:r>
        <w:r w:rsidDel="00073F56">
          <w:rPr>
            <w:rFonts w:ascii="Times New Roman" w:eastAsia="Times New Roman" w:hAnsi="Times New Roman" w:cs="Times New Roman"/>
            <w:color w:val="313131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and measurable</w:delText>
        </w:r>
        <w:r w:rsidDel="00073F56">
          <w:rPr>
            <w:rFonts w:ascii="Times New Roman" w:eastAsia="Times New Roman" w:hAnsi="Times New Roman" w:cs="Times New Roman"/>
            <w:color w:val="1C1C1C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results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 xml:space="preserve">students. 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24"/>
            <w:szCs w:val="24"/>
          </w:rPr>
          <w:delText>Our</w:delText>
        </w:r>
        <w:r w:rsidDel="00073F56">
          <w:rPr>
            <w:rFonts w:ascii="Times New Roman" w:eastAsia="Times New Roman" w:hAnsi="Times New Roman" w:cs="Times New Roman"/>
            <w:color w:val="0C0C0C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outcomes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spring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define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our</w:delText>
        </w:r>
        <w:r w:rsidDel="00073F56">
          <w:rPr>
            <w:rFonts w:ascii="Times New Roman" w:eastAsia="Times New Roman" w:hAnsi="Times New Roman" w:cs="Times New Roman"/>
            <w:color w:val="1C1C1C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mission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4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13131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2"/>
            <w:sz w:val="24"/>
            <w:szCs w:val="24"/>
          </w:rPr>
          <w:delText xml:space="preserve">are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primary</w:delText>
        </w:r>
        <w:r w:rsidDel="00073F56">
          <w:rPr>
            <w:rFonts w:ascii="Times New Roman" w:eastAsia="Times New Roman" w:hAnsi="Times New Roman" w:cs="Times New Roman"/>
            <w:color w:val="1C1C1C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basis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we hold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ourselves</w:delText>
        </w:r>
        <w:r w:rsidDel="00073F56">
          <w:rPr>
            <w:rFonts w:ascii="Times New Roman" w:eastAsia="Times New Roman" w:hAnsi="Times New Roman" w:cs="Times New Roman"/>
            <w:color w:val="313131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 xml:space="preserve">accountable. 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C1C1C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w w:val="102"/>
            <w:sz w:val="24"/>
            <w:szCs w:val="24"/>
          </w:rPr>
          <w:delText xml:space="preserve">outcomes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reflect</w:delText>
        </w:r>
        <w:r w:rsidDel="00073F56">
          <w:rPr>
            <w:rFonts w:ascii="Times New Roman" w:eastAsia="Times New Roman" w:hAnsi="Times New Roman" w:cs="Times New Roman"/>
            <w:color w:val="313131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content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performance</w:delText>
        </w:r>
        <w:r w:rsidDel="00073F56">
          <w:rPr>
            <w:rFonts w:ascii="Times New Roman" w:eastAsia="Times New Roman" w:hAnsi="Times New Roman" w:cs="Times New Roman"/>
            <w:color w:val="1C1C1C"/>
            <w:spacing w:val="4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standards</w:delText>
        </w:r>
        <w:r w:rsidDel="00073F56">
          <w:rPr>
            <w:rFonts w:ascii="Times New Roman" w:eastAsia="Times New Roman" w:hAnsi="Times New Roman" w:cs="Times New Roman"/>
            <w:color w:val="313131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adopted</w:delText>
        </w:r>
        <w:r w:rsidDel="00073F56">
          <w:rPr>
            <w:rFonts w:ascii="Times New Roman" w:eastAsia="Times New Roman" w:hAnsi="Times New Roman" w:cs="Times New Roman"/>
            <w:color w:val="1C1C1C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C1C1C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State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3"/>
            <w:sz w:val="24"/>
            <w:szCs w:val="24"/>
          </w:rPr>
          <w:delText>Education.</w:delText>
        </w:r>
      </w:del>
    </w:p>
    <w:p w:rsidR="00E05260" w:rsidDel="00073F56" w:rsidRDefault="00E05260">
      <w:pPr>
        <w:spacing w:after="0" w:line="280" w:lineRule="exact"/>
        <w:rPr>
          <w:del w:id="408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0" w:lineRule="auto"/>
        <w:ind w:left="209" w:right="-20"/>
        <w:rPr>
          <w:del w:id="409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410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Three</w:delText>
        </w:r>
        <w:r w:rsidDel="00073F56">
          <w:rPr>
            <w:rFonts w:ascii="Times New Roman" w:eastAsia="Times New Roman" w:hAnsi="Times New Roman" w:cs="Times New Roman"/>
            <w:color w:val="1C1C1C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simple</w:delText>
        </w:r>
        <w:r w:rsidDel="00073F56">
          <w:rPr>
            <w:rFonts w:ascii="Times New Roman" w:eastAsia="Times New Roman" w:hAnsi="Times New Roman" w:cs="Times New Roman"/>
            <w:color w:val="1C1C1C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criteria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governed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13131"/>
            <w:spacing w:val="-2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0C0C0C"/>
            <w:sz w:val="24"/>
            <w:szCs w:val="24"/>
          </w:rPr>
          <w:delText>lection</w:delText>
        </w:r>
        <w:r w:rsidDel="00073F56">
          <w:rPr>
            <w:rFonts w:ascii="Times New Roman" w:eastAsia="Times New Roman" w:hAnsi="Times New Roman" w:cs="Times New Roman"/>
            <w:color w:val="0C0C0C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specific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2"/>
            <w:sz w:val="24"/>
            <w:szCs w:val="24"/>
          </w:rPr>
          <w:delText>outcomes:</w:delText>
        </w:r>
      </w:del>
    </w:p>
    <w:p w:rsidR="00E05260" w:rsidDel="00073F56" w:rsidRDefault="00922693">
      <w:pPr>
        <w:tabs>
          <w:tab w:val="left" w:pos="920"/>
        </w:tabs>
        <w:spacing w:before="18" w:after="0" w:line="240" w:lineRule="auto"/>
        <w:ind w:left="581" w:right="-20"/>
        <w:rPr>
          <w:del w:id="411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412" w:author="MRyder" w:date="2013-01-29T12:06:00Z">
        <w:r w:rsidDel="00073F56">
          <w:rPr>
            <w:rFonts w:ascii="Times New Roman" w:eastAsia="Times New Roman" w:hAnsi="Times New Roman" w:cs="Times New Roman"/>
            <w:color w:val="0C0C0C"/>
            <w:w w:val="158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0C0C0C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0C0C0C"/>
            <w:w w:val="99"/>
            <w:sz w:val="24"/>
            <w:szCs w:val="24"/>
          </w:rPr>
          <w:delText>eac</w:delText>
        </w:r>
        <w:r w:rsidDel="00073F56">
          <w:rPr>
            <w:rFonts w:ascii="Times New Roman" w:eastAsia="Times New Roman" w:hAnsi="Times New Roman" w:cs="Times New Roman"/>
            <w:color w:val="0C0C0C"/>
            <w:spacing w:val="-3"/>
            <w:sz w:val="24"/>
            <w:szCs w:val="24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777777"/>
            <w:w w:val="32"/>
            <w:sz w:val="24"/>
            <w:szCs w:val="24"/>
          </w:rPr>
          <w:delText>"</w:delText>
        </w:r>
        <w:r w:rsidDel="00073F56">
          <w:rPr>
            <w:rFonts w:ascii="Times New Roman" w:eastAsia="Times New Roman" w:hAnsi="Times New Roman" w:cs="Times New Roman"/>
            <w:color w:val="777777"/>
            <w:spacing w:val="-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1C1C1C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meaningful</w:delText>
        </w:r>
        <w:r w:rsidDel="00073F56">
          <w:rPr>
            <w:rFonts w:ascii="Times New Roman" w:eastAsia="Times New Roman" w:hAnsi="Times New Roman" w:cs="Times New Roman"/>
            <w:color w:val="1C1C1C"/>
            <w:spacing w:val="3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0C0C0C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today's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tomorrow's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1"/>
            <w:sz w:val="24"/>
            <w:szCs w:val="24"/>
          </w:rPr>
          <w:delText>world;</w:delText>
        </w:r>
      </w:del>
    </w:p>
    <w:p w:rsidR="00E05260" w:rsidDel="00073F56" w:rsidRDefault="00922693">
      <w:pPr>
        <w:tabs>
          <w:tab w:val="left" w:pos="920"/>
        </w:tabs>
        <w:spacing w:before="25" w:after="0" w:line="240" w:lineRule="auto"/>
        <w:ind w:left="581" w:right="-20"/>
        <w:rPr>
          <w:del w:id="413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414" w:author="MRyder" w:date="2013-01-29T12:06:00Z">
        <w:r w:rsidDel="00073F56">
          <w:rPr>
            <w:rFonts w:ascii="Times New Roman" w:eastAsia="Times New Roman" w:hAnsi="Times New Roman" w:cs="Times New Roman"/>
            <w:color w:val="313131"/>
            <w:w w:val="158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0C0C0C"/>
            <w:sz w:val="24"/>
            <w:szCs w:val="24"/>
          </w:rPr>
          <w:delText>each</w:delText>
        </w:r>
        <w:r w:rsidDel="00073F56">
          <w:rPr>
            <w:rFonts w:ascii="Times New Roman" w:eastAsia="Times New Roman" w:hAnsi="Times New Roman" w:cs="Times New Roman"/>
            <w:color w:val="0C0C0C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reflects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material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every</w:delText>
        </w:r>
        <w:r w:rsidDel="00073F56">
          <w:rPr>
            <w:rFonts w:ascii="Times New Roman" w:eastAsia="Times New Roman" w:hAnsi="Times New Roman" w:cs="Times New Roman"/>
            <w:color w:val="313131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can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24"/>
            <w:szCs w:val="24"/>
          </w:rPr>
          <w:delText>lear</w:delText>
        </w:r>
        <w:r w:rsidDel="00073F56">
          <w:rPr>
            <w:rFonts w:ascii="Times New Roman" w:eastAsia="Times New Roman" w:hAnsi="Times New Roman" w:cs="Times New Roman"/>
            <w:color w:val="0C0C0C"/>
            <w:spacing w:val="-2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;</w:delText>
        </w:r>
        <w:r w:rsidDel="00073F56">
          <w:rPr>
            <w:rFonts w:ascii="Times New Roman" w:eastAsia="Times New Roman" w:hAnsi="Times New Roman" w:cs="Times New Roman"/>
            <w:color w:val="313131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5"/>
            <w:sz w:val="24"/>
            <w:szCs w:val="24"/>
          </w:rPr>
          <w:delText>and</w:delText>
        </w:r>
      </w:del>
    </w:p>
    <w:p w:rsidR="00E05260" w:rsidDel="00073F56" w:rsidRDefault="00922693">
      <w:pPr>
        <w:tabs>
          <w:tab w:val="left" w:pos="920"/>
        </w:tabs>
        <w:spacing w:before="18" w:after="0" w:line="240" w:lineRule="auto"/>
        <w:ind w:left="581" w:right="-20"/>
        <w:rPr>
          <w:del w:id="41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416" w:author="MRyder" w:date="2013-01-29T12:06:00Z">
        <w:r w:rsidDel="00073F56">
          <w:rPr>
            <w:rFonts w:ascii="Times New Roman" w:eastAsia="Times New Roman" w:hAnsi="Times New Roman" w:cs="Times New Roman"/>
            <w:color w:val="313131"/>
            <w:w w:val="146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each</w:delText>
        </w:r>
        <w:r w:rsidDel="00073F56">
          <w:rPr>
            <w:rFonts w:ascii="Times New Roman" w:eastAsia="Times New Roman" w:hAnsi="Times New Roman" w:cs="Times New Roman"/>
            <w:color w:val="1C1C1C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otherwise</w:delText>
        </w:r>
        <w:r w:rsidDel="00073F56">
          <w:rPr>
            <w:rFonts w:ascii="Times New Roman" w:eastAsia="Times New Roman" w:hAnsi="Times New Roman" w:cs="Times New Roman"/>
            <w:color w:val="313131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worthy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goal</w:delText>
        </w:r>
        <w:r w:rsidDel="00073F56">
          <w:rPr>
            <w:rFonts w:ascii="Times New Roman" w:eastAsia="Times New Roman" w:hAnsi="Times New Roman" w:cs="Times New Roman"/>
            <w:color w:val="313131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24"/>
            <w:szCs w:val="24"/>
          </w:rPr>
          <w:delText>learn</w:delText>
        </w:r>
        <w:r w:rsidDel="00073F56">
          <w:rPr>
            <w:rFonts w:ascii="Times New Roman" w:eastAsia="Times New Roman" w:hAnsi="Times New Roman" w:cs="Times New Roman"/>
            <w:color w:val="0C0C0C"/>
            <w:spacing w:val="-17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ng</w:delText>
        </w:r>
        <w:r w:rsidDel="00073F56">
          <w:rPr>
            <w:rFonts w:ascii="Times New Roman" w:eastAsia="Times New Roman" w:hAnsi="Times New Roman" w:cs="Times New Roman"/>
            <w:color w:val="313131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2"/>
            <w:sz w:val="24"/>
            <w:szCs w:val="24"/>
          </w:rPr>
          <w:delText>performance.</w:delText>
        </w:r>
      </w:del>
    </w:p>
    <w:p w:rsidR="00E05260" w:rsidDel="00073F56" w:rsidRDefault="00922693">
      <w:pPr>
        <w:spacing w:after="0" w:line="273" w:lineRule="exact"/>
        <w:ind w:left="202" w:right="-20"/>
        <w:rPr>
          <w:del w:id="41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418" w:author="MRyder" w:date="2013-01-29T12:06:00Z"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Although</w:delText>
        </w:r>
        <w:r w:rsidDel="00073F56">
          <w:rPr>
            <w:rFonts w:ascii="Times New Roman" w:eastAsia="Times New Roman" w:hAnsi="Times New Roman" w:cs="Times New Roman"/>
            <w:color w:val="313131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broad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statements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13131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what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C1C1C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313131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achieve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 xml:space="preserve">at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13131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time</w:delText>
        </w:r>
        <w:r w:rsidDel="00073F56">
          <w:rPr>
            <w:rFonts w:ascii="Times New Roman" w:eastAsia="Times New Roman" w:hAnsi="Times New Roman" w:cs="Times New Roman"/>
            <w:color w:val="313131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they</w:delText>
        </w:r>
        <w:r w:rsidDel="00073F56">
          <w:rPr>
            <w:rFonts w:ascii="Times New Roman" w:eastAsia="Times New Roman" w:hAnsi="Times New Roman" w:cs="Times New Roman"/>
            <w:color w:val="313131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exit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Academy</w:delText>
        </w:r>
      </w:del>
    </w:p>
    <w:p w:rsidR="00E05260" w:rsidDel="00073F56" w:rsidRDefault="00922693">
      <w:pPr>
        <w:spacing w:before="4" w:after="0" w:line="240" w:lineRule="auto"/>
        <w:ind w:left="202" w:right="-20"/>
        <w:rPr>
          <w:del w:id="419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420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1C1C1C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1"/>
            <w:sz w:val="24"/>
            <w:szCs w:val="24"/>
          </w:rPr>
          <w:delText>Schoo</w:delText>
        </w:r>
        <w:r w:rsidDel="00073F56">
          <w:rPr>
            <w:rFonts w:ascii="Times New Roman" w:eastAsia="Times New Roman" w:hAnsi="Times New Roman" w:cs="Times New Roman"/>
            <w:color w:val="1C1C1C"/>
            <w:spacing w:val="-12"/>
            <w:w w:val="101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494949"/>
            <w:w w:val="143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494949"/>
            <w:spacing w:val="-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pacing w:val="-7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0C0C0C"/>
            <w:sz w:val="24"/>
            <w:szCs w:val="24"/>
          </w:rPr>
          <w:delText>tu</w:delText>
        </w:r>
        <w:r w:rsidDel="00073F56">
          <w:rPr>
            <w:rFonts w:ascii="Times New Roman" w:eastAsia="Times New Roman" w:hAnsi="Times New Roman" w:cs="Times New Roman"/>
            <w:color w:val="0C0C0C"/>
            <w:spacing w:val="-9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ent</w:delText>
        </w:r>
        <w:r w:rsidDel="00073F56">
          <w:rPr>
            <w:rFonts w:ascii="Times New Roman" w:eastAsia="Times New Roman" w:hAnsi="Times New Roman" w:cs="Times New Roman"/>
            <w:color w:val="313131"/>
            <w:spacing w:val="4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13131"/>
            <w:spacing w:val="-3"/>
            <w:sz w:val="24"/>
            <w:szCs w:val="24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0C0C0C"/>
            <w:spacing w:val="-8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comes</w:delText>
        </w:r>
        <w:r w:rsidDel="00073F56">
          <w:rPr>
            <w:rFonts w:ascii="Times New Roman" w:eastAsia="Times New Roman" w:hAnsi="Times New Roman" w:cs="Times New Roman"/>
            <w:color w:val="313131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313131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 xml:space="preserve">measurable. 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describes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how</w:delText>
        </w:r>
        <w:r w:rsidDel="00073F56">
          <w:rPr>
            <w:rFonts w:ascii="Times New Roman" w:eastAsia="Times New Roman" w:hAnsi="Times New Roman" w:cs="Times New Roman"/>
            <w:color w:val="313131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each</w:delText>
        </w:r>
        <w:r w:rsidDel="00073F56">
          <w:rPr>
            <w:rFonts w:ascii="Times New Roman" w:eastAsia="Times New Roman" w:hAnsi="Times New Roman" w:cs="Times New Roman"/>
            <w:color w:val="313131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4"/>
            <w:sz w:val="24"/>
            <w:szCs w:val="24"/>
          </w:rPr>
          <w:delText>assessed.</w:delText>
        </w:r>
      </w:del>
    </w:p>
    <w:p w:rsidR="00E05260" w:rsidDel="00073F56" w:rsidRDefault="00E05260">
      <w:pPr>
        <w:spacing w:before="17" w:after="0" w:line="260" w:lineRule="exact"/>
        <w:rPr>
          <w:del w:id="421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3" w:lineRule="auto"/>
        <w:ind w:left="194" w:right="164" w:firstLine="14"/>
        <w:rPr>
          <w:del w:id="422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423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1C1C1C"/>
            <w:sz w:val="23"/>
            <w:szCs w:val="23"/>
          </w:rPr>
          <w:delText>Statement</w:delText>
        </w:r>
        <w:r w:rsidDel="00073F56">
          <w:rPr>
            <w:rFonts w:ascii="Times New Roman" w:eastAsia="Times New Roman" w:hAnsi="Times New Roman" w:cs="Times New Roman"/>
            <w:b/>
            <w:bCs/>
            <w:color w:val="1C1C1C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13131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b/>
            <w:bCs/>
            <w:color w:val="313131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13131"/>
            <w:sz w:val="23"/>
            <w:szCs w:val="23"/>
          </w:rPr>
          <w:delText xml:space="preserve">Student </w:delText>
        </w:r>
        <w:r w:rsidDel="00073F56">
          <w:rPr>
            <w:rFonts w:ascii="Times New Roman" w:eastAsia="Times New Roman" w:hAnsi="Times New Roman" w:cs="Times New Roman"/>
            <w:b/>
            <w:bCs/>
            <w:color w:val="313131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13131"/>
            <w:sz w:val="23"/>
            <w:szCs w:val="23"/>
          </w:rPr>
          <w:delText xml:space="preserve">Outcomes:  </w:delText>
        </w:r>
        <w:r w:rsidDel="00073F56">
          <w:rPr>
            <w:rFonts w:ascii="Times New Roman" w:eastAsia="Times New Roman" w:hAnsi="Times New Roman" w:cs="Times New Roman"/>
            <w:b/>
            <w:bCs/>
            <w:color w:val="313131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13131"/>
            <w:spacing w:val="-12"/>
            <w:sz w:val="24"/>
            <w:szCs w:val="24"/>
          </w:rPr>
          <w:delText>w</w:delText>
        </w:r>
        <w:r w:rsidDel="00073F56">
          <w:rPr>
            <w:rFonts w:ascii="Times New Roman" w:eastAsia="Times New Roman" w:hAnsi="Times New Roman" w:cs="Times New Roman"/>
            <w:color w:val="494949"/>
            <w:spacing w:val="-9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lve</w:delText>
        </w:r>
        <w:r w:rsidDel="00073F56">
          <w:rPr>
            <w:rFonts w:ascii="Times New Roman" w:eastAsia="Times New Roman" w:hAnsi="Times New Roman" w:cs="Times New Roman"/>
            <w:color w:val="313131"/>
            <w:spacing w:val="5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outcomes-statements</w:delText>
        </w:r>
        <w:r w:rsidDel="00073F56">
          <w:rPr>
            <w:rFonts w:ascii="Times New Roman" w:eastAsia="Times New Roman" w:hAnsi="Times New Roman" w:cs="Times New Roman"/>
            <w:color w:val="1C1C1C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what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exiting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1"/>
            <w:sz w:val="24"/>
            <w:szCs w:val="24"/>
          </w:rPr>
          <w:delText xml:space="preserve">School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stude</w:delText>
        </w:r>
        <w:r w:rsidDel="00073F56">
          <w:rPr>
            <w:rFonts w:ascii="Times New Roman" w:eastAsia="Times New Roman" w:hAnsi="Times New Roman" w:cs="Times New Roman"/>
            <w:color w:val="313131"/>
            <w:spacing w:val="-11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0C0C0C"/>
            <w:sz w:val="24"/>
            <w:szCs w:val="24"/>
          </w:rPr>
          <w:delText>ts</w:delText>
        </w:r>
        <w:r w:rsidDel="00073F56">
          <w:rPr>
            <w:rFonts w:ascii="Times New Roman" w:eastAsia="Times New Roman" w:hAnsi="Times New Roman" w:cs="Times New Roman"/>
            <w:color w:val="0C0C0C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24"/>
            <w:szCs w:val="24"/>
          </w:rPr>
          <w:delText>achieve</w:delText>
        </w:r>
        <w:r w:rsidDel="00073F56">
          <w:rPr>
            <w:rFonts w:ascii="Times New Roman" w:eastAsia="Times New Roman" w:hAnsi="Times New Roman" w:cs="Times New Roman"/>
            <w:color w:val="0C0C0C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four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24"/>
            <w:szCs w:val="24"/>
          </w:rPr>
          <w:delText>broad</w:delText>
        </w:r>
        <w:r w:rsidDel="00073F56">
          <w:rPr>
            <w:rFonts w:ascii="Times New Roman" w:eastAsia="Times New Roman" w:hAnsi="Times New Roman" w:cs="Times New Roman"/>
            <w:color w:val="0C0C0C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areas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drive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24"/>
            <w:szCs w:val="24"/>
          </w:rPr>
          <w:delText>instructional</w:delText>
        </w:r>
        <w:r w:rsidDel="00073F56">
          <w:rPr>
            <w:rFonts w:ascii="Times New Roman" w:eastAsia="Times New Roman" w:hAnsi="Times New Roman" w:cs="Times New Roman"/>
            <w:color w:val="0C0C0C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decision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pacing w:val="-10"/>
            <w:sz w:val="24"/>
            <w:szCs w:val="24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aking,</w:delText>
        </w:r>
        <w:r w:rsidDel="00073F56">
          <w:rPr>
            <w:rFonts w:ascii="Times New Roman" w:eastAsia="Times New Roman" w:hAnsi="Times New Roman" w:cs="Times New Roman"/>
            <w:color w:val="313131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delivery,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w w:val="103"/>
            <w:sz w:val="24"/>
            <w:szCs w:val="24"/>
          </w:rPr>
          <w:delText xml:space="preserve">evaluation.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Outcomes</w:delText>
        </w:r>
        <w:r w:rsidDel="00073F56">
          <w:rPr>
            <w:rFonts w:ascii="Times New Roman" w:eastAsia="Times New Roman" w:hAnsi="Times New Roman" w:cs="Times New Roman"/>
            <w:color w:val="1C1C1C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aligned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24"/>
            <w:szCs w:val="24"/>
          </w:rPr>
          <w:delText>State</w:delText>
        </w:r>
        <w:r w:rsidDel="00073F56">
          <w:rPr>
            <w:rFonts w:ascii="Times New Roman" w:eastAsia="Times New Roman" w:hAnsi="Times New Roman" w:cs="Times New Roman"/>
            <w:color w:val="0C0C0C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content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performance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w w:val="103"/>
            <w:sz w:val="24"/>
            <w:szCs w:val="24"/>
          </w:rPr>
          <w:delText>sta</w:delText>
        </w:r>
        <w:r w:rsidDel="00073F56">
          <w:rPr>
            <w:rFonts w:ascii="Times New Roman" w:eastAsia="Times New Roman" w:hAnsi="Times New Roman" w:cs="Times New Roman"/>
            <w:color w:val="313131"/>
            <w:spacing w:val="-10"/>
            <w:w w:val="104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0C0C0C"/>
            <w:w w:val="104"/>
            <w:sz w:val="24"/>
            <w:szCs w:val="24"/>
          </w:rPr>
          <w:delText>dard</w:delText>
        </w:r>
        <w:r w:rsidDel="00073F56">
          <w:rPr>
            <w:rFonts w:ascii="Times New Roman" w:eastAsia="Times New Roman" w:hAnsi="Times New Roman" w:cs="Times New Roman"/>
            <w:color w:val="0C0C0C"/>
            <w:spacing w:val="-14"/>
            <w:w w:val="105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13131"/>
            <w:w w:val="138"/>
            <w:sz w:val="24"/>
            <w:szCs w:val="24"/>
          </w:rPr>
          <w:delText>.</w:delText>
        </w:r>
      </w:del>
    </w:p>
    <w:p w:rsidR="00E05260" w:rsidDel="00073F56" w:rsidRDefault="00E05260">
      <w:pPr>
        <w:spacing w:before="2" w:after="0" w:line="280" w:lineRule="exact"/>
        <w:rPr>
          <w:del w:id="424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0" w:lineRule="auto"/>
        <w:ind w:left="187" w:right="-20"/>
        <w:rPr>
          <w:del w:id="425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426" w:author="MRyder" w:date="2013-01-29T12:06:00Z">
        <w:r w:rsidDel="00073F56">
          <w:rPr>
            <w:rFonts w:ascii="Times New Roman" w:eastAsia="Times New Roman" w:hAnsi="Times New Roman" w:cs="Times New Roman"/>
            <w:i/>
            <w:color w:val="313131"/>
            <w:sz w:val="23"/>
            <w:szCs w:val="23"/>
          </w:rPr>
          <w:delText>Core</w:delText>
        </w:r>
        <w:r w:rsidDel="00073F56">
          <w:rPr>
            <w:rFonts w:ascii="Times New Roman" w:eastAsia="Times New Roman" w:hAnsi="Times New Roman" w:cs="Times New Roman"/>
            <w:i/>
            <w:color w:val="313131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C1C1C"/>
            <w:sz w:val="23"/>
            <w:szCs w:val="23"/>
          </w:rPr>
          <w:delText>Academic</w:delText>
        </w:r>
        <w:r w:rsidDel="00073F56">
          <w:rPr>
            <w:rFonts w:ascii="Times New Roman" w:eastAsia="Times New Roman" w:hAnsi="Times New Roman" w:cs="Times New Roman"/>
            <w:i/>
            <w:color w:val="1C1C1C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13131"/>
            <w:w w:val="109"/>
            <w:sz w:val="23"/>
            <w:szCs w:val="23"/>
          </w:rPr>
          <w:delText>Skills</w:delText>
        </w:r>
      </w:del>
    </w:p>
    <w:p w:rsidR="00E05260" w:rsidDel="00073F56" w:rsidRDefault="00922693">
      <w:pPr>
        <w:spacing w:after="0" w:line="268" w:lineRule="exact"/>
        <w:ind w:left="560" w:right="-20"/>
        <w:rPr>
          <w:del w:id="42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428" w:author="MRyder" w:date="2013-01-29T12:06:00Z">
        <w:r w:rsidDel="00073F56">
          <w:rPr>
            <w:rFonts w:ascii="Times New Roman" w:eastAsia="Times New Roman" w:hAnsi="Times New Roman" w:cs="Times New Roman"/>
            <w:color w:val="494949"/>
            <w:spacing w:val="-15"/>
            <w:sz w:val="24"/>
            <w:szCs w:val="24"/>
          </w:rPr>
          <w:delText>1</w:delText>
        </w:r>
        <w:r w:rsidDel="00073F56">
          <w:rPr>
            <w:rFonts w:ascii="Times New Roman" w:eastAsia="Times New Roman" w:hAnsi="Times New Roman" w:cs="Times New Roman"/>
            <w:color w:val="676767"/>
            <w:sz w:val="24"/>
            <w:szCs w:val="24"/>
          </w:rPr>
          <w:delText xml:space="preserve">) </w:delText>
        </w:r>
        <w:r w:rsidDel="00073F56">
          <w:rPr>
            <w:rFonts w:ascii="Times New Roman" w:eastAsia="Times New Roman" w:hAnsi="Times New Roman" w:cs="Times New Roman"/>
            <w:color w:val="676767"/>
            <w:spacing w:val="5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demonstrate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understanding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essential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concepts</w:delText>
        </w:r>
        <w:r w:rsidDel="00073F56">
          <w:rPr>
            <w:rFonts w:ascii="Times New Roman" w:eastAsia="Times New Roman" w:hAnsi="Times New Roman" w:cs="Times New Roman"/>
            <w:color w:val="1C1C1C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13131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mastery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13131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1"/>
            <w:sz w:val="24"/>
            <w:szCs w:val="24"/>
          </w:rPr>
          <w:delText>appropriate</w:delText>
        </w:r>
      </w:del>
    </w:p>
    <w:p w:rsidR="00E05260" w:rsidDel="00073F56" w:rsidRDefault="00922693">
      <w:pPr>
        <w:spacing w:after="0" w:line="281" w:lineRule="exact"/>
        <w:ind w:left="896" w:right="-20"/>
        <w:rPr>
          <w:del w:id="429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430" w:author="MRyder" w:date="2013-01-29T12:06:00Z"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skills</w:delText>
        </w:r>
        <w:r w:rsidDel="00073F56">
          <w:rPr>
            <w:rFonts w:ascii="Times New Roman" w:eastAsia="Times New Roman" w:hAnsi="Times New Roman" w:cs="Times New Roman"/>
            <w:color w:val="313131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strategies</w:delText>
        </w:r>
        <w:r w:rsidDel="00073F56">
          <w:rPr>
            <w:rFonts w:ascii="Times New Roman" w:eastAsia="Times New Roman" w:hAnsi="Times New Roman" w:cs="Times New Roman"/>
            <w:color w:val="313131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specific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each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97"/>
            <w:sz w:val="24"/>
            <w:szCs w:val="24"/>
          </w:rPr>
          <w:delText>dorriain</w:delText>
        </w:r>
        <w:r w:rsidDel="00073F56">
          <w:rPr>
            <w:rFonts w:ascii="Times New Roman" w:eastAsia="Times New Roman" w:hAnsi="Times New Roman" w:cs="Times New Roman"/>
            <w:color w:val="1C1C1C"/>
            <w:spacing w:val="-11"/>
            <w:w w:val="97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1C1C1C"/>
            <w:sz w:val="25"/>
            <w:szCs w:val="25"/>
          </w:rPr>
          <w:delText>in</w:delText>
        </w:r>
        <w:r w:rsidDel="00073F56">
          <w:rPr>
            <w:rFonts w:ascii="Arial" w:eastAsia="Arial" w:hAnsi="Arial" w:cs="Arial"/>
            <w:color w:val="1C1C1C"/>
            <w:spacing w:val="1"/>
            <w:sz w:val="25"/>
            <w:szCs w:val="25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the MIT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core</w:delText>
        </w:r>
        <w:r w:rsidDel="00073F56">
          <w:rPr>
            <w:rFonts w:ascii="Times New Roman" w:eastAsia="Times New Roman" w:hAnsi="Times New Roman" w:cs="Times New Roman"/>
            <w:color w:val="313131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academic</w:delText>
        </w:r>
        <w:r w:rsidDel="00073F56">
          <w:rPr>
            <w:rFonts w:ascii="Times New Roman" w:eastAsia="Times New Roman" w:hAnsi="Times New Roman" w:cs="Times New Roman"/>
            <w:color w:val="1C1C1C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pacing w:val="-10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0C0C0C"/>
            <w:sz w:val="24"/>
            <w:szCs w:val="24"/>
          </w:rPr>
          <w:delText>urric</w:delText>
        </w:r>
        <w:r w:rsidDel="00073F56">
          <w:rPr>
            <w:rFonts w:ascii="Times New Roman" w:eastAsia="Times New Roman" w:hAnsi="Times New Roman" w:cs="Times New Roman"/>
            <w:color w:val="0C0C0C"/>
            <w:spacing w:val="-8"/>
            <w:sz w:val="24"/>
            <w:szCs w:val="24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lum:</w:delText>
        </w:r>
        <w:r w:rsidDel="00073F56">
          <w:rPr>
            <w:rFonts w:ascii="Times New Roman" w:eastAsia="Times New Roman" w:hAnsi="Times New Roman" w:cs="Times New Roman"/>
            <w:color w:val="313131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2"/>
            <w:sz w:val="24"/>
            <w:szCs w:val="24"/>
          </w:rPr>
          <w:delText>humanities</w:delText>
        </w:r>
      </w:del>
    </w:p>
    <w:p w:rsidR="00E05260" w:rsidDel="00073F56" w:rsidRDefault="00922693">
      <w:pPr>
        <w:spacing w:after="0" w:line="272" w:lineRule="exact"/>
        <w:ind w:left="896" w:right="-20"/>
        <w:rPr>
          <w:del w:id="431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432" w:author="MRyder" w:date="2013-01-29T12:06:00Z"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(language</w:delText>
        </w:r>
        <w:r w:rsidDel="00073F56">
          <w:rPr>
            <w:rFonts w:ascii="Times New Roman" w:eastAsia="Times New Roman" w:hAnsi="Times New Roman" w:cs="Times New Roman"/>
            <w:color w:val="313131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arts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histor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494949"/>
            <w:spacing w:val="-11"/>
            <w:sz w:val="24"/>
            <w:szCs w:val="24"/>
          </w:rPr>
          <w:delText>/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social</w:delText>
        </w:r>
        <w:r w:rsidDel="00073F56">
          <w:rPr>
            <w:rFonts w:ascii="Times New Roman" w:eastAsia="Times New Roman" w:hAnsi="Times New Roman" w:cs="Times New Roman"/>
            <w:color w:val="313131"/>
            <w:spacing w:val="5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sci</w:delText>
        </w:r>
        <w:r w:rsidDel="00073F56">
          <w:rPr>
            <w:rFonts w:ascii="Times New Roman" w:eastAsia="Times New Roman" w:hAnsi="Times New Roman" w:cs="Times New Roman"/>
            <w:color w:val="313131"/>
            <w:spacing w:val="-2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0C0C0C"/>
            <w:sz w:val="24"/>
            <w:szCs w:val="24"/>
          </w:rPr>
          <w:delText>nce</w:delText>
        </w:r>
        <w:r w:rsidDel="00073F56">
          <w:rPr>
            <w:rFonts w:ascii="Times New Roman" w:eastAsia="Times New Roman" w:hAnsi="Times New Roman" w:cs="Times New Roman"/>
            <w:color w:val="0C0C0C"/>
            <w:spacing w:val="-10"/>
            <w:sz w:val="24"/>
            <w:szCs w:val="24"/>
          </w:rPr>
          <w:delText>)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13131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mathematics,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w w:val="103"/>
            <w:sz w:val="24"/>
            <w:szCs w:val="24"/>
          </w:rPr>
          <w:delText>science.</w:delText>
        </w:r>
      </w:del>
    </w:p>
    <w:p w:rsidR="00E05260" w:rsidDel="00073F56" w:rsidRDefault="00922693">
      <w:pPr>
        <w:spacing w:before="10" w:after="0" w:line="272" w:lineRule="exact"/>
        <w:ind w:left="882" w:right="160" w:hanging="358"/>
        <w:rPr>
          <w:del w:id="433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434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 xml:space="preserve">2) </w:delText>
        </w:r>
        <w:r w:rsidDel="00073F56">
          <w:rPr>
            <w:rFonts w:ascii="Times New Roman" w:eastAsia="Times New Roman" w:hAnsi="Times New Roman" w:cs="Times New Roman"/>
            <w:color w:val="1C1C1C"/>
            <w:spacing w:val="4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0C0C0C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apply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24"/>
            <w:szCs w:val="24"/>
          </w:rPr>
          <w:delText>critical</w:delText>
        </w:r>
        <w:r w:rsidDel="00073F56">
          <w:rPr>
            <w:rFonts w:ascii="Times New Roman" w:eastAsia="Times New Roman" w:hAnsi="Times New Roman" w:cs="Times New Roman"/>
            <w:color w:val="0C0C0C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thinking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skills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complex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reasoning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strategies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extend,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refine,</w:delText>
        </w:r>
        <w:r w:rsidDel="00073F56">
          <w:rPr>
            <w:rFonts w:ascii="Times New Roman" w:eastAsia="Times New Roman" w:hAnsi="Times New Roman" w:cs="Times New Roman"/>
            <w:color w:val="313131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1"/>
            <w:sz w:val="24"/>
            <w:szCs w:val="24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use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knowledge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C1C1C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authentic,</w:delText>
        </w:r>
        <w:r w:rsidDel="00073F56">
          <w:rPr>
            <w:rFonts w:ascii="Times New Roman" w:eastAsia="Times New Roman" w:hAnsi="Times New Roman" w:cs="Times New Roman"/>
            <w:color w:val="1C1C1C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problem-based,</w:delText>
        </w:r>
        <w:r w:rsidDel="00073F56">
          <w:rPr>
            <w:rFonts w:ascii="Times New Roman" w:eastAsia="Times New Roman" w:hAnsi="Times New Roman" w:cs="Times New Roman"/>
            <w:color w:val="1C1C1C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project-based</w:delText>
        </w:r>
        <w:r w:rsidDel="00073F56">
          <w:rPr>
            <w:rFonts w:ascii="Times New Roman" w:eastAsia="Times New Roman" w:hAnsi="Times New Roman" w:cs="Times New Roman"/>
            <w:color w:val="1C1C1C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w w:val="102"/>
            <w:sz w:val="24"/>
            <w:szCs w:val="24"/>
          </w:rPr>
          <w:delText>assignments.</w:delText>
        </w:r>
      </w:del>
    </w:p>
    <w:p w:rsidR="00E05260" w:rsidDel="00073F56" w:rsidRDefault="00922693">
      <w:pPr>
        <w:spacing w:before="1" w:after="0" w:line="243" w:lineRule="auto"/>
        <w:ind w:left="882" w:right="537" w:hanging="351"/>
        <w:rPr>
          <w:del w:id="43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436" w:author="MRyder" w:date="2013-01-29T12:06:00Z"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 xml:space="preserve">3) </w:delText>
        </w:r>
        <w:r w:rsidDel="00073F56">
          <w:rPr>
            <w:rFonts w:ascii="Times New Roman" w:eastAsia="Times New Roman" w:hAnsi="Times New Roman" w:cs="Times New Roman"/>
            <w:color w:val="313131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communicate</w:delText>
        </w:r>
        <w:r w:rsidDel="00073F56">
          <w:rPr>
            <w:rFonts w:ascii="Times New Roman" w:eastAsia="Times New Roman" w:hAnsi="Times New Roman" w:cs="Times New Roman"/>
            <w:color w:val="1C1C1C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information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4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ideas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313131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ways</w:delText>
        </w:r>
        <w:r w:rsidDel="00073F56">
          <w:rPr>
            <w:rFonts w:ascii="Times New Roman" w:eastAsia="Times New Roman" w:hAnsi="Times New Roman" w:cs="Times New Roman"/>
            <w:color w:val="313131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313131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appropriate</w:delText>
        </w:r>
        <w:r w:rsidDel="00073F56">
          <w:rPr>
            <w:rFonts w:ascii="Times New Roman" w:eastAsia="Times New Roman" w:hAnsi="Times New Roman" w:cs="Times New Roman"/>
            <w:color w:val="313131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purpose</w:delText>
        </w:r>
        <w:r w:rsidDel="00073F56">
          <w:rPr>
            <w:rFonts w:ascii="Times New Roman" w:eastAsia="Times New Roman" w:hAnsi="Times New Roman" w:cs="Times New Roman"/>
            <w:color w:val="1C1C1C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1"/>
            <w:sz w:val="24"/>
            <w:szCs w:val="24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audience</w:delText>
        </w:r>
        <w:r w:rsidDel="00073F56">
          <w:rPr>
            <w:rFonts w:ascii="Times New Roman" w:eastAsia="Times New Roman" w:hAnsi="Times New Roman" w:cs="Times New Roman"/>
            <w:color w:val="1C1C1C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through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4"/>
            <w:sz w:val="24"/>
            <w:szCs w:val="24"/>
          </w:rPr>
          <w:delText>spoke</w:delText>
        </w:r>
        <w:r w:rsidDel="00073F56">
          <w:rPr>
            <w:rFonts w:ascii="Times New Roman" w:eastAsia="Times New Roman" w:hAnsi="Times New Roman" w:cs="Times New Roman"/>
            <w:color w:val="1C1C1C"/>
            <w:spacing w:val="-15"/>
            <w:w w:val="105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94949"/>
            <w:w w:val="143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494949"/>
            <w:spacing w:val="-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writte</w:delText>
        </w:r>
        <w:r w:rsidDel="00073F56">
          <w:rPr>
            <w:rFonts w:ascii="Times New Roman" w:eastAsia="Times New Roman" w:hAnsi="Times New Roman" w:cs="Times New Roman"/>
            <w:color w:val="313131"/>
            <w:spacing w:val="-15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94949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494949"/>
            <w:spacing w:val="4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graphic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means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2"/>
            <w:sz w:val="24"/>
            <w:szCs w:val="24"/>
          </w:rPr>
          <w:delText>expression.</w:delText>
        </w:r>
      </w:del>
    </w:p>
    <w:p w:rsidR="00E05260" w:rsidDel="00073F56" w:rsidRDefault="00922693">
      <w:pPr>
        <w:spacing w:after="0" w:line="240" w:lineRule="auto"/>
        <w:ind w:left="517" w:right="-20"/>
        <w:rPr>
          <w:del w:id="43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438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 xml:space="preserve">4) </w:delText>
        </w:r>
        <w:r w:rsidDel="00073F56">
          <w:rPr>
            <w:rFonts w:ascii="Times New Roman" w:eastAsia="Times New Roman" w:hAnsi="Times New Roman" w:cs="Times New Roman"/>
            <w:color w:val="1C1C1C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313131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demonstrate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effective</w:delText>
        </w:r>
        <w:r w:rsidDel="00073F56">
          <w:rPr>
            <w:rFonts w:ascii="Times New Roman" w:eastAsia="Times New Roman" w:hAnsi="Times New Roman" w:cs="Times New Roman"/>
            <w:color w:val="313131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use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w w:val="102"/>
            <w:sz w:val="24"/>
            <w:szCs w:val="24"/>
          </w:rPr>
          <w:delText>technology.</w:delText>
        </w:r>
      </w:del>
    </w:p>
    <w:p w:rsidR="00E05260" w:rsidDel="00073F56" w:rsidRDefault="00E05260">
      <w:pPr>
        <w:spacing w:before="13" w:after="0" w:line="280" w:lineRule="exact"/>
        <w:rPr>
          <w:del w:id="439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0" w:lineRule="auto"/>
        <w:ind w:left="152" w:right="-20"/>
        <w:rPr>
          <w:del w:id="440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441" w:author="MRyder" w:date="2013-01-29T12:06:00Z">
        <w:r w:rsidDel="00073F56">
          <w:rPr>
            <w:rFonts w:ascii="Times New Roman" w:eastAsia="Times New Roman" w:hAnsi="Times New Roman" w:cs="Times New Roman"/>
            <w:i/>
            <w:color w:val="313131"/>
            <w:sz w:val="23"/>
            <w:szCs w:val="23"/>
          </w:rPr>
          <w:delText>Lif</w:delText>
        </w:r>
        <w:r w:rsidDel="00073F56">
          <w:rPr>
            <w:rFonts w:ascii="Times New Roman" w:eastAsia="Times New Roman" w:hAnsi="Times New Roman" w:cs="Times New Roman"/>
            <w:i/>
            <w:color w:val="313131"/>
            <w:spacing w:val="-1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i/>
            <w:color w:val="0C0C0C"/>
            <w:sz w:val="23"/>
            <w:szCs w:val="23"/>
          </w:rPr>
          <w:delText>-long</w:delText>
        </w:r>
        <w:r w:rsidDel="00073F56">
          <w:rPr>
            <w:rFonts w:ascii="Times New Roman" w:eastAsia="Times New Roman" w:hAnsi="Times New Roman" w:cs="Times New Roman"/>
            <w:i/>
            <w:color w:val="0C0C0C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C1C1C"/>
            <w:sz w:val="23"/>
            <w:szCs w:val="23"/>
          </w:rPr>
          <w:delText>Learning</w:delText>
        </w:r>
        <w:r w:rsidDel="00073F56">
          <w:rPr>
            <w:rFonts w:ascii="Times New Roman" w:eastAsia="Times New Roman" w:hAnsi="Times New Roman" w:cs="Times New Roman"/>
            <w:i/>
            <w:color w:val="1C1C1C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13131"/>
            <w:w w:val="110"/>
            <w:sz w:val="23"/>
            <w:szCs w:val="23"/>
          </w:rPr>
          <w:delText>Skills</w:delText>
        </w:r>
      </w:del>
    </w:p>
    <w:p w:rsidR="00E05260" w:rsidDel="00073F56" w:rsidRDefault="00922693">
      <w:pPr>
        <w:spacing w:before="6" w:after="0" w:line="243" w:lineRule="auto"/>
        <w:ind w:left="868" w:right="528" w:hanging="344"/>
        <w:jc w:val="both"/>
        <w:rPr>
          <w:del w:id="442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443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 xml:space="preserve">5) </w:delText>
        </w:r>
        <w:r w:rsidDel="00073F56">
          <w:rPr>
            <w:rFonts w:ascii="Times New Roman" w:eastAsia="Times New Roman" w:hAnsi="Times New Roman" w:cs="Times New Roman"/>
            <w:color w:val="1C1C1C"/>
            <w:spacing w:val="3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use</w:delText>
        </w:r>
        <w:r w:rsidDel="00073F56">
          <w:rPr>
            <w:rFonts w:ascii="Times New Roman" w:eastAsia="Times New Roman" w:hAnsi="Times New Roman" w:cs="Times New Roman"/>
            <w:color w:val="1C1C1C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w w:val="103"/>
            <w:sz w:val="24"/>
            <w:szCs w:val="24"/>
          </w:rPr>
          <w:delText>information</w:delText>
        </w:r>
        <w:r w:rsidDel="00073F56">
          <w:rPr>
            <w:rFonts w:ascii="Times New Roman" w:eastAsia="Times New Roman" w:hAnsi="Times New Roman" w:cs="Times New Roman"/>
            <w:color w:val="0C0C0C"/>
            <w:spacing w:val="-6"/>
            <w:w w:val="103"/>
            <w:sz w:val="24"/>
            <w:szCs w:val="24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313131"/>
            <w:w w:val="103"/>
            <w:sz w:val="24"/>
            <w:szCs w:val="24"/>
          </w:rPr>
          <w:delText>gathe</w:delText>
        </w:r>
        <w:r w:rsidDel="00073F56">
          <w:rPr>
            <w:rFonts w:ascii="Times New Roman" w:eastAsia="Times New Roman" w:hAnsi="Times New Roman" w:cs="Times New Roman"/>
            <w:color w:val="313131"/>
            <w:spacing w:val="-6"/>
            <w:w w:val="103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0C0C0C"/>
            <w:w w:val="103"/>
            <w:sz w:val="24"/>
            <w:szCs w:val="24"/>
          </w:rPr>
          <w:delText>ing</w:delText>
        </w:r>
        <w:r w:rsidDel="00073F56">
          <w:rPr>
            <w:rFonts w:ascii="Times New Roman" w:eastAsia="Times New Roman" w:hAnsi="Times New Roman" w:cs="Times New Roman"/>
            <w:color w:val="0C0C0C"/>
            <w:spacing w:val="15"/>
            <w:w w:val="10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24"/>
            <w:szCs w:val="24"/>
          </w:rPr>
          <w:delText>tools</w:delText>
        </w:r>
        <w:r w:rsidDel="00073F56">
          <w:rPr>
            <w:rFonts w:ascii="Times New Roman" w:eastAsia="Times New Roman" w:hAnsi="Times New Roman" w:cs="Times New Roman"/>
            <w:color w:val="0C0C0C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resources,</w:delText>
        </w:r>
        <w:r w:rsidDel="00073F56">
          <w:rPr>
            <w:rFonts w:ascii="Times New Roman" w:eastAsia="Times New Roman" w:hAnsi="Times New Roman" w:cs="Times New Roman"/>
            <w:color w:val="1C1C1C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including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technology,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1"/>
            <w:sz w:val="24"/>
            <w:szCs w:val="24"/>
          </w:rPr>
          <w:delText xml:space="preserve">collect,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organize,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analyze,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evaluat</w:delText>
        </w:r>
        <w:r w:rsidDel="00073F56">
          <w:rPr>
            <w:rFonts w:ascii="Times New Roman" w:eastAsia="Times New Roman" w:hAnsi="Times New Roman" w:cs="Times New Roman"/>
            <w:color w:val="1C1C1C"/>
            <w:spacing w:val="-8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94949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494949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13131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present</w:delText>
        </w:r>
        <w:r w:rsidDel="00073F56">
          <w:rPr>
            <w:rFonts w:ascii="Times New Roman" w:eastAsia="Times New Roman" w:hAnsi="Times New Roman" w:cs="Times New Roman"/>
            <w:color w:val="1C1C1C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information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authentic,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proble</w:delText>
        </w:r>
        <w:r w:rsidDel="00073F56">
          <w:rPr>
            <w:rFonts w:ascii="Times New Roman" w:eastAsia="Times New Roman" w:hAnsi="Times New Roman" w:cs="Times New Roman"/>
            <w:color w:val="313131"/>
            <w:spacing w:val="-5"/>
            <w:sz w:val="24"/>
            <w:szCs w:val="24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0C0C0C"/>
            <w:spacing w:val="-3"/>
            <w:sz w:val="24"/>
            <w:szCs w:val="24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based,</w:delText>
        </w:r>
        <w:r w:rsidDel="00073F56">
          <w:rPr>
            <w:rFonts w:ascii="Times New Roman" w:eastAsia="Times New Roman" w:hAnsi="Times New Roman" w:cs="Times New Roman"/>
            <w:color w:val="313131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13131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projec</w:delText>
        </w:r>
        <w:r w:rsidDel="00073F56">
          <w:rPr>
            <w:rFonts w:ascii="Times New Roman" w:eastAsia="Times New Roman" w:hAnsi="Times New Roman" w:cs="Times New Roman"/>
            <w:color w:val="313131"/>
            <w:spacing w:val="5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0C0C0C"/>
            <w:sz w:val="24"/>
            <w:szCs w:val="24"/>
          </w:rPr>
          <w:delText xml:space="preserve">­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based</w:delText>
        </w:r>
        <w:r w:rsidDel="00073F56">
          <w:rPr>
            <w:rFonts w:ascii="Times New Roman" w:eastAsia="Times New Roman" w:hAnsi="Times New Roman" w:cs="Times New Roman"/>
            <w:color w:val="1C1C1C"/>
            <w:spacing w:val="-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w w:val="103"/>
            <w:sz w:val="24"/>
            <w:szCs w:val="24"/>
          </w:rPr>
          <w:delText>assignment</w:delText>
        </w:r>
        <w:r w:rsidDel="00073F56">
          <w:rPr>
            <w:rFonts w:ascii="Times New Roman" w:eastAsia="Times New Roman" w:hAnsi="Times New Roman" w:cs="Times New Roman"/>
            <w:color w:val="313131"/>
            <w:spacing w:val="-7"/>
            <w:w w:val="104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0C0C0C"/>
            <w:w w:val="111"/>
            <w:sz w:val="24"/>
            <w:szCs w:val="24"/>
          </w:rPr>
          <w:delText>.</w:delText>
        </w:r>
      </w:del>
    </w:p>
    <w:p w:rsidR="00E05260" w:rsidDel="00073F56" w:rsidRDefault="00922693">
      <w:pPr>
        <w:spacing w:after="0" w:line="243" w:lineRule="auto"/>
        <w:ind w:left="853" w:right="110" w:hanging="344"/>
        <w:rPr>
          <w:del w:id="444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445" w:author="MRyder" w:date="2013-01-29T12:06:00Z"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 xml:space="preserve">6) </w:delText>
        </w:r>
        <w:r w:rsidDel="00073F56">
          <w:rPr>
            <w:rFonts w:ascii="Times New Roman" w:eastAsia="Times New Roman" w:hAnsi="Times New Roman" w:cs="Times New Roman"/>
            <w:color w:val="313131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313131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demonstrate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age-approp</w:delText>
        </w:r>
        <w:r w:rsidDel="00073F56">
          <w:rPr>
            <w:rFonts w:ascii="Times New Roman" w:eastAsia="Times New Roman" w:hAnsi="Times New Roman" w:cs="Times New Roman"/>
            <w:color w:val="313131"/>
            <w:spacing w:val="-6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0C0C0C"/>
            <w:sz w:val="24"/>
            <w:szCs w:val="24"/>
          </w:rPr>
          <w:delText>ia</w:delText>
        </w:r>
        <w:r w:rsidDel="00073F56">
          <w:rPr>
            <w:rFonts w:ascii="Times New Roman" w:eastAsia="Times New Roman" w:hAnsi="Times New Roman" w:cs="Times New Roman"/>
            <w:color w:val="0C0C0C"/>
            <w:spacing w:val="-16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13131"/>
            <w:spacing w:val="5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understanding,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management,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13131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direction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3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13131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1C1C1C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 xml:space="preserve">own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authen</w:delText>
        </w:r>
        <w:r w:rsidDel="00073F56">
          <w:rPr>
            <w:rFonts w:ascii="Times New Roman" w:eastAsia="Times New Roman" w:hAnsi="Times New Roman" w:cs="Times New Roman"/>
            <w:color w:val="313131"/>
            <w:spacing w:val="-6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0C0C0C"/>
            <w:spacing w:val="5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c,</w:delText>
        </w:r>
        <w:r w:rsidDel="00073F56">
          <w:rPr>
            <w:rFonts w:ascii="Times New Roman" w:eastAsia="Times New Roman" w:hAnsi="Times New Roman" w:cs="Times New Roman"/>
            <w:color w:val="313131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problem-based,</w:delText>
        </w:r>
        <w:r w:rsidDel="00073F56">
          <w:rPr>
            <w:rFonts w:ascii="Times New Roman" w:eastAsia="Times New Roman" w:hAnsi="Times New Roman" w:cs="Times New Roman"/>
            <w:color w:val="1C1C1C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project-based</w:delText>
        </w:r>
        <w:r w:rsidDel="00073F56">
          <w:rPr>
            <w:rFonts w:ascii="Times New Roman" w:eastAsia="Times New Roman" w:hAnsi="Times New Roman" w:cs="Times New Roman"/>
            <w:color w:val="1C1C1C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2"/>
            <w:sz w:val="24"/>
            <w:szCs w:val="24"/>
          </w:rPr>
          <w:delText>assignments.</w:delText>
        </w:r>
      </w:del>
    </w:p>
    <w:p w:rsidR="00E05260" w:rsidDel="00073F56" w:rsidRDefault="00922693">
      <w:pPr>
        <w:spacing w:after="0" w:line="240" w:lineRule="auto"/>
        <w:ind w:left="495" w:right="-20"/>
        <w:rPr>
          <w:del w:id="446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447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 xml:space="preserve">7) </w:delText>
        </w:r>
        <w:r w:rsidDel="00073F56">
          <w:rPr>
            <w:rFonts w:ascii="Times New Roman" w:eastAsia="Times New Roman" w:hAnsi="Times New Roman" w:cs="Times New Roman"/>
            <w:color w:val="1C1C1C"/>
            <w:spacing w:val="5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C1C1C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demonstrate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ab</w:delText>
        </w:r>
        <w:r w:rsidDel="00073F56">
          <w:rPr>
            <w:rFonts w:ascii="Times New Roman" w:eastAsia="Times New Roman" w:hAnsi="Times New Roman" w:cs="Times New Roman"/>
            <w:color w:val="313131"/>
            <w:spacing w:val="-17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0C0C0C"/>
            <w:sz w:val="24"/>
            <w:szCs w:val="24"/>
          </w:rPr>
          <w:delText>li</w:delText>
        </w:r>
        <w:r w:rsidDel="00073F56">
          <w:rPr>
            <w:rFonts w:ascii="Times New Roman" w:eastAsia="Times New Roman" w:hAnsi="Times New Roman" w:cs="Times New Roman"/>
            <w:color w:val="0C0C0C"/>
            <w:spacing w:val="-1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13131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C0C0C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reflect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313131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evaluate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th</w:delText>
        </w:r>
        <w:r w:rsidDel="00073F56">
          <w:rPr>
            <w:rFonts w:ascii="Times New Roman" w:eastAsia="Times New Roman" w:hAnsi="Times New Roman" w:cs="Times New Roman"/>
            <w:color w:val="1C1C1C"/>
            <w:spacing w:val="-16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94949"/>
            <w:spacing w:val="-3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94949"/>
            <w:spacing w:val="-5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wn</w:delText>
        </w:r>
        <w:r w:rsidDel="00073F56">
          <w:rPr>
            <w:rFonts w:ascii="Times New Roman" w:eastAsia="Times New Roman" w:hAnsi="Times New Roman" w:cs="Times New Roman"/>
            <w:color w:val="313131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others'</w:delText>
        </w:r>
        <w:r w:rsidDel="00073F56">
          <w:rPr>
            <w:rFonts w:ascii="Times New Roman" w:eastAsia="Times New Roman" w:hAnsi="Times New Roman" w:cs="Times New Roman"/>
            <w:color w:val="1C1C1C"/>
            <w:spacing w:val="4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1"/>
            <w:sz w:val="24"/>
            <w:szCs w:val="24"/>
          </w:rPr>
          <w:delText>learning.</w:delText>
        </w:r>
      </w:del>
    </w:p>
    <w:p w:rsidR="00E05260" w:rsidDel="00073F56" w:rsidRDefault="00E05260">
      <w:pPr>
        <w:spacing w:before="1" w:after="0" w:line="100" w:lineRule="exact"/>
        <w:rPr>
          <w:del w:id="448" w:author="MRyder" w:date="2013-01-29T12:06:00Z"/>
          <w:sz w:val="10"/>
          <w:szCs w:val="10"/>
        </w:rPr>
      </w:pPr>
    </w:p>
    <w:p w:rsidR="00E05260" w:rsidDel="00073F56" w:rsidRDefault="00E05260">
      <w:pPr>
        <w:spacing w:after="0" w:line="200" w:lineRule="exact"/>
        <w:rPr>
          <w:del w:id="449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40" w:lineRule="auto"/>
        <w:ind w:left="123" w:right="-20"/>
        <w:rPr>
          <w:del w:id="450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451" w:author="MRyder" w:date="2013-01-29T12:06:00Z">
        <w:r w:rsidDel="00073F56">
          <w:rPr>
            <w:rFonts w:ascii="Times New Roman" w:eastAsia="Times New Roman" w:hAnsi="Times New Roman" w:cs="Times New Roman"/>
            <w:i/>
            <w:color w:val="313131"/>
            <w:sz w:val="23"/>
            <w:szCs w:val="23"/>
          </w:rPr>
          <w:delText>Interperso</w:delText>
        </w:r>
        <w:r w:rsidDel="00073F56">
          <w:rPr>
            <w:rFonts w:ascii="Times New Roman" w:eastAsia="Times New Roman" w:hAnsi="Times New Roman" w:cs="Times New Roman"/>
            <w:i/>
            <w:color w:val="0C0C0C"/>
            <w:sz w:val="23"/>
            <w:szCs w:val="23"/>
          </w:rPr>
          <w:delText>nal</w:delText>
        </w:r>
        <w:r w:rsidDel="00073F56">
          <w:rPr>
            <w:rFonts w:ascii="Times New Roman" w:eastAsia="Times New Roman" w:hAnsi="Times New Roman" w:cs="Times New Roman"/>
            <w:i/>
            <w:color w:val="0C0C0C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C1C1C"/>
            <w:w w:val="109"/>
            <w:sz w:val="23"/>
            <w:szCs w:val="23"/>
          </w:rPr>
          <w:delText>Skills</w:delText>
        </w:r>
      </w:del>
    </w:p>
    <w:p w:rsidR="00E05260" w:rsidDel="00073F56" w:rsidRDefault="00922693">
      <w:pPr>
        <w:spacing w:after="0" w:line="275" w:lineRule="exact"/>
        <w:ind w:left="495" w:right="-20"/>
        <w:rPr>
          <w:del w:id="452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453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 xml:space="preserve">8) </w:delText>
        </w:r>
        <w:r w:rsidDel="00073F56">
          <w:rPr>
            <w:rFonts w:ascii="Times New Roman" w:eastAsia="Times New Roman" w:hAnsi="Times New Roman" w:cs="Times New Roman"/>
            <w:color w:val="1C1C1C"/>
            <w:spacing w:val="3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313131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work</w:delText>
        </w:r>
        <w:r w:rsidDel="00073F56">
          <w:rPr>
            <w:rFonts w:ascii="Times New Roman" w:eastAsia="Times New Roman" w:hAnsi="Times New Roman" w:cs="Times New Roman"/>
            <w:color w:val="313131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collaboratively</w:delText>
        </w:r>
        <w:r w:rsidDel="00073F56">
          <w:rPr>
            <w:rFonts w:ascii="Times New Roman" w:eastAsia="Times New Roman" w:hAnsi="Times New Roman" w:cs="Times New Roman"/>
            <w:color w:val="1C1C1C"/>
            <w:spacing w:val="3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cooperatively</w:delText>
        </w:r>
        <w:r w:rsidDel="00073F56">
          <w:rPr>
            <w:rFonts w:ascii="Times New Roman" w:eastAsia="Times New Roman" w:hAnsi="Times New Roman" w:cs="Times New Roman"/>
            <w:color w:val="1C1C1C"/>
            <w:spacing w:val="4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313131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others</w:delText>
        </w:r>
        <w:r w:rsidDel="00073F56">
          <w:rPr>
            <w:rFonts w:ascii="Times New Roman" w:eastAsia="Times New Roman" w:hAnsi="Times New Roman" w:cs="Times New Roman"/>
            <w:color w:val="313131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accomplish</w:delText>
        </w:r>
        <w:r w:rsidDel="00073F56">
          <w:rPr>
            <w:rFonts w:ascii="Times New Roman" w:eastAsia="Times New Roman" w:hAnsi="Times New Roman" w:cs="Times New Roman"/>
            <w:color w:val="313131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13131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shared</w:delText>
        </w:r>
        <w:r w:rsidDel="00073F56">
          <w:rPr>
            <w:rFonts w:ascii="Times New Roman" w:eastAsia="Times New Roman" w:hAnsi="Times New Roman" w:cs="Times New Roman"/>
            <w:color w:val="313131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goal</w:delText>
        </w:r>
        <w:r w:rsidDel="00073F56">
          <w:rPr>
            <w:rFonts w:ascii="Times New Roman" w:eastAsia="Times New Roman" w:hAnsi="Times New Roman" w:cs="Times New Roman"/>
            <w:color w:val="1C1C1C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or</w:delText>
        </w:r>
      </w:del>
    </w:p>
    <w:p w:rsidR="00E05260" w:rsidDel="00073F56" w:rsidRDefault="00922693">
      <w:pPr>
        <w:spacing w:before="4" w:after="0" w:line="240" w:lineRule="auto"/>
        <w:ind w:left="832" w:right="-20"/>
        <w:rPr>
          <w:del w:id="454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455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w w:val="101"/>
            <w:sz w:val="24"/>
            <w:szCs w:val="24"/>
          </w:rPr>
          <w:delText>purpose.</w:delText>
        </w:r>
      </w:del>
    </w:p>
    <w:p w:rsidR="00E05260" w:rsidDel="00073F56" w:rsidRDefault="00922693">
      <w:pPr>
        <w:spacing w:before="4" w:after="0" w:line="243" w:lineRule="auto"/>
        <w:ind w:left="825" w:right="1023" w:hanging="344"/>
        <w:rPr>
          <w:del w:id="456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457" w:author="MRyder" w:date="2013-01-29T12:06:00Z"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 xml:space="preserve">9) </w:delText>
        </w:r>
        <w:r w:rsidDel="00073F56">
          <w:rPr>
            <w:rFonts w:ascii="Times New Roman" w:eastAsia="Times New Roman" w:hAnsi="Times New Roman" w:cs="Times New Roman"/>
            <w:color w:val="313131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313131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313131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demonstrate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strong</w:delText>
        </w:r>
        <w:r w:rsidDel="00073F56">
          <w:rPr>
            <w:rFonts w:ascii="Times New Roman" w:eastAsia="Times New Roman" w:hAnsi="Times New Roman" w:cs="Times New Roman"/>
            <w:color w:val="313131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citizenship</w:delText>
        </w:r>
        <w:r w:rsidDel="00073F56">
          <w:rPr>
            <w:rFonts w:ascii="Times New Roman" w:eastAsia="Times New Roman" w:hAnsi="Times New Roman" w:cs="Times New Roman"/>
            <w:color w:val="313131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0C0C0C"/>
            <w:spacing w:val="-17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adership</w:delText>
        </w:r>
        <w:r w:rsidDel="00073F56">
          <w:rPr>
            <w:rFonts w:ascii="Times New Roman" w:eastAsia="Times New Roman" w:hAnsi="Times New Roman" w:cs="Times New Roman"/>
            <w:color w:val="313131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skills</w:delText>
        </w:r>
        <w:r w:rsidDel="00073F56">
          <w:rPr>
            <w:rFonts w:ascii="Times New Roman" w:eastAsia="Times New Roman" w:hAnsi="Times New Roman" w:cs="Times New Roman"/>
            <w:color w:val="313131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313131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completing</w:delText>
        </w:r>
        <w:r w:rsidDel="00073F56">
          <w:rPr>
            <w:rFonts w:ascii="Times New Roman" w:eastAsia="Times New Roman" w:hAnsi="Times New Roman" w:cs="Times New Roman"/>
            <w:color w:val="313131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w w:val="104"/>
            <w:sz w:val="24"/>
            <w:szCs w:val="24"/>
          </w:rPr>
          <w:delText>projec</w:delText>
        </w:r>
        <w:r w:rsidDel="00073F56">
          <w:rPr>
            <w:rFonts w:ascii="Times New Roman" w:eastAsia="Times New Roman" w:hAnsi="Times New Roman" w:cs="Times New Roman"/>
            <w:color w:val="313131"/>
            <w:spacing w:val="-12"/>
            <w:w w:val="104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94949"/>
            <w:w w:val="117"/>
            <w:sz w:val="24"/>
            <w:szCs w:val="24"/>
          </w:rPr>
          <w:delText xml:space="preserve">s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benefiting 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313131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and 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greater</w:delText>
        </w:r>
        <w:r w:rsidDel="00073F56">
          <w:rPr>
            <w:rFonts w:ascii="Times New Roman" w:eastAsia="Times New Roman" w:hAnsi="Times New Roman" w:cs="Times New Roman"/>
            <w:color w:val="1C1C1C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w w:val="102"/>
            <w:sz w:val="24"/>
            <w:szCs w:val="24"/>
          </w:rPr>
          <w:delText>community.</w:delText>
        </w:r>
      </w:del>
    </w:p>
    <w:p w:rsidR="00E05260" w:rsidDel="00073F56" w:rsidRDefault="00922693">
      <w:pPr>
        <w:spacing w:after="0" w:line="280" w:lineRule="exact"/>
        <w:ind w:left="825" w:right="835" w:hanging="329"/>
        <w:rPr>
          <w:del w:id="458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459" w:author="MRyder" w:date="2013-01-29T12:06:00Z">
        <w:r w:rsidDel="00073F56">
          <w:rPr>
            <w:rFonts w:ascii="Times New Roman" w:eastAsia="Times New Roman" w:hAnsi="Times New Roman" w:cs="Times New Roman"/>
            <w:color w:val="676767"/>
            <w:spacing w:val="-4"/>
            <w:sz w:val="24"/>
            <w:szCs w:val="24"/>
          </w:rPr>
          <w:delText>1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0)</w:delText>
        </w:r>
        <w:r w:rsidDel="00073F56">
          <w:rPr>
            <w:rFonts w:ascii="Times New Roman" w:eastAsia="Times New Roman" w:hAnsi="Times New Roman" w:cs="Times New Roman"/>
            <w:color w:val="313131"/>
            <w:spacing w:val="-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313131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demonstrate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ability</w:delText>
        </w:r>
        <w:r w:rsidDel="00073F56">
          <w:rPr>
            <w:rFonts w:ascii="Times New Roman" w:eastAsia="Times New Roman" w:hAnsi="Times New Roman" w:cs="Times New Roman"/>
            <w:color w:val="1C1C1C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engage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313131"/>
            <w:sz w:val="24"/>
            <w:szCs w:val="24"/>
          </w:rPr>
          <w:delText>in</w:delText>
        </w:r>
        <w:r w:rsidDel="00073F56">
          <w:rPr>
            <w:rFonts w:ascii="Arial" w:eastAsia="Arial" w:hAnsi="Arial" w:cs="Arial"/>
            <w:color w:val="313131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responsible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peer</w:delText>
        </w:r>
        <w:r w:rsidDel="00073F56">
          <w:rPr>
            <w:rFonts w:ascii="Times New Roman" w:eastAsia="Times New Roman" w:hAnsi="Times New Roman" w:cs="Times New Roman"/>
            <w:color w:val="313131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relations</w:delText>
        </w:r>
        <w:r w:rsidDel="00073F56">
          <w:rPr>
            <w:rFonts w:ascii="Times New Roman" w:eastAsia="Times New Roman" w:hAnsi="Times New Roman" w:cs="Times New Roman"/>
            <w:color w:val="313131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w w:val="103"/>
            <w:sz w:val="24"/>
            <w:szCs w:val="24"/>
          </w:rPr>
          <w:delText>com</w:delText>
        </w:r>
        <w:r w:rsidDel="00073F56">
          <w:rPr>
            <w:rFonts w:ascii="Times New Roman" w:eastAsia="Times New Roman" w:hAnsi="Times New Roman" w:cs="Times New Roman"/>
            <w:color w:val="313131"/>
            <w:spacing w:val="-10"/>
            <w:w w:val="104"/>
            <w:sz w:val="24"/>
            <w:szCs w:val="24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494949"/>
            <w:spacing w:val="-8"/>
            <w:w w:val="117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1C1C1C"/>
            <w:w w:val="104"/>
            <w:sz w:val="24"/>
            <w:szCs w:val="24"/>
          </w:rPr>
          <w:delText xml:space="preserve">eting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violence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prevention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w w:val="105"/>
            <w:sz w:val="24"/>
            <w:szCs w:val="24"/>
          </w:rPr>
          <w:delText>traini</w:delText>
        </w:r>
        <w:r w:rsidDel="00073F56">
          <w:rPr>
            <w:rFonts w:ascii="Times New Roman" w:eastAsia="Times New Roman" w:hAnsi="Times New Roman" w:cs="Times New Roman"/>
            <w:color w:val="0C0C0C"/>
            <w:spacing w:val="-9"/>
            <w:w w:val="106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13131"/>
            <w:w w:val="101"/>
            <w:sz w:val="24"/>
            <w:szCs w:val="24"/>
          </w:rPr>
          <w:delText>g.</w:delText>
        </w:r>
      </w:del>
    </w:p>
    <w:p w:rsidR="00E05260" w:rsidDel="00073F56" w:rsidRDefault="00E05260">
      <w:pPr>
        <w:spacing w:after="0" w:line="280" w:lineRule="exact"/>
        <w:rPr>
          <w:del w:id="460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0" w:lineRule="auto"/>
        <w:ind w:left="101" w:right="-20"/>
        <w:rPr>
          <w:del w:id="461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462" w:author="MRyder" w:date="2013-01-29T12:06:00Z">
        <w:r w:rsidDel="00073F56">
          <w:rPr>
            <w:rFonts w:ascii="Times New Roman" w:eastAsia="Times New Roman" w:hAnsi="Times New Roman" w:cs="Times New Roman"/>
            <w:i/>
            <w:color w:val="313131"/>
            <w:sz w:val="24"/>
            <w:szCs w:val="24"/>
          </w:rPr>
          <w:delText>Life</w:delText>
        </w:r>
        <w:r w:rsidDel="00073F56">
          <w:rPr>
            <w:rFonts w:ascii="Times New Roman" w:eastAsia="Times New Roman" w:hAnsi="Times New Roman" w:cs="Times New Roman"/>
            <w:i/>
            <w:color w:val="313131"/>
            <w:spacing w:val="-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13131"/>
            <w:w w:val="104"/>
            <w:sz w:val="23"/>
            <w:szCs w:val="23"/>
          </w:rPr>
          <w:delText>Skills</w:delText>
        </w:r>
      </w:del>
    </w:p>
    <w:p w:rsidR="00E05260" w:rsidDel="00073F56" w:rsidRDefault="00922693">
      <w:pPr>
        <w:spacing w:before="10" w:after="0" w:line="272" w:lineRule="exact"/>
        <w:ind w:left="810" w:right="83" w:hanging="329"/>
        <w:rPr>
          <w:del w:id="463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464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11)</w:delText>
        </w:r>
        <w:r w:rsidDel="00073F56">
          <w:rPr>
            <w:rFonts w:ascii="Times New Roman" w:eastAsia="Times New Roman" w:hAnsi="Times New Roman" w:cs="Times New Roman"/>
            <w:color w:val="1C1C1C"/>
            <w:spacing w:val="-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313131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313131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demonstrate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13131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knowledge,</w:delText>
        </w:r>
        <w:r w:rsidDel="00073F56">
          <w:rPr>
            <w:rFonts w:ascii="Times New Roman" w:eastAsia="Times New Roman" w:hAnsi="Times New Roman" w:cs="Times New Roman"/>
            <w:color w:val="1C1C1C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attitudes,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skills,</w:delText>
        </w:r>
        <w:r w:rsidDel="00073F56">
          <w:rPr>
            <w:rFonts w:ascii="Times New Roman" w:eastAsia="Times New Roman" w:hAnsi="Times New Roman" w:cs="Times New Roman"/>
            <w:color w:val="313131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perso</w:delText>
        </w:r>
        <w:r w:rsidDel="00073F56">
          <w:rPr>
            <w:rFonts w:ascii="Times New Roman" w:eastAsia="Times New Roman" w:hAnsi="Times New Roman" w:cs="Times New Roman"/>
            <w:color w:val="313131"/>
            <w:spacing w:val="-10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94949"/>
            <w:sz w:val="24"/>
            <w:szCs w:val="24"/>
          </w:rPr>
          <w:delText>al</w:delText>
        </w:r>
        <w:r w:rsidDel="00073F56">
          <w:rPr>
            <w:rFonts w:ascii="Times New Roman" w:eastAsia="Times New Roman" w:hAnsi="Times New Roman" w:cs="Times New Roman"/>
            <w:color w:val="494949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accountability</w:delText>
        </w:r>
        <w:r w:rsidDel="00073F56">
          <w:rPr>
            <w:rFonts w:ascii="Times New Roman" w:eastAsia="Times New Roman" w:hAnsi="Times New Roman" w:cs="Times New Roman"/>
            <w:color w:val="313131"/>
            <w:spacing w:val="4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required</w:delText>
        </w:r>
        <w:r w:rsidDel="00073F56">
          <w:rPr>
            <w:rFonts w:ascii="Times New Roman" w:eastAsia="Times New Roman" w:hAnsi="Times New Roman" w:cs="Times New Roman"/>
            <w:color w:val="313131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pacing w:val="-4"/>
            <w:w w:val="105"/>
            <w:sz w:val="24"/>
            <w:szCs w:val="24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494949"/>
            <w:spacing w:val="-3"/>
            <w:w w:val="104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13131"/>
            <w:w w:val="99"/>
            <w:sz w:val="24"/>
            <w:szCs w:val="24"/>
          </w:rPr>
          <w:delText xml:space="preserve">r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responsible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citizenship</w:delText>
        </w:r>
        <w:r w:rsidDel="00073F56">
          <w:rPr>
            <w:rFonts w:ascii="Times New Roman" w:eastAsia="Times New Roman" w:hAnsi="Times New Roman" w:cs="Times New Roman"/>
            <w:color w:val="313131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13131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4"/>
            <w:szCs w:val="24"/>
          </w:rPr>
          <w:delText>world</w:delText>
        </w:r>
        <w:r w:rsidDel="00073F56">
          <w:rPr>
            <w:rFonts w:ascii="Times New Roman" w:eastAsia="Times New Roman" w:hAnsi="Times New Roman" w:cs="Times New Roman"/>
            <w:color w:val="313131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outside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 xml:space="preserve">classroom.  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777777"/>
            <w:w w:val="111"/>
            <w:sz w:val="24"/>
            <w:szCs w:val="24"/>
          </w:rPr>
          <w:delText>·</w:delText>
        </w:r>
      </w:del>
    </w:p>
    <w:p w:rsidR="00E05260" w:rsidDel="00073F56" w:rsidRDefault="00E05260">
      <w:pPr>
        <w:spacing w:after="0"/>
        <w:rPr>
          <w:del w:id="465" w:author="MRyder" w:date="2013-01-29T12:06:00Z"/>
        </w:rPr>
        <w:sectPr w:rsidR="00E05260" w:rsidDel="00073F56">
          <w:pgSz w:w="12240" w:h="15840"/>
          <w:pgMar w:top="900" w:right="880" w:bottom="280" w:left="660" w:header="720" w:footer="720" w:gutter="0"/>
          <w:cols w:space="720"/>
        </w:sectPr>
      </w:pPr>
    </w:p>
    <w:p w:rsidR="00E05260" w:rsidDel="00073F56" w:rsidRDefault="00212513">
      <w:pPr>
        <w:spacing w:before="73" w:after="0" w:line="253" w:lineRule="auto"/>
        <w:ind w:left="907" w:right="196" w:hanging="342"/>
        <w:rPr>
          <w:del w:id="466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467" w:author="MRyder" w:date="2013-01-29T12:06:00Z"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79" behindDoc="1" locked="0" layoutInCell="1" allowOverlap="1">
                  <wp:simplePos x="0" y="0"/>
                  <wp:positionH relativeFrom="page">
                    <wp:posOffset>4324985</wp:posOffset>
                  </wp:positionH>
                  <wp:positionV relativeFrom="page">
                    <wp:posOffset>256540</wp:posOffset>
                  </wp:positionV>
                  <wp:extent cx="963930" cy="1270"/>
                  <wp:effectExtent l="10160" t="8890" r="6985" b="8890"/>
                  <wp:wrapNone/>
                  <wp:docPr id="274" name="Group 2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963930" cy="1270"/>
                            <a:chOff x="6811" y="404"/>
                            <a:chExt cx="1518" cy="2"/>
                          </a:xfrm>
                        </wpg:grpSpPr>
                        <wps:wsp>
                          <wps:cNvPr id="275" name="Freeform 242"/>
                          <wps:cNvSpPr>
                            <a:spLocks/>
                          </wps:cNvSpPr>
                          <wps:spPr bwMode="auto">
                            <a:xfrm>
                              <a:off x="6811" y="404"/>
                              <a:ext cx="1518" cy="2"/>
                            </a:xfrm>
                            <a:custGeom>
                              <a:avLst/>
                              <a:gdLst>
                                <a:gd name="T0" fmla="+- 0 6811 6811"/>
                                <a:gd name="T1" fmla="*/ T0 w 1518"/>
                                <a:gd name="T2" fmla="+- 0 8329 6811"/>
                                <a:gd name="T3" fmla="*/ T2 w 15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518">
                                  <a:moveTo>
                                    <a:pt x="0" y="0"/>
                                  </a:moveTo>
                                  <a:lnTo>
                                    <a:pt x="1518" y="0"/>
                                  </a:lnTo>
                                </a:path>
                              </a:pathLst>
                            </a:custGeom>
                            <a:noFill/>
                            <a:ln w="9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241" o:spid="_x0000_s1026" style="position:absolute;margin-left:340.55pt;margin-top:20.2pt;width:75.9pt;height:.1pt;z-index:-2601;mso-position-horizontal-relative:page;mso-position-vertical-relative:page" coordorigin="6811,404" coordsize="1518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">
                  <v:shape id="Freeform 242" o:spid="_x0000_s1027" style="position:absolute;left:6811;top:404;width:1518;height:2;visibility:visible;mso-wrap-style:square;v-text-anchor:top" coordsize="151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jqXMUA&#10;AADcAAAADwAAAGRycy9kb3ducmV2LnhtbESPQWsCMRSE7wX/Q3hCL6VmK6jtahRpKfQioi2tx9fN&#10;c7O4eVmS6K7/3giCx2FmvmFmi87W4kQ+VI4VvAwyEMSF0xWXCn6+P59fQYSIrLF2TArOFGAx7z3M&#10;MNeu5Q2dtrEUCcIhRwUmxiaXMhSGLIaBa4iTt3feYkzSl1J7bBPc1nKYZWNpseK0YLChd0PFYXu0&#10;Cv6pbd88h2L3tPo4xj+zW9tfp9Rjv1tOQUTq4j18a39pBcPJCK5n0hGQ8w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uOpcxQAAANwAAAAPAAAAAAAAAAAAAAAAAJgCAABkcnMv&#10;ZG93bnJldi54bWxQSwUGAAAAAAQABAD1AAAAigMAAAAA&#10;" path="m,l1518,e" filled="f" strokeweight=".25133mm">
                    <v:path arrowok="t" o:connecttype="custom" o:connectlocs="0,0;1518,0" o:connectangles="0,0"/>
                  </v:shape>
                  <w10:wrap anchorx="page" anchory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80" behindDoc="1" locked="0" layoutInCell="1" allowOverlap="1">
                  <wp:simplePos x="0" y="0"/>
                  <wp:positionH relativeFrom="page">
                    <wp:posOffset>5582920</wp:posOffset>
                  </wp:positionH>
                  <wp:positionV relativeFrom="page">
                    <wp:posOffset>265430</wp:posOffset>
                  </wp:positionV>
                  <wp:extent cx="1375410" cy="1270"/>
                  <wp:effectExtent l="10795" t="8255" r="13970" b="9525"/>
                  <wp:wrapNone/>
                  <wp:docPr id="272" name="Group 2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375410" cy="1270"/>
                            <a:chOff x="8792" y="418"/>
                            <a:chExt cx="2166" cy="2"/>
                          </a:xfrm>
                        </wpg:grpSpPr>
                        <wps:wsp>
                          <wps:cNvPr id="273" name="Freeform 240"/>
                          <wps:cNvSpPr>
                            <a:spLocks/>
                          </wps:cNvSpPr>
                          <wps:spPr bwMode="auto">
                            <a:xfrm>
                              <a:off x="8792" y="418"/>
                              <a:ext cx="2166" cy="2"/>
                            </a:xfrm>
                            <a:custGeom>
                              <a:avLst/>
                              <a:gdLst>
                                <a:gd name="T0" fmla="+- 0 8792 8792"/>
                                <a:gd name="T1" fmla="*/ T0 w 2166"/>
                                <a:gd name="T2" fmla="+- 0 10958 8792"/>
                                <a:gd name="T3" fmla="*/ T2 w 216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66">
                                  <a:moveTo>
                                    <a:pt x="0" y="0"/>
                                  </a:moveTo>
                                  <a:lnTo>
                                    <a:pt x="2166" y="0"/>
                                  </a:lnTo>
                                </a:path>
                              </a:pathLst>
                            </a:custGeom>
                            <a:noFill/>
                            <a:ln w="9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239" o:spid="_x0000_s1026" style="position:absolute;margin-left:439.6pt;margin-top:20.9pt;width:108.3pt;height:.1pt;z-index:-2600;mso-position-horizontal-relative:page;mso-position-vertical-relative:page" coordorigin="8792,418" coordsize="2166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">
                  <v:shape id="Freeform 240" o:spid="_x0000_s1027" style="position:absolute;left:8792;top:418;width:2166;height:2;visibility:visible;mso-wrap-style:square;v-text-anchor:top" coordsize="216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rOZsMA&#10;AADcAAAADwAAAGRycy9kb3ducmV2LnhtbESPzYoCMRCE78K+Q+gFL7Jm/EGX0SgiCHoR/HmAJmln&#10;ZnfSiZOos2+/EQSPRVV9Rc2Xra3FnZpQOVYw6GcgiLUzFRcKzqfN1zeIEJEN1o5JwR8FWC4+OnPM&#10;jXvwge7HWIgE4ZCjgjJGn0sZdEkWQ9954uRdXGMxJtkU0jT4SHBby2GWTaTFitNCiZ7WJenf480q&#10;kL73s3d6PNJ8raa03/lxYXZKdT/b1QxEpDa+w6/21igYTkfwPJOOgFz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CrOZsMAAADcAAAADwAAAAAAAAAAAAAAAACYAgAAZHJzL2Rv&#10;d25yZXYueG1sUEsFBgAAAAAEAAQA9QAAAIgDAAAAAA==&#10;" path="m,l2166,e" filled="f" strokeweight=".25133mm">
                    <v:path arrowok="t" o:connecttype="custom" o:connectlocs="0,0;2166,0" o:connectangles="0,0"/>
                  </v:shape>
                  <w10:wrap anchorx="page" anchory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81" behindDoc="1" locked="0" layoutInCell="1" allowOverlap="1">
                  <wp:simplePos x="0" y="0"/>
                  <wp:positionH relativeFrom="page">
                    <wp:posOffset>7025640</wp:posOffset>
                  </wp:positionH>
                  <wp:positionV relativeFrom="page">
                    <wp:posOffset>274320</wp:posOffset>
                  </wp:positionV>
                  <wp:extent cx="633095" cy="1270"/>
                  <wp:effectExtent l="5715" t="7620" r="8890" b="10160"/>
                  <wp:wrapNone/>
                  <wp:docPr id="270" name="Group 23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633095" cy="1270"/>
                            <a:chOff x="11064" y="432"/>
                            <a:chExt cx="997" cy="2"/>
                          </a:xfrm>
                        </wpg:grpSpPr>
                        <wps:wsp>
                          <wps:cNvPr id="271" name="Freeform 238"/>
                          <wps:cNvSpPr>
                            <a:spLocks/>
                          </wps:cNvSpPr>
                          <wps:spPr bwMode="auto">
                            <a:xfrm>
                              <a:off x="11064" y="432"/>
                              <a:ext cx="997" cy="2"/>
                            </a:xfrm>
                            <a:custGeom>
                              <a:avLst/>
                              <a:gdLst>
                                <a:gd name="T0" fmla="+- 0 11064 11064"/>
                                <a:gd name="T1" fmla="*/ T0 w 997"/>
                                <a:gd name="T2" fmla="+- 0 12062 11064"/>
                                <a:gd name="T3" fmla="*/ T2 w 99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97">
                                  <a:moveTo>
                                    <a:pt x="0" y="0"/>
                                  </a:moveTo>
                                  <a:lnTo>
                                    <a:pt x="998" y="0"/>
                                  </a:lnTo>
                                </a:path>
                              </a:pathLst>
                            </a:custGeom>
                            <a:noFill/>
                            <a:ln w="9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237" o:spid="_x0000_s1026" style="position:absolute;margin-left:553.2pt;margin-top:21.6pt;width:49.85pt;height:.1pt;z-index:-2599;mso-position-horizontal-relative:page;mso-position-vertical-relative:page" coordorigin="11064,432" coordsize="997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">
                  <v:shape id="Freeform 238" o:spid="_x0000_s1027" style="position:absolute;left:11064;top:432;width:997;height:2;visibility:visible;mso-wrap-style:square;v-text-anchor:top" coordsize="99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sRKsQA&#10;AADcAAAADwAAAGRycy9kb3ducmV2LnhtbESPzWrDMBCE74W+g9hCL6WRY2jaOJZDKARCT/mj5LhY&#10;G1vUWhlLsZ23rwKBHIeZ+YbJl6NtRE+dN44VTCcJCOLSacOVguNh/f4FwgdkjY1jUnAlD8vi+SnH&#10;TLuBd9TvQyUihH2GCuoQ2kxKX9Zk0U9cSxy9s+sshii7SuoOhwi3jUyTZCYtGo4LNbb0XVP5t79Y&#10;Bbx5+/gxdGIT+raZp8dh+3tdKfX6Mq4WIAKN4RG+tzdaQfo5hduZeARk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7ESrEAAAA3AAAAA8AAAAAAAAAAAAAAAAAmAIAAGRycy9k&#10;b3ducmV2LnhtbFBLBQYAAAAABAAEAPUAAACJAwAAAAA=&#10;" path="m,l998,e" filled="f" strokeweight=".25133mm">
                    <v:path arrowok="t" o:connecttype="custom" o:connectlocs="0,0;998,0" o:connectangles="0,0"/>
                  </v:shape>
                  <w10:wrap anchorx="page" anchory="page"/>
                </v:group>
              </w:pict>
            </mc:Fallback>
          </mc:AlternateConten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12)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3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Students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50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will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pacing w:val="8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demonstrate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56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w w:val="106"/>
            <w:sz w:val="23"/>
            <w:szCs w:val="23"/>
          </w:rPr>
          <w:delText>ag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pacing w:val="-12"/>
            <w:w w:val="106"/>
            <w:sz w:val="23"/>
            <w:szCs w:val="23"/>
          </w:rPr>
          <w:delText>e</w:delText>
        </w:r>
        <w:r w:rsidR="00922693" w:rsidDel="00073F56">
          <w:rPr>
            <w:rFonts w:ascii="Times New Roman" w:eastAsia="Times New Roman" w:hAnsi="Times New Roman" w:cs="Times New Roman"/>
            <w:color w:val="181818"/>
            <w:w w:val="106"/>
            <w:sz w:val="23"/>
            <w:szCs w:val="23"/>
          </w:rPr>
          <w:delText>-appropriat</w:delText>
        </w:r>
        <w:r w:rsidR="00922693" w:rsidDel="00073F56">
          <w:rPr>
            <w:rFonts w:ascii="Times New Roman" w:eastAsia="Times New Roman" w:hAnsi="Times New Roman" w:cs="Times New Roman"/>
            <w:color w:val="181818"/>
            <w:spacing w:val="-7"/>
            <w:w w:val="106"/>
            <w:sz w:val="23"/>
            <w:szCs w:val="23"/>
          </w:rPr>
          <w:delText>e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w w:val="106"/>
            <w:sz w:val="23"/>
            <w:szCs w:val="23"/>
          </w:rPr>
          <w:delText>,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pacing w:val="9"/>
            <w:w w:val="106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understandings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36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of</w:delText>
        </w:r>
        <w:r w:rsidR="00922693" w:rsidDel="00073F56">
          <w:rPr>
            <w:rFonts w:ascii="Times New Roman" w:eastAsia="Times New Roman" w:hAnsi="Times New Roman" w:cs="Times New Roman"/>
            <w:color w:val="181818"/>
            <w:spacing w:val="9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care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-12"/>
            <w:sz w:val="23"/>
            <w:szCs w:val="23"/>
          </w:rPr>
          <w:delText>e</w:delText>
        </w:r>
        <w:r w:rsidR="00922693" w:rsidDel="00073F56">
          <w:rPr>
            <w:rFonts w:ascii="Times New Roman" w:eastAsia="Times New Roman" w:hAnsi="Times New Roman" w:cs="Times New Roman"/>
            <w:color w:val="0A0A0A"/>
            <w:sz w:val="23"/>
            <w:szCs w:val="23"/>
          </w:rPr>
          <w:delText xml:space="preserve">r </w:delText>
        </w:r>
        <w:r w:rsidR="00922693" w:rsidDel="00073F56">
          <w:rPr>
            <w:rFonts w:ascii="Times New Roman" w:eastAsia="Times New Roman" w:hAnsi="Times New Roman" w:cs="Times New Roman"/>
            <w:color w:val="0A0A0A"/>
            <w:spacing w:val="12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exploration,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pacing w:val="38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health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34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w w:val="106"/>
            <w:sz w:val="23"/>
            <w:szCs w:val="23"/>
          </w:rPr>
          <w:delText>studi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pacing w:val="-13"/>
            <w:w w:val="106"/>
            <w:sz w:val="23"/>
            <w:szCs w:val="23"/>
          </w:rPr>
          <w:delText>e</w:delText>
        </w:r>
        <w:r w:rsidR="00922693" w:rsidDel="00073F56">
          <w:rPr>
            <w:rFonts w:ascii="Times New Roman" w:eastAsia="Times New Roman" w:hAnsi="Times New Roman" w:cs="Times New Roman"/>
            <w:color w:val="181818"/>
            <w:w w:val="109"/>
            <w:sz w:val="23"/>
            <w:szCs w:val="23"/>
          </w:rPr>
          <w:delText xml:space="preserve">s,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and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30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preparation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50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for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17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w w:val="107"/>
            <w:sz w:val="23"/>
            <w:szCs w:val="23"/>
          </w:rPr>
          <w:delText>colleg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-2"/>
            <w:w w:val="107"/>
            <w:sz w:val="23"/>
            <w:szCs w:val="23"/>
          </w:rPr>
          <w:delText>e</w:delText>
        </w:r>
        <w:r w:rsidR="00922693" w:rsidDel="00073F56">
          <w:rPr>
            <w:rFonts w:ascii="Times New Roman" w:eastAsia="Times New Roman" w:hAnsi="Times New Roman" w:cs="Times New Roman"/>
            <w:color w:val="6E6E6E"/>
            <w:w w:val="110"/>
            <w:sz w:val="23"/>
            <w:szCs w:val="23"/>
          </w:rPr>
          <w:delText>/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w w:val="105"/>
            <w:sz w:val="23"/>
            <w:szCs w:val="23"/>
          </w:rPr>
          <w:delText>careers.</w:delText>
        </w:r>
      </w:del>
    </w:p>
    <w:p w:rsidR="00E05260" w:rsidDel="00073F56" w:rsidRDefault="00E05260">
      <w:pPr>
        <w:spacing w:before="20" w:after="0" w:line="260" w:lineRule="exact"/>
        <w:rPr>
          <w:del w:id="468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53" w:lineRule="auto"/>
        <w:ind w:left="152" w:right="47" w:firstLine="21"/>
        <w:rPr>
          <w:del w:id="469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470" w:author="MRyder" w:date="2013-01-29T12:06:00Z"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2D2D2D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3F3F3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outcomes</w:delText>
        </w:r>
        <w:r w:rsidDel="00073F56">
          <w:rPr>
            <w:rFonts w:ascii="Times New Roman" w:eastAsia="Times New Roman" w:hAnsi="Times New Roman" w:cs="Times New Roman"/>
            <w:color w:val="3F3F3F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3F3F3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 xml:space="preserve">specifically </w:delText>
        </w:r>
        <w:r w:rsidDel="00073F56">
          <w:rPr>
            <w:rFonts w:ascii="Times New Roman" w:eastAsia="Times New Roman" w:hAnsi="Times New Roman" w:cs="Times New Roman"/>
            <w:color w:val="2D2D2D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defined</w:delText>
        </w:r>
        <w:r w:rsidDel="00073F56">
          <w:rPr>
            <w:rFonts w:ascii="Times New Roman" w:eastAsia="Times New Roman" w:hAnsi="Times New Roman" w:cs="Times New Roman"/>
            <w:color w:val="2D2D2D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3F3F3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grade-</w:delText>
        </w:r>
        <w:r w:rsidDel="00073F56">
          <w:rPr>
            <w:rFonts w:ascii="Times New Roman" w:eastAsia="Times New Roman" w:hAnsi="Times New Roman" w:cs="Times New Roman"/>
            <w:color w:val="3F3F3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6"/>
            <w:sz w:val="23"/>
            <w:szCs w:val="23"/>
          </w:rPr>
          <w:delText>course-standards</w:delText>
        </w:r>
        <w:r w:rsidDel="00073F56">
          <w:rPr>
            <w:rFonts w:ascii="Times New Roman" w:eastAsia="Times New Roman" w:hAnsi="Times New Roman" w:cs="Times New Roman"/>
            <w:color w:val="2D2D2D"/>
            <w:spacing w:val="-8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D2D2D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assessed</w:delText>
        </w:r>
        <w:r w:rsidDel="00073F56">
          <w:rPr>
            <w:rFonts w:ascii="Times New Roman" w:eastAsia="Times New Roman" w:hAnsi="Times New Roman" w:cs="Times New Roman"/>
            <w:color w:val="3F3F3F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3F3F3F"/>
            <w:spacing w:val="-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9"/>
            <w:sz w:val="23"/>
            <w:szCs w:val="23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end</w:delText>
        </w:r>
        <w:r w:rsidDel="00073F56">
          <w:rPr>
            <w:rFonts w:ascii="Times New Roman" w:eastAsia="Times New Roman" w:hAnsi="Times New Roman" w:cs="Times New Roman"/>
            <w:color w:val="2D2D2D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F3F3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each</w:delText>
        </w:r>
        <w:r w:rsidDel="00073F56">
          <w:rPr>
            <w:rFonts w:ascii="Times New Roman" w:eastAsia="Times New Roman" w:hAnsi="Times New Roman" w:cs="Times New Roman"/>
            <w:color w:val="2D2D2D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F3F3F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13"/>
            <w:sz w:val="23"/>
            <w:szCs w:val="23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3F3F3F"/>
            <w:spacing w:val="-17"/>
            <w:w w:val="1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six</w:delText>
        </w:r>
        <w:r w:rsidDel="00073F56">
          <w:rPr>
            <w:rFonts w:ascii="Times New Roman" w:eastAsia="Times New Roman" w:hAnsi="Times New Roman" w:cs="Times New Roman"/>
            <w:color w:val="2D2D2D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progress</w:delText>
        </w:r>
        <w:r w:rsidDel="00073F56">
          <w:rPr>
            <w:rFonts w:ascii="Times New Roman" w:eastAsia="Times New Roman" w:hAnsi="Times New Roman" w:cs="Times New Roman"/>
            <w:color w:val="3F3F3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report</w:delText>
        </w:r>
        <w:r w:rsidDel="00073F56">
          <w:rPr>
            <w:rFonts w:ascii="Times New Roman" w:eastAsia="Times New Roman" w:hAnsi="Times New Roman" w:cs="Times New Roman"/>
            <w:color w:val="2D2D2D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5"/>
            <w:sz w:val="23"/>
            <w:szCs w:val="23"/>
          </w:rPr>
          <w:delText>period</w:delText>
        </w:r>
        <w:r w:rsidDel="00073F56">
          <w:rPr>
            <w:rFonts w:ascii="Times New Roman" w:eastAsia="Times New Roman" w:hAnsi="Times New Roman" w:cs="Times New Roman"/>
            <w:color w:val="2D2D2D"/>
            <w:spacing w:val="-13"/>
            <w:w w:val="106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6E6E6E"/>
            <w:w w:val="172"/>
            <w:sz w:val="23"/>
            <w:szCs w:val="23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6E6E6E"/>
            <w:spacing w:val="-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D2D2D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best</w:delText>
        </w:r>
        <w:r w:rsidDel="00073F56">
          <w:rPr>
            <w:rFonts w:ascii="Times New Roman" w:eastAsia="Times New Roman" w:hAnsi="Times New Roman" w:cs="Times New Roman"/>
            <w:color w:val="2D2D2D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serve</w:delText>
        </w:r>
        <w:r w:rsidDel="00073F56">
          <w:rPr>
            <w:rFonts w:ascii="Times New Roman" w:eastAsia="Times New Roman" w:hAnsi="Times New Roman" w:cs="Times New Roman"/>
            <w:color w:val="3F3F3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our</w:delText>
        </w:r>
        <w:r w:rsidDel="00073F56">
          <w:rPr>
            <w:rFonts w:ascii="Times New Roman" w:eastAsia="Times New Roman" w:hAnsi="Times New Roman" w:cs="Times New Roman"/>
            <w:color w:val="3F3F3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3F3F3F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community,</w:delText>
        </w:r>
        <w:r w:rsidDel="00073F56">
          <w:rPr>
            <w:rFonts w:ascii="Times New Roman" w:eastAsia="Times New Roman" w:hAnsi="Times New Roman" w:cs="Times New Roman"/>
            <w:color w:val="3F3F3F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10"/>
            <w:sz w:val="23"/>
            <w:szCs w:val="23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2D2D2D"/>
            <w:spacing w:val="-13"/>
            <w:w w:val="110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575757"/>
            <w:w w:val="110"/>
            <w:sz w:val="23"/>
            <w:szCs w:val="23"/>
          </w:rPr>
          <w:delText xml:space="preserve">T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D2D2D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2D2D2D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D2D2D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examines</w:delText>
        </w:r>
        <w:r w:rsidDel="00073F56">
          <w:rPr>
            <w:rFonts w:ascii="Times New Roman" w:eastAsia="Times New Roman" w:hAnsi="Times New Roman" w:cs="Times New Roman"/>
            <w:color w:val="2D2D2D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data</w:delText>
        </w:r>
        <w:r w:rsidDel="00073F56">
          <w:rPr>
            <w:rFonts w:ascii="Times New Roman" w:eastAsia="Times New Roman" w:hAnsi="Times New Roman" w:cs="Times New Roman"/>
            <w:color w:val="2D2D2D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2D2D2D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refine</w:delText>
        </w:r>
        <w:r w:rsidDel="00073F56">
          <w:rPr>
            <w:rFonts w:ascii="Times New Roman" w:eastAsia="Times New Roman" w:hAnsi="Times New Roman" w:cs="Times New Roman"/>
            <w:color w:val="2D2D2D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this list</w:delText>
        </w:r>
        <w:r w:rsidDel="00073F56">
          <w:rPr>
            <w:rFonts w:ascii="Times New Roman" w:eastAsia="Times New Roman" w:hAnsi="Times New Roman" w:cs="Times New Roman"/>
            <w:color w:val="2D2D2D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2D2D2D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outcomes</w:delText>
        </w:r>
        <w:r w:rsidDel="00073F56">
          <w:rPr>
            <w:rFonts w:ascii="Times New Roman" w:eastAsia="Times New Roman" w:hAnsi="Times New Roman" w:cs="Times New Roman"/>
            <w:color w:val="2D2D2D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over</w:delText>
        </w:r>
        <w:r w:rsidDel="00073F56">
          <w:rPr>
            <w:rFonts w:ascii="Times New Roman" w:eastAsia="Times New Roman" w:hAnsi="Times New Roman" w:cs="Times New Roman"/>
            <w:color w:val="2D2D2D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time</w:delText>
        </w:r>
        <w:r w:rsidDel="00073F56">
          <w:rPr>
            <w:rFonts w:ascii="Times New Roman" w:eastAsia="Times New Roman" w:hAnsi="Times New Roman" w:cs="Times New Roman"/>
            <w:color w:val="2D2D2D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D2D2D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04"/>
            <w:sz w:val="23"/>
            <w:szCs w:val="23"/>
          </w:rPr>
          <w:delText xml:space="preserve">reflect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12"/>
            <w:sz w:val="23"/>
            <w:szCs w:val="23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2D2D2D"/>
            <w:spacing w:val="-14"/>
            <w:w w:val="1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mission</w:delText>
        </w:r>
        <w:r w:rsidDel="00073F56">
          <w:rPr>
            <w:rFonts w:ascii="Times New Roman" w:eastAsia="Times New Roman" w:hAnsi="Times New Roman" w:cs="Times New Roman"/>
            <w:color w:val="2D2D2D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D2D2D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changes</w:delText>
        </w:r>
        <w:r w:rsidDel="00073F56">
          <w:rPr>
            <w:rFonts w:ascii="Times New Roman" w:eastAsia="Times New Roman" w:hAnsi="Times New Roman" w:cs="Times New Roman"/>
            <w:color w:val="2D2D2D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D2D2D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state</w:delText>
        </w:r>
        <w:r w:rsidDel="00073F56">
          <w:rPr>
            <w:rFonts w:ascii="Times New Roman" w:eastAsia="Times New Roman" w:hAnsi="Times New Roman" w:cs="Times New Roman"/>
            <w:color w:val="2D2D2D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standards</w:delText>
        </w:r>
        <w:r w:rsidDel="00073F56">
          <w:rPr>
            <w:rFonts w:ascii="Times New Roman" w:eastAsia="Times New Roman" w:hAnsi="Times New Roman" w:cs="Times New Roman"/>
            <w:color w:val="2D2D2D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D2D2D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support</w:delText>
        </w:r>
        <w:r w:rsidDel="00073F56">
          <w:rPr>
            <w:rFonts w:ascii="Times New Roman" w:eastAsia="Times New Roman" w:hAnsi="Times New Roman" w:cs="Times New Roman"/>
            <w:color w:val="3F3F3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mission.</w:delText>
        </w:r>
        <w:r w:rsidDel="00073F56">
          <w:rPr>
            <w:rFonts w:ascii="Times New Roman" w:eastAsia="Times New Roman" w:hAnsi="Times New Roman" w:cs="Times New Roman"/>
            <w:color w:val="2D2D2D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Should</w:delText>
        </w:r>
        <w:r w:rsidDel="00073F56">
          <w:rPr>
            <w:rFonts w:ascii="Times New Roman" w:eastAsia="Times New Roman" w:hAnsi="Times New Roman" w:cs="Times New Roman"/>
            <w:color w:val="2D2D2D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there</w:delText>
        </w:r>
        <w:r w:rsidDel="00073F56">
          <w:rPr>
            <w:rFonts w:ascii="Times New Roman" w:eastAsia="Times New Roman" w:hAnsi="Times New Roman" w:cs="Times New Roman"/>
            <w:color w:val="2D2D2D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D2D2D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3"/>
            <w:sz w:val="23"/>
            <w:szCs w:val="23"/>
          </w:rPr>
          <w:delText xml:space="preserve">any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changes,</w:delText>
        </w:r>
        <w:r w:rsidDel="00073F56">
          <w:rPr>
            <w:rFonts w:ascii="Times New Roman" w:eastAsia="Times New Roman" w:hAnsi="Times New Roman" w:cs="Times New Roman"/>
            <w:color w:val="2D2D2D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D2D2D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3F3F3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3F3F3F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D2D2D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D2D2D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submit</w:delText>
        </w:r>
        <w:r w:rsidDel="00073F56">
          <w:rPr>
            <w:rFonts w:ascii="Times New Roman" w:eastAsia="Times New Roman" w:hAnsi="Times New Roman" w:cs="Times New Roman"/>
            <w:color w:val="3F3F3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D2D2D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VCUSD</w:delText>
        </w:r>
        <w:r w:rsidDel="00073F56">
          <w:rPr>
            <w:rFonts w:ascii="Times New Roman" w:eastAsia="Times New Roman" w:hAnsi="Times New Roman" w:cs="Times New Roman"/>
            <w:color w:val="2D2D2D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D2D2D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7"/>
            <w:sz w:val="23"/>
            <w:szCs w:val="23"/>
          </w:rPr>
          <w:delText>description</w:delText>
        </w:r>
        <w:r w:rsidDel="00073F56">
          <w:rPr>
            <w:rFonts w:ascii="Times New Roman" w:eastAsia="Times New Roman" w:hAnsi="Times New Roman" w:cs="Times New Roman"/>
            <w:color w:val="2D2D2D"/>
            <w:spacing w:val="-6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2D2D2D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changes</w:delText>
        </w:r>
        <w:r w:rsidDel="00073F56">
          <w:rPr>
            <w:rFonts w:ascii="Times New Roman" w:eastAsia="Times New Roman" w:hAnsi="Times New Roman" w:cs="Times New Roman"/>
            <w:color w:val="2D2D2D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D2D2D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5"/>
            <w:sz w:val="23"/>
            <w:szCs w:val="23"/>
          </w:rPr>
          <w:delText xml:space="preserve">an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 xml:space="preserve">amendment </w:delText>
        </w:r>
        <w:r w:rsidDel="00073F56">
          <w:rPr>
            <w:rFonts w:ascii="Times New Roman" w:eastAsia="Times New Roman" w:hAnsi="Times New Roman" w:cs="Times New Roman"/>
            <w:color w:val="2D2D2D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D2D2D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-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6E6E6E"/>
            <w:spacing w:val="-31"/>
            <w:sz w:val="23"/>
            <w:szCs w:val="23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charter.</w:delText>
        </w:r>
        <w:r w:rsidDel="00073F56">
          <w:rPr>
            <w:rFonts w:ascii="Times New Roman" w:eastAsia="Times New Roman" w:hAnsi="Times New Roman" w:cs="Times New Roman"/>
            <w:color w:val="2D2D2D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VCUSD</w:delText>
        </w:r>
        <w:r w:rsidDel="00073F56">
          <w:rPr>
            <w:rFonts w:ascii="Times New Roman" w:eastAsia="Times New Roman" w:hAnsi="Times New Roman" w:cs="Times New Roman"/>
            <w:color w:val="3F3F3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State</w:delText>
        </w:r>
        <w:r w:rsidDel="00073F56">
          <w:rPr>
            <w:rFonts w:ascii="Times New Roman" w:eastAsia="Times New Roman" w:hAnsi="Times New Roman" w:cs="Times New Roman"/>
            <w:color w:val="3F3F3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 xml:space="preserve">Administrator </w:delText>
        </w:r>
        <w:r w:rsidDel="00073F56">
          <w:rPr>
            <w:rFonts w:ascii="Times New Roman" w:eastAsia="Times New Roman" w:hAnsi="Times New Roman" w:cs="Times New Roman"/>
            <w:color w:val="2D2D2D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D2D2D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D2D2D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F3F3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Trustees</w:delText>
        </w:r>
        <w:r w:rsidDel="00073F56">
          <w:rPr>
            <w:rFonts w:ascii="Times New Roman" w:eastAsia="Times New Roman" w:hAnsi="Times New Roman" w:cs="Times New Roman"/>
            <w:color w:val="2D2D2D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D2D2D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hear</w:delText>
        </w:r>
        <w:r w:rsidDel="00073F56">
          <w:rPr>
            <w:rFonts w:ascii="Times New Roman" w:eastAsia="Times New Roman" w:hAnsi="Times New Roman" w:cs="Times New Roman"/>
            <w:color w:val="2D2D2D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render</w:delText>
        </w:r>
        <w:r w:rsidDel="00073F56">
          <w:rPr>
            <w:rFonts w:ascii="Times New Roman" w:eastAsia="Times New Roman" w:hAnsi="Times New Roman" w:cs="Times New Roman"/>
            <w:color w:val="2D2D2D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2"/>
            <w:sz w:val="23"/>
            <w:szCs w:val="23"/>
          </w:rPr>
          <w:delText xml:space="preserve">an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amendment</w:delText>
        </w:r>
        <w:r w:rsidDel="00073F56">
          <w:rPr>
            <w:rFonts w:ascii="Times New Roman" w:eastAsia="Times New Roman" w:hAnsi="Times New Roman" w:cs="Times New Roman"/>
            <w:color w:val="2D2D2D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decision</w:delText>
        </w:r>
        <w:r w:rsidDel="00073F56">
          <w:rPr>
            <w:rFonts w:ascii="Times New Roman" w:eastAsia="Times New Roman" w:hAnsi="Times New Roman" w:cs="Times New Roman"/>
            <w:color w:val="2D2D2D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pursuant</w:delText>
        </w:r>
        <w:r w:rsidDel="00073F56">
          <w:rPr>
            <w:rFonts w:ascii="Times New Roman" w:eastAsia="Times New Roman" w:hAnsi="Times New Roman" w:cs="Times New Roman"/>
            <w:color w:val="2D2D2D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D2D2D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F3F3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timelines</w:delText>
        </w:r>
        <w:r w:rsidDel="00073F56">
          <w:rPr>
            <w:rFonts w:ascii="Times New Roman" w:eastAsia="Times New Roman" w:hAnsi="Times New Roman" w:cs="Times New Roman"/>
            <w:color w:val="2D2D2D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processes</w:delText>
        </w:r>
        <w:r w:rsidDel="00073F56">
          <w:rPr>
            <w:rFonts w:ascii="Times New Roman" w:eastAsia="Times New Roman" w:hAnsi="Times New Roman" w:cs="Times New Roman"/>
            <w:color w:val="3F3F3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specified</w:delText>
        </w:r>
        <w:r w:rsidDel="00073F56">
          <w:rPr>
            <w:rFonts w:ascii="Times New Roman" w:eastAsia="Times New Roman" w:hAnsi="Times New Roman" w:cs="Times New Roman"/>
            <w:color w:val="3F3F3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D2D2D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Education</w:delText>
        </w:r>
        <w:r w:rsidDel="00073F56">
          <w:rPr>
            <w:rFonts w:ascii="Times New Roman" w:eastAsia="Times New Roman" w:hAnsi="Times New Roman" w:cs="Times New Roman"/>
            <w:color w:val="2D2D2D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Code</w:delText>
        </w:r>
        <w:r w:rsidDel="00073F56">
          <w:rPr>
            <w:rFonts w:ascii="Times New Roman" w:eastAsia="Times New Roman" w:hAnsi="Times New Roman" w:cs="Times New Roman"/>
            <w:color w:val="3F3F3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4"/>
            <w:sz w:val="23"/>
            <w:szCs w:val="23"/>
          </w:rPr>
          <w:delText>Section</w:delText>
        </w:r>
      </w:del>
    </w:p>
    <w:p w:rsidR="00E05260" w:rsidDel="00073F56" w:rsidRDefault="00922693">
      <w:pPr>
        <w:spacing w:after="0" w:line="240" w:lineRule="auto"/>
        <w:ind w:left="145" w:right="-20"/>
        <w:rPr>
          <w:del w:id="471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472" w:author="MRyder" w:date="2013-01-29T12:06:00Z">
        <w:r w:rsidDel="00073F56">
          <w:rPr>
            <w:rFonts w:ascii="Times New Roman" w:eastAsia="Times New Roman" w:hAnsi="Times New Roman" w:cs="Times New Roman"/>
            <w:color w:val="2D2D2D"/>
            <w:w w:val="106"/>
            <w:sz w:val="23"/>
            <w:szCs w:val="23"/>
          </w:rPr>
          <w:delText>47605(b).</w:delText>
        </w:r>
      </w:del>
    </w:p>
    <w:p w:rsidR="00E05260" w:rsidDel="00073F56" w:rsidRDefault="00E05260">
      <w:pPr>
        <w:spacing w:before="10" w:after="0" w:line="260" w:lineRule="exact"/>
        <w:rPr>
          <w:del w:id="473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6" w:lineRule="auto"/>
        <w:ind w:left="123" w:right="418" w:firstLine="14"/>
        <w:rPr>
          <w:del w:id="474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475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2D2D2D"/>
            <w:sz w:val="24"/>
            <w:szCs w:val="24"/>
          </w:rPr>
          <w:delText>Statement</w:delText>
        </w:r>
        <w:r w:rsidDel="00073F56">
          <w:rPr>
            <w:rFonts w:ascii="Times New Roman" w:eastAsia="Times New Roman" w:hAnsi="Times New Roman" w:cs="Times New Roman"/>
            <w:b/>
            <w:bCs/>
            <w:color w:val="2D2D2D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D2D2D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b/>
            <w:bCs/>
            <w:color w:val="2D2D2D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D2D2D"/>
            <w:sz w:val="24"/>
            <w:szCs w:val="24"/>
          </w:rPr>
          <w:delText>School-wide</w:delText>
        </w:r>
        <w:r w:rsidDel="00073F56">
          <w:rPr>
            <w:rFonts w:ascii="Times New Roman" w:eastAsia="Times New Roman" w:hAnsi="Times New Roman" w:cs="Times New Roman"/>
            <w:b/>
            <w:bCs/>
            <w:color w:val="2D2D2D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D2D2D"/>
            <w:sz w:val="24"/>
            <w:szCs w:val="24"/>
          </w:rPr>
          <w:delText>Outcome:</w:delText>
        </w:r>
        <w:r w:rsidDel="00073F56">
          <w:rPr>
            <w:rFonts w:ascii="Times New Roman" w:eastAsia="Times New Roman" w:hAnsi="Times New Roman" w:cs="Times New Roman"/>
            <w:b/>
            <w:bCs/>
            <w:color w:val="2D2D2D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D2D2D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D2D2D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2D2D2D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D2D2D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 xml:space="preserve">students </w:delText>
        </w:r>
        <w:r w:rsidDel="00073F56">
          <w:rPr>
            <w:rFonts w:ascii="Times New Roman" w:eastAsia="Times New Roman" w:hAnsi="Times New Roman" w:cs="Times New Roman"/>
            <w:color w:val="3F3F3F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D2D2D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6"/>
            <w:sz w:val="23"/>
            <w:szCs w:val="23"/>
          </w:rPr>
          <w:delText xml:space="preserve">demonstrate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proficiency  on</w:delText>
        </w:r>
        <w:r w:rsidDel="00073F56">
          <w:rPr>
            <w:rFonts w:ascii="Times New Roman" w:eastAsia="Times New Roman" w:hAnsi="Times New Roman" w:cs="Times New Roman"/>
            <w:color w:val="2D2D2D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2D2D2D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Standards</w:delText>
        </w:r>
        <w:r w:rsidDel="00073F56">
          <w:rPr>
            <w:rFonts w:ascii="Times New Roman" w:eastAsia="Times New Roman" w:hAnsi="Times New Roman" w:cs="Times New Roman"/>
            <w:color w:val="2D2D2D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Tests</w:delText>
        </w:r>
        <w:r w:rsidDel="00073F56">
          <w:rPr>
            <w:rFonts w:ascii="Times New Roman" w:eastAsia="Times New Roman" w:hAnsi="Times New Roman" w:cs="Times New Roman"/>
            <w:color w:val="2D2D2D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D2D2D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writing,</w:delText>
        </w:r>
        <w:r w:rsidDel="00073F56">
          <w:rPr>
            <w:rFonts w:ascii="Times New Roman" w:eastAsia="Times New Roman" w:hAnsi="Times New Roman" w:cs="Times New Roman"/>
            <w:color w:val="2D2D2D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language</w:delText>
        </w:r>
        <w:r w:rsidDel="00073F56">
          <w:rPr>
            <w:rFonts w:ascii="Times New Roman" w:eastAsia="Times New Roman" w:hAnsi="Times New Roman" w:cs="Times New Roman"/>
            <w:color w:val="2D2D2D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arts,</w:delText>
        </w:r>
        <w:r w:rsidDel="00073F56">
          <w:rPr>
            <w:rFonts w:ascii="Times New Roman" w:eastAsia="Times New Roman" w:hAnsi="Times New Roman" w:cs="Times New Roman"/>
            <w:color w:val="2D2D2D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history,</w:delText>
        </w:r>
        <w:r w:rsidDel="00073F56">
          <w:rPr>
            <w:rFonts w:ascii="Times New Roman" w:eastAsia="Times New Roman" w:hAnsi="Times New Roman" w:cs="Times New Roman"/>
            <w:color w:val="2D2D2D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science,</w:delText>
        </w:r>
        <w:r w:rsidDel="00073F56">
          <w:rPr>
            <w:rFonts w:ascii="Times New Roman" w:eastAsia="Times New Roman" w:hAnsi="Times New Roman" w:cs="Times New Roman"/>
            <w:color w:val="2D2D2D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5"/>
            <w:sz w:val="23"/>
            <w:szCs w:val="23"/>
          </w:rPr>
          <w:delText xml:space="preserve">mathematics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 xml:space="preserve">equivalent </w:delText>
        </w:r>
        <w:r w:rsidDel="00073F56">
          <w:rPr>
            <w:rFonts w:ascii="Times New Roman" w:eastAsia="Times New Roman" w:hAnsi="Times New Roman" w:cs="Times New Roman"/>
            <w:color w:val="2D2D2D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D2D2D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D2D2D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better</w:delText>
        </w:r>
        <w:r w:rsidDel="00073F56">
          <w:rPr>
            <w:rFonts w:ascii="Times New Roman" w:eastAsia="Times New Roman" w:hAnsi="Times New Roman" w:cs="Times New Roman"/>
            <w:color w:val="2D2D2D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than</w:delText>
        </w:r>
        <w:r w:rsidDel="00073F56">
          <w:rPr>
            <w:rFonts w:ascii="Times New Roman" w:eastAsia="Times New Roman" w:hAnsi="Times New Roman" w:cs="Times New Roman"/>
            <w:color w:val="2D2D2D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average</w:delText>
        </w:r>
        <w:r w:rsidDel="00073F56">
          <w:rPr>
            <w:rFonts w:ascii="Times New Roman" w:eastAsia="Times New Roman" w:hAnsi="Times New Roman" w:cs="Times New Roman"/>
            <w:color w:val="3F3F3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3F3F3F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D2D2D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VCUSD</w:delText>
        </w:r>
        <w:r w:rsidDel="00073F56">
          <w:rPr>
            <w:rFonts w:ascii="Times New Roman" w:eastAsia="Times New Roman" w:hAnsi="Times New Roman" w:cs="Times New Roman"/>
            <w:color w:val="2D2D2D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2D2D2D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schools,</w:delText>
        </w:r>
        <w:r w:rsidDel="00073F56">
          <w:rPr>
            <w:rFonts w:ascii="Times New Roman" w:eastAsia="Times New Roman" w:hAnsi="Times New Roman" w:cs="Times New Roman"/>
            <w:color w:val="2D2D2D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3F3F3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reflected</w:delText>
        </w:r>
        <w:r w:rsidDel="00073F56">
          <w:rPr>
            <w:rFonts w:ascii="Times New Roman" w:eastAsia="Times New Roman" w:hAnsi="Times New Roman" w:cs="Times New Roman"/>
            <w:color w:val="2D2D2D"/>
            <w:spacing w:val="25"/>
            <w:sz w:val="23"/>
            <w:szCs w:val="23"/>
          </w:rPr>
          <w:delText xml:space="preserve"> </w:delText>
        </w:r>
        <w:r w:rsidDel="00073F56">
          <w:rPr>
            <w:rFonts w:ascii="Arial" w:eastAsia="Arial" w:hAnsi="Arial" w:cs="Arial"/>
            <w:color w:val="2D2D2D"/>
            <w:w w:val="140"/>
            <w:sz w:val="23"/>
            <w:szCs w:val="23"/>
          </w:rPr>
          <w:delText>in</w:delText>
        </w:r>
        <w:r w:rsidDel="00073F56">
          <w:rPr>
            <w:rFonts w:ascii="Arial" w:eastAsia="Arial" w:hAnsi="Arial" w:cs="Arial"/>
            <w:color w:val="2D2D2D"/>
            <w:spacing w:val="-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6"/>
            <w:sz w:val="23"/>
            <w:szCs w:val="23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 xml:space="preserve">comparative </w:delText>
        </w:r>
        <w:r w:rsidDel="00073F56">
          <w:rPr>
            <w:rFonts w:ascii="Times New Roman" w:eastAsia="Times New Roman" w:hAnsi="Times New Roman" w:cs="Times New Roman"/>
            <w:color w:val="2D2D2D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3F3F3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Academic</w:delText>
        </w:r>
        <w:r w:rsidDel="00073F56">
          <w:rPr>
            <w:rFonts w:ascii="Times New Roman" w:eastAsia="Times New Roman" w:hAnsi="Times New Roman" w:cs="Times New Roman"/>
            <w:color w:val="2D2D2D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6"/>
            <w:sz w:val="23"/>
            <w:szCs w:val="23"/>
          </w:rPr>
          <w:delText>Performance</w:delText>
        </w:r>
        <w:r w:rsidDel="00073F56">
          <w:rPr>
            <w:rFonts w:ascii="Times New Roman" w:eastAsia="Times New Roman" w:hAnsi="Times New Roman" w:cs="Times New Roman"/>
            <w:color w:val="2D2D2D"/>
            <w:spacing w:val="-12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Index</w:delText>
        </w:r>
        <w:r w:rsidDel="00073F56">
          <w:rPr>
            <w:rFonts w:ascii="Times New Roman" w:eastAsia="Times New Roman" w:hAnsi="Times New Roman" w:cs="Times New Roman"/>
            <w:color w:val="2D2D2D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(API)</w:delText>
        </w:r>
        <w:r w:rsidDel="00073F56">
          <w:rPr>
            <w:rFonts w:ascii="Times New Roman" w:eastAsia="Times New Roman" w:hAnsi="Times New Roman" w:cs="Times New Roman"/>
            <w:color w:val="3F3F3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02"/>
            <w:sz w:val="23"/>
            <w:szCs w:val="23"/>
          </w:rPr>
          <w:delText>score</w:delText>
        </w:r>
        <w:r w:rsidDel="00073F56">
          <w:rPr>
            <w:rFonts w:ascii="Times New Roman" w:eastAsia="Times New Roman" w:hAnsi="Times New Roman" w:cs="Times New Roman"/>
            <w:color w:val="3F3F3F"/>
            <w:spacing w:val="3"/>
            <w:w w:val="103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w w:val="115"/>
            <w:sz w:val="23"/>
            <w:szCs w:val="23"/>
          </w:rPr>
          <w:delText>.</w:delText>
        </w:r>
      </w:del>
    </w:p>
    <w:p w:rsidR="00E05260" w:rsidDel="00073F56" w:rsidRDefault="00E05260">
      <w:pPr>
        <w:spacing w:before="10" w:after="0" w:line="260" w:lineRule="exact"/>
        <w:rPr>
          <w:del w:id="476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50" w:lineRule="auto"/>
        <w:ind w:left="109" w:right="167"/>
        <w:rPr>
          <w:del w:id="477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478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2D2D2D"/>
            <w:sz w:val="24"/>
            <w:szCs w:val="24"/>
          </w:rPr>
          <w:delText>Linking</w:delText>
        </w:r>
        <w:r w:rsidDel="00073F56">
          <w:rPr>
            <w:rFonts w:ascii="Times New Roman" w:eastAsia="Times New Roman" w:hAnsi="Times New Roman" w:cs="Times New Roman"/>
            <w:b/>
            <w:bCs/>
            <w:color w:val="2D2D2D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D2D2D"/>
            <w:sz w:val="24"/>
            <w:szCs w:val="24"/>
          </w:rPr>
          <w:delText>Outcomes</w:delText>
        </w:r>
        <w:r w:rsidDel="00073F56">
          <w:rPr>
            <w:rFonts w:ascii="Times New Roman" w:eastAsia="Times New Roman" w:hAnsi="Times New Roman" w:cs="Times New Roman"/>
            <w:b/>
            <w:bCs/>
            <w:color w:val="2D2D2D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D2D2D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b/>
            <w:bCs/>
            <w:color w:val="2D2D2D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D2D2D"/>
            <w:sz w:val="24"/>
            <w:szCs w:val="24"/>
          </w:rPr>
          <w:delText xml:space="preserve">Standards: </w:delText>
        </w:r>
        <w:r w:rsidDel="00073F56">
          <w:rPr>
            <w:rFonts w:ascii="Times New Roman" w:eastAsia="Times New Roman" w:hAnsi="Times New Roman" w:cs="Times New Roman"/>
            <w:b/>
            <w:bCs/>
            <w:color w:val="2D2D2D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3F3F3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06"/>
            <w:sz w:val="23"/>
            <w:szCs w:val="23"/>
          </w:rPr>
          <w:delText>stakeholders</w:delText>
        </w:r>
        <w:r w:rsidDel="00073F56">
          <w:rPr>
            <w:rFonts w:ascii="Times New Roman" w:eastAsia="Times New Roman" w:hAnsi="Times New Roman" w:cs="Times New Roman"/>
            <w:color w:val="3F3F3F"/>
            <w:spacing w:val="-18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2D2D2D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examined</w:delText>
        </w:r>
        <w:r w:rsidDel="00073F56">
          <w:rPr>
            <w:rFonts w:ascii="Times New Roman" w:eastAsia="Times New Roman" w:hAnsi="Times New Roman" w:cs="Times New Roman"/>
            <w:color w:val="2D2D2D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F3F3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variety</w:delText>
        </w:r>
        <w:r w:rsidDel="00073F56">
          <w:rPr>
            <w:rFonts w:ascii="Times New Roman" w:eastAsia="Times New Roman" w:hAnsi="Times New Roman" w:cs="Times New Roman"/>
            <w:color w:val="3F3F3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F3F3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frameworks</w:delText>
        </w:r>
        <w:r w:rsidDel="00073F56">
          <w:rPr>
            <w:rFonts w:ascii="Times New Roman" w:eastAsia="Times New Roman" w:hAnsi="Times New Roman" w:cs="Times New Roman"/>
            <w:color w:val="2D2D2D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related</w:delText>
        </w:r>
        <w:r w:rsidDel="00073F56">
          <w:rPr>
            <w:rFonts w:ascii="Times New Roman" w:eastAsia="Times New Roman" w:hAnsi="Times New Roman" w:cs="Times New Roman"/>
            <w:color w:val="2D2D2D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05"/>
            <w:sz w:val="23"/>
            <w:szCs w:val="23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standards-based  education</w:delText>
        </w:r>
        <w:r w:rsidDel="00073F56">
          <w:rPr>
            <w:rFonts w:ascii="Times New Roman" w:eastAsia="Times New Roman" w:hAnsi="Times New Roman" w:cs="Times New Roman"/>
            <w:color w:val="2D2D2D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D2D2D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well</w:delText>
        </w:r>
        <w:r w:rsidDel="00073F56">
          <w:rPr>
            <w:rFonts w:ascii="Times New Roman" w:eastAsia="Times New Roman" w:hAnsi="Times New Roman" w:cs="Times New Roman"/>
            <w:color w:val="3F3F3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3F3F3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national</w:delText>
        </w:r>
        <w:r w:rsidDel="00073F56">
          <w:rPr>
            <w:rFonts w:ascii="Times New Roman" w:eastAsia="Times New Roman" w:hAnsi="Times New Roman" w:cs="Times New Roman"/>
            <w:color w:val="2D2D2D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state</w:delText>
        </w:r>
        <w:r w:rsidDel="00073F56">
          <w:rPr>
            <w:rFonts w:ascii="Times New Roman" w:eastAsia="Times New Roman" w:hAnsi="Times New Roman" w:cs="Times New Roman"/>
            <w:color w:val="3F3F3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content</w:delText>
        </w:r>
        <w:r w:rsidDel="00073F56">
          <w:rPr>
            <w:rFonts w:ascii="Times New Roman" w:eastAsia="Times New Roman" w:hAnsi="Times New Roman" w:cs="Times New Roman"/>
            <w:color w:val="3F3F3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6"/>
            <w:sz w:val="23"/>
            <w:szCs w:val="23"/>
          </w:rPr>
          <w:delText>performance</w:delText>
        </w:r>
        <w:r w:rsidDel="00073F56">
          <w:rPr>
            <w:rFonts w:ascii="Times New Roman" w:eastAsia="Times New Roman" w:hAnsi="Times New Roman" w:cs="Times New Roman"/>
            <w:color w:val="2D2D2D"/>
            <w:spacing w:val="-9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standar</w:delText>
        </w:r>
        <w:r w:rsidDel="00073F56">
          <w:rPr>
            <w:rFonts w:ascii="Times New Roman" w:eastAsia="Times New Roman" w:hAnsi="Times New Roman" w:cs="Times New Roman"/>
            <w:color w:val="3F3F3F"/>
            <w:spacing w:val="4"/>
            <w:sz w:val="23"/>
            <w:szCs w:val="23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575757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75757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3F3F3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03"/>
            <w:sz w:val="23"/>
            <w:szCs w:val="23"/>
          </w:rPr>
          <w:delText>co</w:delText>
        </w:r>
        <w:r w:rsidDel="00073F56">
          <w:rPr>
            <w:rFonts w:ascii="Times New Roman" w:eastAsia="Times New Roman" w:hAnsi="Times New Roman" w:cs="Times New Roman"/>
            <w:color w:val="3F3F3F"/>
            <w:spacing w:val="-7"/>
            <w:w w:val="104"/>
            <w:sz w:val="23"/>
            <w:szCs w:val="23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575757"/>
            <w:w w:val="114"/>
            <w:sz w:val="23"/>
            <w:szCs w:val="23"/>
          </w:rPr>
          <w:delText xml:space="preserve">e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curriculum</w:delText>
        </w:r>
        <w:r w:rsidDel="00073F56">
          <w:rPr>
            <w:rFonts w:ascii="Times New Roman" w:eastAsia="Times New Roman" w:hAnsi="Times New Roman" w:cs="Times New Roman"/>
            <w:color w:val="2D2D2D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 xml:space="preserve">disciplines. </w:delText>
        </w:r>
        <w:r w:rsidDel="00073F56">
          <w:rPr>
            <w:rFonts w:ascii="Times New Roman" w:eastAsia="Times New Roman" w:hAnsi="Times New Roman" w:cs="Times New Roman"/>
            <w:color w:val="2D2D2D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D2D2D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respect</w:delText>
        </w:r>
        <w:r w:rsidDel="00073F56">
          <w:rPr>
            <w:rFonts w:ascii="Times New Roman" w:eastAsia="Times New Roman" w:hAnsi="Times New Roman" w:cs="Times New Roman"/>
            <w:color w:val="2D2D2D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D2D2D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our</w:delText>
        </w:r>
        <w:r w:rsidDel="00073F56">
          <w:rPr>
            <w:rFonts w:ascii="Times New Roman" w:eastAsia="Times New Roman" w:hAnsi="Times New Roman" w:cs="Times New Roman"/>
            <w:color w:val="3F3F3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core</w:delText>
        </w:r>
        <w:r w:rsidDel="00073F56">
          <w:rPr>
            <w:rFonts w:ascii="Times New Roman" w:eastAsia="Times New Roman" w:hAnsi="Times New Roman" w:cs="Times New Roman"/>
            <w:color w:val="2D2D2D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academic</w:delText>
        </w:r>
        <w:r w:rsidDel="00073F56">
          <w:rPr>
            <w:rFonts w:ascii="Times New Roman" w:eastAsia="Times New Roman" w:hAnsi="Times New Roman" w:cs="Times New Roman"/>
            <w:color w:val="2D2D2D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06"/>
            <w:sz w:val="23"/>
            <w:szCs w:val="23"/>
          </w:rPr>
          <w:delText>curriculu</w:delText>
        </w:r>
        <w:r w:rsidDel="00073F56">
          <w:rPr>
            <w:rFonts w:ascii="Times New Roman" w:eastAsia="Times New Roman" w:hAnsi="Times New Roman" w:cs="Times New Roman"/>
            <w:color w:val="3F3F3F"/>
            <w:spacing w:val="-7"/>
            <w:w w:val="106"/>
            <w:sz w:val="23"/>
            <w:szCs w:val="23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575757"/>
            <w:w w:val="106"/>
            <w:sz w:val="23"/>
            <w:szCs w:val="23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75757"/>
            <w:spacing w:val="1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3F3F3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D2D2D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basis</w:delText>
        </w:r>
        <w:r w:rsidDel="00073F56">
          <w:rPr>
            <w:rFonts w:ascii="Times New Roman" w:eastAsia="Times New Roman" w:hAnsi="Times New Roman" w:cs="Times New Roman"/>
            <w:color w:val="2D2D2D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D2D2D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5"/>
            <w:sz w:val="23"/>
            <w:szCs w:val="23"/>
          </w:rPr>
          <w:delText xml:space="preserve">program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development,</w:delText>
        </w:r>
        <w:r w:rsidDel="00073F56">
          <w:rPr>
            <w:rFonts w:ascii="Times New Roman" w:eastAsia="Times New Roman" w:hAnsi="Times New Roman" w:cs="Times New Roman"/>
            <w:color w:val="2D2D2D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05"/>
            <w:sz w:val="23"/>
            <w:szCs w:val="23"/>
          </w:rPr>
          <w:delText>selection/design</w:delText>
        </w:r>
        <w:r w:rsidDel="00073F56">
          <w:rPr>
            <w:rFonts w:ascii="Times New Roman" w:eastAsia="Times New Roman" w:hAnsi="Times New Roman" w:cs="Times New Roman"/>
            <w:color w:val="3F3F3F"/>
            <w:spacing w:val="-5"/>
            <w:w w:val="10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07"/>
            <w:sz w:val="23"/>
            <w:szCs w:val="23"/>
          </w:rPr>
          <w:delText>curriculum,</w:delText>
        </w:r>
        <w:r w:rsidDel="00073F56">
          <w:rPr>
            <w:rFonts w:ascii="Times New Roman" w:eastAsia="Times New Roman" w:hAnsi="Times New Roman" w:cs="Times New Roman"/>
            <w:color w:val="3F3F3F"/>
            <w:spacing w:val="-21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3F3F3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assessment,</w:delText>
        </w:r>
        <w:r w:rsidDel="00073F56">
          <w:rPr>
            <w:rFonts w:ascii="Times New Roman" w:eastAsia="Times New Roman" w:hAnsi="Times New Roman" w:cs="Times New Roman"/>
            <w:color w:val="2D2D2D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07"/>
            <w:sz w:val="23"/>
            <w:szCs w:val="23"/>
          </w:rPr>
          <w:delText>w</w:delText>
        </w:r>
        <w:r w:rsidDel="00073F56">
          <w:rPr>
            <w:rFonts w:ascii="Times New Roman" w:eastAsia="Times New Roman" w:hAnsi="Times New Roman" w:cs="Times New Roman"/>
            <w:color w:val="3F3F3F"/>
            <w:spacing w:val="-12"/>
            <w:w w:val="106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D2D2D"/>
            <w:w w:val="117"/>
            <w:sz w:val="23"/>
            <w:szCs w:val="23"/>
          </w:rPr>
          <w:delText>...</w:delText>
        </w:r>
      </w:del>
    </w:p>
    <w:p w:rsidR="00E05260" w:rsidDel="00073F56" w:rsidRDefault="00922693">
      <w:pPr>
        <w:tabs>
          <w:tab w:val="left" w:pos="820"/>
        </w:tabs>
        <w:spacing w:before="25" w:after="0" w:line="246" w:lineRule="auto"/>
        <w:ind w:left="822" w:right="1144" w:hanging="356"/>
        <w:rPr>
          <w:del w:id="479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480" w:author="MRyder" w:date="2013-01-29T12:06:00Z">
        <w:r w:rsidDel="00073F56">
          <w:rPr>
            <w:rFonts w:ascii="Times New Roman" w:eastAsia="Times New Roman" w:hAnsi="Times New Roman" w:cs="Times New Roman"/>
            <w:color w:val="3F3F3F"/>
            <w:w w:val="164"/>
            <w:sz w:val="23"/>
            <w:szCs w:val="23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Adopted</w:delText>
        </w:r>
        <w:r w:rsidDel="00073F56">
          <w:rPr>
            <w:rFonts w:ascii="Times New Roman" w:eastAsia="Times New Roman" w:hAnsi="Times New Roman" w:cs="Times New Roman"/>
            <w:color w:val="2D2D2D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State</w:delText>
        </w:r>
        <w:r w:rsidDel="00073F56">
          <w:rPr>
            <w:rFonts w:ascii="Times New Roman" w:eastAsia="Times New Roman" w:hAnsi="Times New Roman" w:cs="Times New Roman"/>
            <w:color w:val="2D2D2D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content</w:delText>
        </w:r>
        <w:r w:rsidDel="00073F56">
          <w:rPr>
            <w:rFonts w:ascii="Times New Roman" w:eastAsia="Times New Roman" w:hAnsi="Times New Roman" w:cs="Times New Roman"/>
            <w:color w:val="3F3F3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6"/>
            <w:sz w:val="23"/>
            <w:szCs w:val="23"/>
          </w:rPr>
          <w:delText>performance</w:delText>
        </w:r>
        <w:r w:rsidDel="00073F56">
          <w:rPr>
            <w:rFonts w:ascii="Times New Roman" w:eastAsia="Times New Roman" w:hAnsi="Times New Roman" w:cs="Times New Roman"/>
            <w:color w:val="2D2D2D"/>
            <w:spacing w:val="-9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standards</w:delText>
        </w:r>
        <w:r w:rsidDel="00073F56">
          <w:rPr>
            <w:rFonts w:ascii="Times New Roman" w:eastAsia="Times New Roman" w:hAnsi="Times New Roman" w:cs="Times New Roman"/>
            <w:color w:val="3F3F3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D2D2D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language</w:delText>
        </w:r>
        <w:r w:rsidDel="00073F56">
          <w:rPr>
            <w:rFonts w:ascii="Times New Roman" w:eastAsia="Times New Roman" w:hAnsi="Times New Roman" w:cs="Times New Roman"/>
            <w:color w:val="2D2D2D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arts,</w:delText>
        </w:r>
        <w:r w:rsidDel="00073F56">
          <w:rPr>
            <w:rFonts w:ascii="Times New Roman" w:eastAsia="Times New Roman" w:hAnsi="Times New Roman" w:cs="Times New Roman"/>
            <w:color w:val="2D2D2D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social</w:delText>
        </w:r>
        <w:r w:rsidDel="00073F56">
          <w:rPr>
            <w:rFonts w:ascii="Times New Roman" w:eastAsia="Times New Roman" w:hAnsi="Times New Roman" w:cs="Times New Roman"/>
            <w:color w:val="2D2D2D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07"/>
            <w:sz w:val="23"/>
            <w:szCs w:val="23"/>
          </w:rPr>
          <w:delText xml:space="preserve">science,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mathematics,</w:delText>
        </w:r>
        <w:r w:rsidDel="00073F56">
          <w:rPr>
            <w:rFonts w:ascii="Times New Roman" w:eastAsia="Times New Roman" w:hAnsi="Times New Roman" w:cs="Times New Roman"/>
            <w:color w:val="2D2D2D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04"/>
            <w:sz w:val="23"/>
            <w:szCs w:val="23"/>
          </w:rPr>
          <w:delText>sc</w:delText>
        </w:r>
        <w:r w:rsidDel="00073F56">
          <w:rPr>
            <w:rFonts w:ascii="Times New Roman" w:eastAsia="Times New Roman" w:hAnsi="Times New Roman" w:cs="Times New Roman"/>
            <w:color w:val="3F3F3F"/>
            <w:spacing w:val="6"/>
            <w:w w:val="104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3"/>
            <w:szCs w:val="23"/>
          </w:rPr>
          <w:delText>ence;</w:delText>
        </w:r>
      </w:del>
    </w:p>
    <w:p w:rsidR="00E05260" w:rsidDel="00073F56" w:rsidRDefault="00922693">
      <w:pPr>
        <w:tabs>
          <w:tab w:val="left" w:pos="800"/>
        </w:tabs>
        <w:spacing w:before="29" w:after="0" w:line="240" w:lineRule="auto"/>
        <w:ind w:left="458" w:right="-20"/>
        <w:rPr>
          <w:del w:id="481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482" w:author="MRyder" w:date="2013-01-29T12:06:00Z">
        <w:r w:rsidDel="00073F56">
          <w:rPr>
            <w:rFonts w:ascii="Times New Roman" w:eastAsia="Times New Roman" w:hAnsi="Times New Roman" w:cs="Times New Roman"/>
            <w:color w:val="3F3F3F"/>
            <w:w w:val="164"/>
            <w:sz w:val="23"/>
            <w:szCs w:val="23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Adopted</w:delText>
        </w:r>
        <w:r w:rsidDel="00073F56">
          <w:rPr>
            <w:rFonts w:ascii="Times New Roman" w:eastAsia="Times New Roman" w:hAnsi="Times New Roman" w:cs="Times New Roman"/>
            <w:color w:val="2D2D2D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2D2D2D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standards</w:delText>
        </w:r>
        <w:r w:rsidDel="00073F56">
          <w:rPr>
            <w:rFonts w:ascii="Times New Roman" w:eastAsia="Times New Roman" w:hAnsi="Times New Roman" w:cs="Times New Roman"/>
            <w:color w:val="3F3F3F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 xml:space="preserve">developed </w:delText>
        </w:r>
        <w:r w:rsidDel="00073F56">
          <w:rPr>
            <w:rFonts w:ascii="Times New Roman" w:eastAsia="Times New Roman" w:hAnsi="Times New Roman" w:cs="Times New Roman"/>
            <w:color w:val="2D2D2D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D2D2D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International</w:delText>
        </w:r>
        <w:r w:rsidDel="00073F56">
          <w:rPr>
            <w:rFonts w:ascii="Times New Roman" w:eastAsia="Times New Roman" w:hAnsi="Times New Roman" w:cs="Times New Roman"/>
            <w:color w:val="2D2D2D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Society</w:delText>
        </w:r>
        <w:r w:rsidDel="00073F56">
          <w:rPr>
            <w:rFonts w:ascii="Times New Roman" w:eastAsia="Times New Roman" w:hAnsi="Times New Roman" w:cs="Times New Roman"/>
            <w:color w:val="2D2D2D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3F3F3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 xml:space="preserve">Technology </w:delText>
        </w:r>
        <w:r w:rsidDel="00073F56">
          <w:rPr>
            <w:rFonts w:ascii="Times New Roman" w:eastAsia="Times New Roman" w:hAnsi="Times New Roman" w:cs="Times New Roman"/>
            <w:color w:val="3F3F3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12"/>
            <w:sz w:val="23"/>
            <w:szCs w:val="23"/>
          </w:rPr>
          <w:delText>in</w:delText>
        </w:r>
      </w:del>
    </w:p>
    <w:p w:rsidR="00E05260" w:rsidDel="00073F56" w:rsidRDefault="00922693">
      <w:pPr>
        <w:spacing w:before="7" w:after="0" w:line="240" w:lineRule="auto"/>
        <w:ind w:left="807" w:right="-20"/>
        <w:rPr>
          <w:del w:id="483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484" w:author="MRyder" w:date="2013-01-29T12:06:00Z"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Education</w:delText>
        </w:r>
        <w:r w:rsidDel="00073F56">
          <w:rPr>
            <w:rFonts w:ascii="Times New Roman" w:eastAsia="Times New Roman" w:hAnsi="Times New Roman" w:cs="Times New Roman"/>
            <w:color w:val="3F3F3F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 xml:space="preserve">currently </w:delText>
        </w:r>
        <w:r w:rsidDel="00073F56">
          <w:rPr>
            <w:rFonts w:ascii="Times New Roman" w:eastAsia="Times New Roman" w:hAnsi="Times New Roman" w:cs="Times New Roman"/>
            <w:color w:val="3F3F3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under</w:delText>
        </w:r>
        <w:r w:rsidDel="00073F56">
          <w:rPr>
            <w:rFonts w:ascii="Times New Roman" w:eastAsia="Times New Roman" w:hAnsi="Times New Roman" w:cs="Times New Roman"/>
            <w:color w:val="2D2D2D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8"/>
            <w:sz w:val="23"/>
            <w:szCs w:val="23"/>
          </w:rPr>
          <w:delText>rev</w:delText>
        </w:r>
        <w:r w:rsidDel="00073F56">
          <w:rPr>
            <w:rFonts w:ascii="Times New Roman" w:eastAsia="Times New Roman" w:hAnsi="Times New Roman" w:cs="Times New Roman"/>
            <w:color w:val="2D2D2D"/>
            <w:spacing w:val="2"/>
            <w:w w:val="108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575757"/>
            <w:spacing w:val="-11"/>
            <w:w w:val="108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w w:val="108"/>
            <w:sz w:val="23"/>
            <w:szCs w:val="23"/>
          </w:rPr>
          <w:delText>io</w:delText>
        </w:r>
        <w:r w:rsidDel="00073F56">
          <w:rPr>
            <w:rFonts w:ascii="Times New Roman" w:eastAsia="Times New Roman" w:hAnsi="Times New Roman" w:cs="Times New Roman"/>
            <w:color w:val="3F3F3F"/>
            <w:spacing w:val="-3"/>
            <w:w w:val="108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75757"/>
            <w:w w:val="108"/>
            <w:sz w:val="23"/>
            <w:szCs w:val="23"/>
          </w:rPr>
          <w:delText>;</w:delText>
        </w:r>
        <w:r w:rsidDel="00073F56">
          <w:rPr>
            <w:rFonts w:ascii="Times New Roman" w:eastAsia="Times New Roman" w:hAnsi="Times New Roman" w:cs="Times New Roman"/>
            <w:color w:val="575757"/>
            <w:spacing w:val="-5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08"/>
            <w:sz w:val="23"/>
            <w:szCs w:val="23"/>
          </w:rPr>
          <w:delText>and</w:delText>
        </w:r>
      </w:del>
    </w:p>
    <w:p w:rsidR="00E05260" w:rsidDel="00073F56" w:rsidRDefault="00922693">
      <w:pPr>
        <w:tabs>
          <w:tab w:val="left" w:pos="800"/>
        </w:tabs>
        <w:spacing w:before="29" w:after="0" w:line="240" w:lineRule="auto"/>
        <w:ind w:left="451" w:right="-20"/>
        <w:rPr>
          <w:del w:id="485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486" w:author="MRyder" w:date="2013-01-29T12:06:00Z">
        <w:r w:rsidDel="00073F56">
          <w:rPr>
            <w:rFonts w:ascii="Times New Roman" w:eastAsia="Times New Roman" w:hAnsi="Times New Roman" w:cs="Times New Roman"/>
            <w:color w:val="3F3F3F"/>
            <w:w w:val="164"/>
            <w:sz w:val="23"/>
            <w:szCs w:val="23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Adopted</w:delText>
        </w:r>
        <w:r w:rsidDel="00073F56">
          <w:rPr>
            <w:rFonts w:ascii="Times New Roman" w:eastAsia="Times New Roman" w:hAnsi="Times New Roman" w:cs="Times New Roman"/>
            <w:color w:val="2D2D2D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standards</w:delText>
        </w:r>
        <w:r w:rsidDel="00073F56">
          <w:rPr>
            <w:rFonts w:ascii="Times New Roman" w:eastAsia="Times New Roman" w:hAnsi="Times New Roman" w:cs="Times New Roman"/>
            <w:color w:val="3F3F3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D2D2D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Spanish</w:delText>
        </w:r>
        <w:r w:rsidDel="00073F56">
          <w:rPr>
            <w:rFonts w:ascii="Times New Roman" w:eastAsia="Times New Roman" w:hAnsi="Times New Roman" w:cs="Times New Roman"/>
            <w:color w:val="3F3F3F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F3F3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 xml:space="preserve">Mandarin </w:delText>
        </w:r>
        <w:r w:rsidDel="00073F56">
          <w:rPr>
            <w:rFonts w:ascii="Times New Roman" w:eastAsia="Times New Roman" w:hAnsi="Times New Roman" w:cs="Times New Roman"/>
            <w:color w:val="2D2D2D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Chinese</w:delText>
        </w:r>
        <w:r w:rsidDel="00073F56">
          <w:rPr>
            <w:rFonts w:ascii="Times New Roman" w:eastAsia="Times New Roman" w:hAnsi="Times New Roman" w:cs="Times New Roman"/>
            <w:color w:val="3F3F3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developed</w:delText>
        </w:r>
        <w:r w:rsidDel="00073F56">
          <w:rPr>
            <w:rFonts w:ascii="Times New Roman" w:eastAsia="Times New Roman" w:hAnsi="Times New Roman" w:cs="Times New Roman"/>
            <w:color w:val="2D2D2D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3F3F3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Amer</w:delText>
        </w:r>
        <w:r w:rsidDel="00073F56">
          <w:rPr>
            <w:rFonts w:ascii="Times New Roman" w:eastAsia="Times New Roman" w:hAnsi="Times New Roman" w:cs="Times New Roman"/>
            <w:color w:val="2D2D2D"/>
            <w:spacing w:val="8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575757"/>
            <w:spacing w:val="-1"/>
            <w:sz w:val="23"/>
            <w:szCs w:val="23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3F3F3F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Cou</w:delText>
        </w:r>
        <w:r w:rsidDel="00073F56">
          <w:rPr>
            <w:rFonts w:ascii="Times New Roman" w:eastAsia="Times New Roman" w:hAnsi="Times New Roman" w:cs="Times New Roman"/>
            <w:color w:val="3F3F3F"/>
            <w:spacing w:val="5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75757"/>
            <w:spacing w:val="-8"/>
            <w:sz w:val="23"/>
            <w:szCs w:val="23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il</w:delText>
        </w:r>
        <w:r w:rsidDel="00073F56">
          <w:rPr>
            <w:rFonts w:ascii="Times New Roman" w:eastAsia="Times New Roman" w:hAnsi="Times New Roman" w:cs="Times New Roman"/>
            <w:color w:val="3F3F3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3F3F3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1"/>
            <w:sz w:val="23"/>
            <w:szCs w:val="23"/>
          </w:rPr>
          <w:delText>the</w:delText>
        </w:r>
      </w:del>
    </w:p>
    <w:p w:rsidR="00E05260" w:rsidDel="00073F56" w:rsidRDefault="00922693">
      <w:pPr>
        <w:spacing w:before="7" w:after="0" w:line="240" w:lineRule="auto"/>
        <w:ind w:left="807" w:right="-20"/>
        <w:rPr>
          <w:del w:id="487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488" w:author="MRyder" w:date="2013-01-29T12:06:00Z">
        <w:r w:rsidDel="00073F56">
          <w:rPr>
            <w:rFonts w:ascii="Times New Roman" w:eastAsia="Times New Roman" w:hAnsi="Times New Roman" w:cs="Times New Roman"/>
            <w:color w:val="2D2D2D"/>
            <w:sz w:val="23"/>
            <w:szCs w:val="23"/>
          </w:rPr>
          <w:delText>Teaching</w:delText>
        </w:r>
        <w:r w:rsidDel="00073F56">
          <w:rPr>
            <w:rFonts w:ascii="Times New Roman" w:eastAsia="Times New Roman" w:hAnsi="Times New Roman" w:cs="Times New Roman"/>
            <w:color w:val="2D2D2D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F3F3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Foreign</w:delText>
        </w:r>
        <w:r w:rsidDel="00073F56">
          <w:rPr>
            <w:rFonts w:ascii="Times New Roman" w:eastAsia="Times New Roman" w:hAnsi="Times New Roman" w:cs="Times New Roman"/>
            <w:color w:val="3F3F3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07"/>
            <w:sz w:val="23"/>
            <w:szCs w:val="23"/>
          </w:rPr>
          <w:delText>Languages.</w:delText>
        </w:r>
      </w:del>
    </w:p>
    <w:p w:rsidR="00E05260" w:rsidDel="00073F56" w:rsidRDefault="00E05260">
      <w:pPr>
        <w:spacing w:after="0"/>
        <w:rPr>
          <w:del w:id="489" w:author="MRyder" w:date="2013-01-29T12:06:00Z"/>
        </w:rPr>
        <w:sectPr w:rsidR="00E05260" w:rsidDel="00073F56">
          <w:pgSz w:w="12260" w:h="15860"/>
          <w:pgMar w:top="900" w:right="1020" w:bottom="280" w:left="760" w:header="720" w:footer="720" w:gutter="0"/>
          <w:cols w:space="720"/>
        </w:sectPr>
      </w:pPr>
    </w:p>
    <w:p w:rsidR="00E05260" w:rsidDel="00073F56" w:rsidRDefault="00212513">
      <w:pPr>
        <w:spacing w:after="0" w:line="241" w:lineRule="exact"/>
        <w:ind w:right="88"/>
        <w:jc w:val="right"/>
        <w:rPr>
          <w:del w:id="490" w:author="MRyder" w:date="2013-01-29T12:06:00Z"/>
          <w:rFonts w:ascii="Times New Roman" w:eastAsia="Times New Roman" w:hAnsi="Times New Roman" w:cs="Times New Roman"/>
          <w:sz w:val="18"/>
          <w:szCs w:val="18"/>
        </w:rPr>
      </w:pPr>
      <w:del w:id="491" w:author="MRyder" w:date="2013-01-29T12:06:00Z"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82" behindDoc="1" locked="0" layoutInCell="1" allowOverlap="1">
                  <wp:simplePos x="0" y="0"/>
                  <wp:positionH relativeFrom="page">
                    <wp:posOffset>448945</wp:posOffset>
                  </wp:positionH>
                  <wp:positionV relativeFrom="paragraph">
                    <wp:posOffset>50165</wp:posOffset>
                  </wp:positionV>
                  <wp:extent cx="793115" cy="1270"/>
                  <wp:effectExtent l="10795" t="12065" r="5715" b="5715"/>
                  <wp:wrapNone/>
                  <wp:docPr id="268" name="Group 2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93115" cy="1270"/>
                            <a:chOff x="707" y="79"/>
                            <a:chExt cx="1249" cy="2"/>
                          </a:xfrm>
                        </wpg:grpSpPr>
                        <wps:wsp>
                          <wps:cNvPr id="269" name="Freeform 236"/>
                          <wps:cNvSpPr>
                            <a:spLocks/>
                          </wps:cNvSpPr>
                          <wps:spPr bwMode="auto">
                            <a:xfrm>
                              <a:off x="707" y="79"/>
                              <a:ext cx="1249" cy="2"/>
                            </a:xfrm>
                            <a:custGeom>
                              <a:avLst/>
                              <a:gdLst>
                                <a:gd name="T0" fmla="+- 0 707 707"/>
                                <a:gd name="T1" fmla="*/ T0 w 1249"/>
                                <a:gd name="T2" fmla="+- 0 1956 707"/>
                                <a:gd name="T3" fmla="*/ T2 w 124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249">
                                  <a:moveTo>
                                    <a:pt x="0" y="0"/>
                                  </a:moveTo>
                                  <a:lnTo>
                                    <a:pt x="1249" y="0"/>
                                  </a:lnTo>
                                </a:path>
                              </a:pathLst>
                            </a:custGeom>
                            <a:noFill/>
                            <a:ln w="911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235" o:spid="_x0000_s1026" style="position:absolute;margin-left:35.35pt;margin-top:3.95pt;width:62.45pt;height:.1pt;z-index:-2598;mso-position-horizontal-relative:page" coordorigin="707,79" coordsize="124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">
                  <v:shape id="Freeform 236" o:spid="_x0000_s1027" style="position:absolute;left:707;top:79;width:1249;height:2;visibility:visible;mso-wrap-style:square;v-text-anchor:top" coordsize="124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Zzt8UA&#10;AADcAAAADwAAAGRycy9kb3ducmV2LnhtbESPT4vCMBTE7wt+h/CEva2pPZS1GsV/CwsLwqoHj8/m&#10;2VaTl9JE7X57Iyx4HGbmN8xk1lkjbtT62rGC4SABQVw4XXOpYL/7+vgE4QOyRuOYFPyRh9m09zbB&#10;XLs7/9JtG0oRIexzVFCF0ORS+qIii37gGuLonVxrMUTZllK3eI9wa2SaJJm0WHNcqLChZUXFZXu1&#10;ClaH0WXpVovjaWPSc7ZJ1/xj9kq997v5GESgLrzC/+1vrSDNRvA8E4+An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NnO3xQAAANwAAAAPAAAAAAAAAAAAAAAAAJgCAABkcnMv&#10;ZG93bnJldi54bWxQSwUGAAAAAAQABAD1AAAAigMAAAAA&#10;" path="m,l1249,e" filled="f" strokeweight=".25325mm">
                    <v:path arrowok="t" o:connecttype="custom" o:connectlocs="0,0;1249,0" o:connectangles="0,0"/>
                  </v:shape>
                  <w10:wrap anchorx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83" behindDoc="1" locked="0" layoutInCell="1" allowOverlap="1">
                  <wp:simplePos x="0" y="0"/>
                  <wp:positionH relativeFrom="page">
                    <wp:posOffset>1315085</wp:posOffset>
                  </wp:positionH>
                  <wp:positionV relativeFrom="paragraph">
                    <wp:posOffset>54610</wp:posOffset>
                  </wp:positionV>
                  <wp:extent cx="510540" cy="1270"/>
                  <wp:effectExtent l="10160" t="6985" r="12700" b="10795"/>
                  <wp:wrapNone/>
                  <wp:docPr id="266" name="Group 2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510540" cy="1270"/>
                            <a:chOff x="2071" y="86"/>
                            <a:chExt cx="804" cy="2"/>
                          </a:xfrm>
                        </wpg:grpSpPr>
                        <wps:wsp>
                          <wps:cNvPr id="267" name="Freeform 234"/>
                          <wps:cNvSpPr>
                            <a:spLocks/>
                          </wps:cNvSpPr>
                          <wps:spPr bwMode="auto">
                            <a:xfrm>
                              <a:off x="2071" y="86"/>
                              <a:ext cx="804" cy="2"/>
                            </a:xfrm>
                            <a:custGeom>
                              <a:avLst/>
                              <a:gdLst>
                                <a:gd name="T0" fmla="+- 0 2071 2071"/>
                                <a:gd name="T1" fmla="*/ T0 w 804"/>
                                <a:gd name="T2" fmla="+- 0 2875 2071"/>
                                <a:gd name="T3" fmla="*/ T2 w 8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04">
                                  <a:moveTo>
                                    <a:pt x="0" y="0"/>
                                  </a:moveTo>
                                  <a:lnTo>
                                    <a:pt x="804" y="0"/>
                                  </a:lnTo>
                                </a:path>
                              </a:pathLst>
                            </a:custGeom>
                            <a:noFill/>
                            <a:ln w="911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233" o:spid="_x0000_s1026" style="position:absolute;margin-left:103.55pt;margin-top:4.3pt;width:40.2pt;height:.1pt;z-index:-2597;mso-position-horizontal-relative:page" coordorigin="2071,86" coordsize="804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">
                  <v:shape id="Freeform 234" o:spid="_x0000_s1027" style="position:absolute;left:2071;top:86;width:804;height:2;visibility:visible;mso-wrap-style:square;v-text-anchor:top" coordsize="8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p4b8UA&#10;AADcAAAADwAAAGRycy9kb3ducmV2LnhtbESPQWvCQBSE7wX/w/IEL8Vs9JCW6ColIAiC0KhQb8/s&#10;axLMvg27q8Z/3y0Uehxm5htmuR5MJ+7kfGtZwSxJQRBXVrdcKzgeNtN3ED4ga+wsk4IneVivRi9L&#10;zLV98Cfdy1CLCGGfo4ImhD6X0lcNGfSJ7Ymj922dwRClq6V2+Ihw08l5mmbSYMtxocGeioaqa3kz&#10;CvT2y2H22s3O+5MtdodLebtuCqUm4+FjASLQEP7Df+2tVjDP3uD3TDwC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CnhvxQAAANwAAAAPAAAAAAAAAAAAAAAAAJgCAABkcnMv&#10;ZG93bnJldi54bWxQSwUGAAAAAAQABAD1AAAAigMAAAAA&#10;" path="m,l804,e" filled="f" strokeweight=".25325mm">
                    <v:path arrowok="t" o:connecttype="custom" o:connectlocs="0,0;804,0" o:connectangles="0,0"/>
                  </v:shape>
                  <w10:wrap anchorx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84" behindDoc="1" locked="0" layoutInCell="1" allowOverlap="1">
                  <wp:simplePos x="0" y="0"/>
                  <wp:positionH relativeFrom="page">
                    <wp:posOffset>1994535</wp:posOffset>
                  </wp:positionH>
                  <wp:positionV relativeFrom="paragraph">
                    <wp:posOffset>66040</wp:posOffset>
                  </wp:positionV>
                  <wp:extent cx="2224405" cy="1270"/>
                  <wp:effectExtent l="13335" t="8890" r="10160" b="8890"/>
                  <wp:wrapNone/>
                  <wp:docPr id="264" name="Group 2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224405" cy="1270"/>
                            <a:chOff x="3141" y="104"/>
                            <a:chExt cx="3503" cy="2"/>
                          </a:xfrm>
                        </wpg:grpSpPr>
                        <wps:wsp>
                          <wps:cNvPr id="265" name="Freeform 232"/>
                          <wps:cNvSpPr>
                            <a:spLocks/>
                          </wps:cNvSpPr>
                          <wps:spPr bwMode="auto">
                            <a:xfrm>
                              <a:off x="3141" y="104"/>
                              <a:ext cx="3503" cy="2"/>
                            </a:xfrm>
                            <a:custGeom>
                              <a:avLst/>
                              <a:gdLst>
                                <a:gd name="T0" fmla="+- 0 3141 3141"/>
                                <a:gd name="T1" fmla="*/ T0 w 3503"/>
                                <a:gd name="T2" fmla="+- 0 6644 3141"/>
                                <a:gd name="T3" fmla="*/ T2 w 350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503">
                                  <a:moveTo>
                                    <a:pt x="0" y="0"/>
                                  </a:moveTo>
                                  <a:lnTo>
                                    <a:pt x="3503" y="0"/>
                                  </a:lnTo>
                                </a:path>
                              </a:pathLst>
                            </a:custGeom>
                            <a:noFill/>
                            <a:ln w="911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231" o:spid="_x0000_s1026" style="position:absolute;margin-left:157.05pt;margin-top:5.2pt;width:175.15pt;height:.1pt;z-index:-2596;mso-position-horizontal-relative:page" coordorigin="3141,104" coordsize="3503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">
                  <v:shape id="Freeform 232" o:spid="_x0000_s1027" style="position:absolute;left:3141;top:104;width:3503;height:2;visibility:visible;mso-wrap-style:square;v-text-anchor:top" coordsize="350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jYlMUA&#10;AADcAAAADwAAAGRycy9kb3ducmV2LnhtbESPQWvCQBSE7wX/w/IKvRTdaNug0VVKwTbXqHh+ZJ9J&#10;muzbkN0m0V/vFgo9DjPzDbPZjaYRPXWusqxgPotAEOdWV1woOB330yUI55E1NpZJwZUc7LaThw0m&#10;2g6cUX/whQgQdgkqKL1vEyldXpJBN7MtcfAutjPog+wKqTscAtw0chFFsTRYcVgosaWPkvL68GMU&#10;nOMsqz+/av39Mqywf+5fb2meKvX0OL6vQXga/X/4r51qBYv4DX7PhCMgt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GNiUxQAAANwAAAAPAAAAAAAAAAAAAAAAAJgCAABkcnMv&#10;ZG93bnJldi54bWxQSwUGAAAAAAQABAD1AAAAigMAAAAA&#10;" path="m,l3503,e" filled="f" strokeweight=".25325mm">
                    <v:path arrowok="t" o:connecttype="custom" o:connectlocs="0,0;3503,0" o:connectangles="0,0"/>
                  </v:shape>
                  <w10:wrap anchorx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85" behindDoc="1" locked="0" layoutInCell="1" allowOverlap="1">
                  <wp:simplePos x="0" y="0"/>
                  <wp:positionH relativeFrom="page">
                    <wp:posOffset>4405630</wp:posOffset>
                  </wp:positionH>
                  <wp:positionV relativeFrom="paragraph">
                    <wp:posOffset>73025</wp:posOffset>
                  </wp:positionV>
                  <wp:extent cx="1280795" cy="1270"/>
                  <wp:effectExtent l="14605" t="15875" r="9525" b="11430"/>
                  <wp:wrapNone/>
                  <wp:docPr id="262" name="Group 2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280795" cy="1270"/>
                            <a:chOff x="6938" y="115"/>
                            <a:chExt cx="2017" cy="2"/>
                          </a:xfrm>
                        </wpg:grpSpPr>
                        <wps:wsp>
                          <wps:cNvPr id="263" name="Freeform 230"/>
                          <wps:cNvSpPr>
                            <a:spLocks/>
                          </wps:cNvSpPr>
                          <wps:spPr bwMode="auto">
                            <a:xfrm>
                              <a:off x="6938" y="115"/>
                              <a:ext cx="2017" cy="2"/>
                            </a:xfrm>
                            <a:custGeom>
                              <a:avLst/>
                              <a:gdLst>
                                <a:gd name="T0" fmla="+- 0 6938 6938"/>
                                <a:gd name="T1" fmla="*/ T0 w 2017"/>
                                <a:gd name="T2" fmla="+- 0 8956 6938"/>
                                <a:gd name="T3" fmla="*/ T2 w 20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017">
                                  <a:moveTo>
                                    <a:pt x="0" y="0"/>
                                  </a:moveTo>
                                  <a:lnTo>
                                    <a:pt x="2018" y="0"/>
                                  </a:lnTo>
                                </a:path>
                              </a:pathLst>
                            </a:custGeom>
                            <a:noFill/>
                            <a:ln w="136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229" o:spid="_x0000_s1026" style="position:absolute;margin-left:346.9pt;margin-top:5.75pt;width:100.85pt;height:.1pt;z-index:-2595;mso-position-horizontal-relative:page" coordorigin="6938,115" coordsize="2017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">
                  <v:shape id="Freeform 230" o:spid="_x0000_s1027" style="position:absolute;left:6938;top:115;width:2017;height:2;visibility:visible;mso-wrap-style:square;v-text-anchor:top" coordsize="20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u49MMA&#10;AADcAAAADwAAAGRycy9kb3ducmV2LnhtbESPzWoCMRSF9wXfIVzBXSejRbFTo6hF7KpVW/fXyXVm&#10;cHITkqjTt28KhS4P5+fjzBadacWNfGgsKxhmOQji0uqGKwVfn5vHKYgQkTW2lknBNwVYzHsPMyy0&#10;vfOebodYiTTCoUAFdYyukDKUNRkMmXXEyTtbbzAm6SupPd7TuGnlKM8n0mDDiVCjo3VN5eVwNYnr&#10;VscxVtsPd3zdvfN2d3oOS6/UoN8tX0BE6uJ/+K/9phWMJk/weyYdATn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Ru49MMAAADcAAAADwAAAAAAAAAAAAAAAACYAgAAZHJzL2Rv&#10;d25yZXYueG1sUEsFBgAAAAAEAAQA9QAAAIgDAAAAAA==&#10;" path="m,l2018,e" filled="f" strokeweight=".37997mm">
                    <v:path arrowok="t" o:connecttype="custom" o:connectlocs="0,0;2018,0" o:connectangles="0,0"/>
                  </v:shape>
                  <w10:wrap anchorx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86" behindDoc="1" locked="0" layoutInCell="1" allowOverlap="1">
                  <wp:simplePos x="0" y="0"/>
                  <wp:positionH relativeFrom="page">
                    <wp:posOffset>5974080</wp:posOffset>
                  </wp:positionH>
                  <wp:positionV relativeFrom="paragraph">
                    <wp:posOffset>81915</wp:posOffset>
                  </wp:positionV>
                  <wp:extent cx="565150" cy="1270"/>
                  <wp:effectExtent l="11430" t="5715" r="13970" b="12065"/>
                  <wp:wrapNone/>
                  <wp:docPr id="260" name="Group 2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565150" cy="1270"/>
                            <a:chOff x="9408" y="129"/>
                            <a:chExt cx="890" cy="2"/>
                          </a:xfrm>
                        </wpg:grpSpPr>
                        <wps:wsp>
                          <wps:cNvPr id="261" name="Freeform 228"/>
                          <wps:cNvSpPr>
                            <a:spLocks/>
                          </wps:cNvSpPr>
                          <wps:spPr bwMode="auto">
                            <a:xfrm>
                              <a:off x="9408" y="129"/>
                              <a:ext cx="890" cy="2"/>
                            </a:xfrm>
                            <a:custGeom>
                              <a:avLst/>
                              <a:gdLst>
                                <a:gd name="T0" fmla="+- 0 9408 9408"/>
                                <a:gd name="T1" fmla="*/ T0 w 890"/>
                                <a:gd name="T2" fmla="+- 0 10298 9408"/>
                                <a:gd name="T3" fmla="*/ T2 w 89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90">
                                  <a:moveTo>
                                    <a:pt x="0" y="0"/>
                                  </a:moveTo>
                                  <a:lnTo>
                                    <a:pt x="890" y="0"/>
                                  </a:lnTo>
                                </a:path>
                              </a:pathLst>
                            </a:custGeom>
                            <a:noFill/>
                            <a:ln w="455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227" o:spid="_x0000_s1026" style="position:absolute;margin-left:470.4pt;margin-top:6.45pt;width:44.5pt;height:.1pt;z-index:-2594;mso-position-horizontal-relative:page" coordorigin="9408,129" coordsize="89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">
                  <v:shape id="Freeform 228" o:spid="_x0000_s1027" style="position:absolute;left:9408;top:129;width:890;height:2;visibility:visible;mso-wrap-style:square;v-text-anchor:top" coordsize="89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DxyMMA&#10;AADcAAAADwAAAGRycy9kb3ducmV2LnhtbESPQYvCMBSE7wv7H8Jb8LKsqbKIdI0iouChl63i+dE8&#10;m2LzUpqk1n9vhIU9DjPzDbPajLYVA/W+caxgNs1AEFdON1wrOJ8OX0sQPiBrbB2Tggd52Kzf31aY&#10;a3fnXxrKUIsEYZ+jAhNCl0vpK0MW/dR1xMm7ut5iSLKvpe7xnuC2lfMsW0iLDacFgx3tDFW3MloF&#10;sS0ufDuZKhbfy6EsQtyf46dSk49x+wMi0Bj+w3/to1YwX8zgdSYdAbl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ZDxyMMAAADcAAAADwAAAAAAAAAAAAAAAACYAgAAZHJzL2Rv&#10;d25yZXYueG1sUEsFBgAAAAAEAAQA9QAAAIgDAAAAAA==&#10;" path="m,l890,e" filled="f" strokeweight=".1266mm">
                    <v:path arrowok="t" o:connecttype="custom" o:connectlocs="0,0;890,0" o:connectangles="0,0"/>
                  </v:shape>
                  <w10:wrap anchorx="page"/>
                </v:group>
              </w:pict>
            </mc:Fallback>
          </mc:AlternateContent>
        </w:r>
        <w:r w:rsidR="00922693" w:rsidDel="00073F56">
          <w:rPr>
            <w:rFonts w:ascii="Times New Roman" w:eastAsia="Times New Roman" w:hAnsi="Times New Roman" w:cs="Times New Roman"/>
            <w:color w:val="1C1C1C"/>
            <w:w w:val="252"/>
            <w:position w:val="1"/>
            <w:sz w:val="25"/>
            <w:szCs w:val="25"/>
          </w:rPr>
          <w:delText>----</w:delText>
        </w:r>
        <w:r w:rsidR="00922693" w:rsidDel="00073F56">
          <w:rPr>
            <w:rFonts w:ascii="Times New Roman" w:eastAsia="Times New Roman" w:hAnsi="Times New Roman" w:cs="Times New Roman"/>
            <w:color w:val="1C1C1C"/>
            <w:spacing w:val="-40"/>
            <w:position w:val="1"/>
            <w:sz w:val="25"/>
            <w:szCs w:val="25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C1C1C"/>
            <w:w w:val="97"/>
            <w:position w:val="1"/>
            <w:sz w:val="18"/>
            <w:szCs w:val="18"/>
          </w:rPr>
          <w:delText>,-</w:delText>
        </w:r>
        <w:r w:rsidR="00922693" w:rsidDel="00073F56">
          <w:rPr>
            <w:rFonts w:ascii="Times New Roman" w:eastAsia="Times New Roman" w:hAnsi="Times New Roman" w:cs="Times New Roman"/>
            <w:color w:val="1C1C1C"/>
            <w:spacing w:val="-18"/>
            <w:w w:val="97"/>
            <w:position w:val="1"/>
            <w:sz w:val="18"/>
            <w:szCs w:val="18"/>
          </w:rPr>
          <w:delText>-</w:delText>
        </w:r>
        <w:r w:rsidR="00922693" w:rsidDel="00073F56">
          <w:rPr>
            <w:rFonts w:ascii="Times New Roman" w:eastAsia="Times New Roman" w:hAnsi="Times New Roman" w:cs="Times New Roman"/>
            <w:color w:val="939393"/>
            <w:spacing w:val="-9"/>
            <w:w w:val="63"/>
            <w:position w:val="1"/>
            <w:sz w:val="18"/>
            <w:szCs w:val="18"/>
          </w:rPr>
          <w:delText>-</w:delText>
        </w:r>
        <w:r w:rsidR="00922693" w:rsidDel="00073F56">
          <w:rPr>
            <w:rFonts w:ascii="Times New Roman" w:eastAsia="Times New Roman" w:hAnsi="Times New Roman" w:cs="Times New Roman"/>
            <w:color w:val="525252"/>
            <w:w w:val="102"/>
            <w:position w:val="1"/>
            <w:sz w:val="18"/>
            <w:szCs w:val="18"/>
          </w:rPr>
          <w:delText>-</w:delText>
        </w:r>
        <w:r w:rsidR="00922693" w:rsidDel="00073F56">
          <w:rPr>
            <w:rFonts w:ascii="Times New Roman" w:eastAsia="Times New Roman" w:hAnsi="Times New Roman" w:cs="Times New Roman"/>
            <w:color w:val="525252"/>
            <w:spacing w:val="1"/>
            <w:w w:val="102"/>
            <w:position w:val="1"/>
            <w:sz w:val="18"/>
            <w:szCs w:val="18"/>
          </w:rPr>
          <w:delText>-</w:delText>
        </w:r>
        <w:r w:rsidR="00922693" w:rsidDel="00073F56">
          <w:rPr>
            <w:rFonts w:ascii="Times New Roman" w:eastAsia="Times New Roman" w:hAnsi="Times New Roman" w:cs="Times New Roman"/>
            <w:color w:val="343434"/>
            <w:w w:val="41"/>
            <w:position w:val="1"/>
            <w:sz w:val="18"/>
            <w:szCs w:val="18"/>
          </w:rPr>
          <w:delText>-</w:delText>
        </w:r>
        <w:r w:rsidR="00922693" w:rsidDel="00073F56">
          <w:rPr>
            <w:rFonts w:ascii="Times New Roman" w:eastAsia="Times New Roman" w:hAnsi="Times New Roman" w:cs="Times New Roman"/>
            <w:color w:val="343434"/>
            <w:spacing w:val="-5"/>
            <w:w w:val="41"/>
            <w:position w:val="1"/>
            <w:sz w:val="18"/>
            <w:szCs w:val="18"/>
          </w:rPr>
          <w:delText>-</w:delText>
        </w:r>
        <w:r w:rsidR="00922693" w:rsidDel="00073F56">
          <w:rPr>
            <w:rFonts w:ascii="Times New Roman" w:eastAsia="Times New Roman" w:hAnsi="Times New Roman" w:cs="Times New Roman"/>
            <w:color w:val="525252"/>
            <w:spacing w:val="-14"/>
            <w:w w:val="95"/>
            <w:position w:val="1"/>
            <w:sz w:val="18"/>
            <w:szCs w:val="18"/>
          </w:rPr>
          <w:delText>-</w:delText>
        </w:r>
        <w:r w:rsidR="00922693" w:rsidDel="00073F56">
          <w:rPr>
            <w:rFonts w:ascii="Times New Roman" w:eastAsia="Times New Roman" w:hAnsi="Times New Roman" w:cs="Times New Roman"/>
            <w:color w:val="343434"/>
            <w:w w:val="88"/>
            <w:position w:val="1"/>
            <w:sz w:val="18"/>
            <w:szCs w:val="18"/>
          </w:rPr>
          <w:delText>--</w:delText>
        </w:r>
        <w:r w:rsidR="00922693" w:rsidDel="00073F56">
          <w:rPr>
            <w:rFonts w:ascii="Times New Roman" w:eastAsia="Times New Roman" w:hAnsi="Times New Roman" w:cs="Times New Roman"/>
            <w:color w:val="343434"/>
            <w:spacing w:val="-32"/>
            <w:position w:val="1"/>
            <w:sz w:val="18"/>
            <w:szCs w:val="18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939393"/>
            <w:w w:val="111"/>
            <w:position w:val="1"/>
            <w:sz w:val="18"/>
            <w:szCs w:val="18"/>
          </w:rPr>
          <w:delText>·</w:delText>
        </w:r>
      </w:del>
    </w:p>
    <w:p w:rsidR="00E05260" w:rsidDel="00073F56" w:rsidRDefault="00E05260">
      <w:pPr>
        <w:spacing w:before="7" w:after="0" w:line="120" w:lineRule="exact"/>
        <w:rPr>
          <w:del w:id="492" w:author="MRyder" w:date="2013-01-29T12:06:00Z"/>
          <w:sz w:val="12"/>
          <w:szCs w:val="12"/>
        </w:rPr>
      </w:pPr>
    </w:p>
    <w:p w:rsidR="00E05260" w:rsidDel="00073F56" w:rsidRDefault="00E05260">
      <w:pPr>
        <w:spacing w:after="0" w:line="200" w:lineRule="exact"/>
        <w:rPr>
          <w:del w:id="493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494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495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40" w:lineRule="auto"/>
        <w:ind w:left="1053" w:right="1431"/>
        <w:jc w:val="center"/>
        <w:rPr>
          <w:del w:id="496" w:author="MRyder" w:date="2013-01-29T12:06:00Z"/>
          <w:rFonts w:ascii="Times New Roman" w:eastAsia="Times New Roman" w:hAnsi="Times New Roman" w:cs="Times New Roman"/>
          <w:sz w:val="28"/>
          <w:szCs w:val="28"/>
        </w:rPr>
      </w:pPr>
      <w:del w:id="497" w:author="MRyder" w:date="2013-01-29T12:06:00Z">
        <w:r w:rsidDel="00073F56">
          <w:rPr>
            <w:rFonts w:ascii="Times New Roman" w:eastAsia="Times New Roman" w:hAnsi="Times New Roman" w:cs="Times New Roman"/>
            <w:color w:val="343434"/>
            <w:sz w:val="28"/>
            <w:szCs w:val="28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343434"/>
            <w:spacing w:val="63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8"/>
            <w:szCs w:val="28"/>
          </w:rPr>
          <w:delText>C.</w:delText>
        </w:r>
        <w:r w:rsidDel="00073F56">
          <w:rPr>
            <w:rFonts w:ascii="Times New Roman" w:eastAsia="Times New Roman" w:hAnsi="Times New Roman" w:cs="Times New Roman"/>
            <w:color w:val="343434"/>
            <w:spacing w:val="64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10"/>
            <w:sz w:val="28"/>
            <w:szCs w:val="28"/>
          </w:rPr>
          <w:delText>Methods</w:delText>
        </w:r>
        <w:r w:rsidDel="00073F56">
          <w:rPr>
            <w:rFonts w:ascii="Times New Roman" w:eastAsia="Times New Roman" w:hAnsi="Times New Roman" w:cs="Times New Roman"/>
            <w:color w:val="343434"/>
            <w:spacing w:val="-14"/>
            <w:w w:val="110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8"/>
            <w:szCs w:val="28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43434"/>
            <w:spacing w:val="28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8"/>
            <w:szCs w:val="28"/>
          </w:rPr>
          <w:delText>Assess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43434"/>
            <w:sz w:val="27"/>
            <w:szCs w:val="27"/>
          </w:rPr>
          <w:delText>Pupil</w:delText>
        </w:r>
        <w:r w:rsidDel="00073F56">
          <w:rPr>
            <w:rFonts w:ascii="Times New Roman" w:eastAsia="Times New Roman" w:hAnsi="Times New Roman" w:cs="Times New Roman"/>
            <w:b/>
            <w:bCs/>
            <w:color w:val="343434"/>
            <w:spacing w:val="36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11"/>
            <w:sz w:val="28"/>
            <w:szCs w:val="28"/>
          </w:rPr>
          <w:delText>Progress</w:delText>
        </w:r>
        <w:r w:rsidDel="00073F56">
          <w:rPr>
            <w:rFonts w:ascii="Times New Roman" w:eastAsia="Times New Roman" w:hAnsi="Times New Roman" w:cs="Times New Roman"/>
            <w:color w:val="343434"/>
            <w:spacing w:val="-15"/>
            <w:w w:val="111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8"/>
            <w:szCs w:val="28"/>
          </w:rPr>
          <w:delText xml:space="preserve">toward </w:delText>
        </w:r>
        <w:r w:rsidDel="00073F56">
          <w:rPr>
            <w:rFonts w:ascii="Times New Roman" w:eastAsia="Times New Roman" w:hAnsi="Times New Roman" w:cs="Times New Roman"/>
            <w:color w:val="343434"/>
            <w:spacing w:val="21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8"/>
            <w:sz w:val="28"/>
            <w:szCs w:val="28"/>
          </w:rPr>
          <w:delText>Meeting</w:delText>
        </w:r>
        <w:r w:rsidDel="00073F56">
          <w:rPr>
            <w:rFonts w:ascii="Times New Roman" w:eastAsia="Times New Roman" w:hAnsi="Times New Roman" w:cs="Times New Roman"/>
            <w:color w:val="343434"/>
            <w:spacing w:val="-2"/>
            <w:w w:val="108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8"/>
            <w:sz w:val="28"/>
            <w:szCs w:val="28"/>
          </w:rPr>
          <w:delText>Outcomes</w:delText>
        </w:r>
      </w:del>
    </w:p>
    <w:p w:rsidR="00E05260" w:rsidDel="00073F56" w:rsidRDefault="00E05260">
      <w:pPr>
        <w:spacing w:before="13" w:after="0" w:line="280" w:lineRule="exact"/>
        <w:rPr>
          <w:del w:id="498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52" w:lineRule="auto"/>
        <w:ind w:left="233" w:right="800" w:firstLine="7"/>
        <w:rPr>
          <w:del w:id="499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500" w:author="MRyder" w:date="2013-01-29T12:06:00Z"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Mare</w:delText>
        </w:r>
        <w:r w:rsidDel="00073F56">
          <w:rPr>
            <w:rFonts w:ascii="Times New Roman" w:eastAsia="Times New Roman" w:hAnsi="Times New Roman" w:cs="Times New Roman"/>
            <w:color w:val="424242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Island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 xml:space="preserve">Teclmology 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23"/>
            <w:szCs w:val="23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C1C1C"/>
            <w:spacing w:val="-8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1C1C1C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C1C1C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utilizes</w:delText>
        </w:r>
        <w:r w:rsidDel="00073F56">
          <w:rPr>
            <w:rFonts w:ascii="Times New Roman" w:eastAsia="Times New Roman" w:hAnsi="Times New Roman" w:cs="Times New Roman"/>
            <w:color w:val="1C1C1C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variety</w:delText>
        </w:r>
        <w:r w:rsidDel="00073F56">
          <w:rPr>
            <w:rFonts w:ascii="Times New Roman" w:eastAsia="Times New Roman" w:hAnsi="Times New Roman" w:cs="Times New Roman"/>
            <w:color w:val="1C1C1C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methods</w:delText>
        </w:r>
        <w:r w:rsidDel="00073F56">
          <w:rPr>
            <w:rFonts w:ascii="Times New Roman" w:eastAsia="Times New Roman" w:hAnsi="Times New Roman" w:cs="Times New Roman"/>
            <w:color w:val="1C1C1C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43434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assess</w:delText>
        </w:r>
        <w:r w:rsidDel="00073F56">
          <w:rPr>
            <w:rFonts w:ascii="Times New Roman" w:eastAsia="Times New Roman" w:hAnsi="Times New Roman" w:cs="Times New Roman"/>
            <w:color w:val="343434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pupil</w:delText>
        </w:r>
        <w:r w:rsidDel="00073F56">
          <w:rPr>
            <w:rFonts w:ascii="Times New Roman" w:eastAsia="Times New Roman" w:hAnsi="Times New Roman" w:cs="Times New Roman"/>
            <w:color w:val="1C1C1C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6"/>
            <w:sz w:val="23"/>
            <w:szCs w:val="23"/>
          </w:rPr>
          <w:delText xml:space="preserve">progress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toward</w:delText>
        </w:r>
        <w:r w:rsidDel="00073F56">
          <w:rPr>
            <w:rFonts w:ascii="Times New Roman" w:eastAsia="Times New Roman" w:hAnsi="Times New Roman" w:cs="Times New Roman"/>
            <w:color w:val="343434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meeting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outcomes.</w:delText>
        </w:r>
        <w:r w:rsidDel="00073F56">
          <w:rPr>
            <w:rFonts w:ascii="Times New Roman" w:eastAsia="Times New Roman" w:hAnsi="Times New Roman" w:cs="Times New Roman"/>
            <w:color w:val="1C1C1C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chart</w:delText>
        </w:r>
        <w:r w:rsidDel="00073F56">
          <w:rPr>
            <w:rFonts w:ascii="Times New Roman" w:eastAsia="Times New Roman" w:hAnsi="Times New Roman" w:cs="Times New Roman"/>
            <w:color w:val="1C1C1C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below</w:delText>
        </w:r>
        <w:r w:rsidDel="00073F56">
          <w:rPr>
            <w:rFonts w:ascii="Times New Roman" w:eastAsia="Times New Roman" w:hAnsi="Times New Roman" w:cs="Times New Roman"/>
            <w:color w:val="1C1C1C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displays</w:delText>
        </w:r>
        <w:r w:rsidDel="00073F56">
          <w:rPr>
            <w:rFonts w:ascii="Times New Roman" w:eastAsia="Times New Roman" w:hAnsi="Times New Roman" w:cs="Times New Roman"/>
            <w:color w:val="1C1C1C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how</w:delText>
        </w:r>
        <w:r w:rsidDel="00073F56">
          <w:rPr>
            <w:rFonts w:ascii="Times New Roman" w:eastAsia="Times New Roman" w:hAnsi="Times New Roman" w:cs="Times New Roman"/>
            <w:color w:val="1C1C1C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1C1C1C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outcomes</w:delText>
        </w:r>
        <w:r w:rsidDel="00073F56">
          <w:rPr>
            <w:rFonts w:ascii="Times New Roman" w:eastAsia="Times New Roman" w:hAnsi="Times New Roman" w:cs="Times New Roman"/>
            <w:color w:val="1C1C1C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C1C1C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ass</w:delText>
        </w:r>
        <w:r w:rsidDel="00073F56">
          <w:rPr>
            <w:rFonts w:ascii="Times New Roman" w:eastAsia="Times New Roman" w:hAnsi="Times New Roman" w:cs="Times New Roman"/>
            <w:color w:val="343434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ssed.</w:delText>
        </w:r>
        <w:r w:rsidDel="00073F56">
          <w:rPr>
            <w:rFonts w:ascii="Times New Roman" w:eastAsia="Times New Roman" w:hAnsi="Times New Roman" w:cs="Times New Roman"/>
            <w:color w:val="343434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 xml:space="preserve">Although 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4"/>
            <w:sz w:val="23"/>
            <w:szCs w:val="23"/>
          </w:rPr>
          <w:delText xml:space="preserve">rich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array</w:delText>
        </w:r>
        <w:r w:rsidDel="00073F56">
          <w:rPr>
            <w:rFonts w:ascii="Times New Roman" w:eastAsia="Times New Roman" w:hAnsi="Times New Roman" w:cs="Times New Roman"/>
            <w:color w:val="1C1C1C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23"/>
            <w:szCs w:val="23"/>
          </w:rPr>
          <w:delText>assessments</w:delText>
        </w:r>
        <w:r w:rsidDel="00073F56">
          <w:rPr>
            <w:rFonts w:ascii="Times New Roman" w:eastAsia="Times New Roman" w:hAnsi="Times New Roman" w:cs="Times New Roman"/>
            <w:color w:val="1C1C1C"/>
            <w:spacing w:val="-9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50505"/>
            <w:sz w:val="23"/>
            <w:szCs w:val="23"/>
          </w:rPr>
          <w:delText>used</w:delText>
        </w:r>
        <w:r w:rsidDel="00073F56">
          <w:rPr>
            <w:rFonts w:ascii="Times New Roman" w:eastAsia="Times New Roman" w:hAnsi="Times New Roman" w:cs="Times New Roman"/>
            <w:color w:val="050505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C1C1C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23"/>
            <w:szCs w:val="23"/>
          </w:rPr>
          <w:delText>classroom</w:delText>
        </w:r>
        <w:r w:rsidDel="00073F56">
          <w:rPr>
            <w:rFonts w:ascii="Times New Roman" w:eastAsia="Times New Roman" w:hAnsi="Times New Roman" w:cs="Times New Roman"/>
            <w:color w:val="1C1C1C"/>
            <w:spacing w:val="-6"/>
            <w:w w:val="107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24242"/>
            <w:w w:val="107"/>
            <w:sz w:val="23"/>
            <w:szCs w:val="23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424242"/>
            <w:spacing w:val="-6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only</w:delText>
        </w:r>
        <w:r w:rsidDel="00073F56">
          <w:rPr>
            <w:rFonts w:ascii="Times New Roman" w:eastAsia="Times New Roman" w:hAnsi="Times New Roman" w:cs="Times New Roman"/>
            <w:color w:val="1C1C1C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sample</w:delText>
        </w:r>
        <w:r w:rsidDel="00073F56">
          <w:rPr>
            <w:rFonts w:ascii="Times New Roman" w:eastAsia="Times New Roman" w:hAnsi="Times New Roman" w:cs="Times New Roman"/>
            <w:color w:val="1C1C1C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 xml:space="preserve">included </w:delText>
        </w:r>
        <w:r w:rsidDel="00073F56">
          <w:rPr>
            <w:rFonts w:ascii="Times New Roman" w:eastAsia="Times New Roman" w:hAnsi="Times New Roman" w:cs="Times New Roman"/>
            <w:color w:val="343434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onJy those</w:delText>
        </w:r>
        <w:r w:rsidDel="00073F56">
          <w:rPr>
            <w:rFonts w:ascii="Times New Roman" w:eastAsia="Times New Roman" w:hAnsi="Times New Roman" w:cs="Times New Roman"/>
            <w:color w:val="1C1C1C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50505"/>
            <w:spacing w:val="-12"/>
            <w:w w:val="113"/>
            <w:sz w:val="23"/>
            <w:szCs w:val="23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343434"/>
            <w:w w:val="106"/>
            <w:sz w:val="23"/>
            <w:szCs w:val="23"/>
          </w:rPr>
          <w:delText xml:space="preserve">sed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primarily</w:delText>
        </w:r>
        <w:r w:rsidDel="00073F56">
          <w:rPr>
            <w:rFonts w:ascii="Times New Roman" w:eastAsia="Times New Roman" w:hAnsi="Times New Roman" w:cs="Times New Roman"/>
            <w:color w:val="1C1C1C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reported</w:delText>
        </w:r>
        <w:r w:rsidDel="00073F56">
          <w:rPr>
            <w:rFonts w:ascii="Times New Roman" w:eastAsia="Times New Roman" w:hAnsi="Times New Roman" w:cs="Times New Roman"/>
            <w:color w:val="1C1C1C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23"/>
            <w:szCs w:val="23"/>
          </w:rPr>
          <w:delText>assessment</w:delText>
        </w:r>
        <w:r w:rsidDel="00073F56">
          <w:rPr>
            <w:rFonts w:ascii="Times New Roman" w:eastAsia="Times New Roman" w:hAnsi="Times New Roman" w:cs="Times New Roman"/>
            <w:color w:val="1C1C1C"/>
            <w:spacing w:val="-5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C1C1C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50505"/>
            <w:sz w:val="23"/>
            <w:szCs w:val="23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050505"/>
            <w:spacing w:val="-12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sted.</w:delText>
        </w:r>
        <w:r w:rsidDel="00073F56">
          <w:rPr>
            <w:rFonts w:ascii="Times New Roman" w:eastAsia="Times New Roman" w:hAnsi="Times New Roman" w:cs="Times New Roman"/>
            <w:color w:val="343434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6"/>
            <w:sz w:val="23"/>
            <w:szCs w:val="23"/>
          </w:rPr>
          <w:delText>assessment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6"/>
            <w:sz w:val="23"/>
            <w:szCs w:val="23"/>
          </w:rPr>
          <w:delText>mechanisms</w:delText>
        </w:r>
        <w:r w:rsidDel="00073F56">
          <w:rPr>
            <w:rFonts w:ascii="Times New Roman" w:eastAsia="Times New Roman" w:hAnsi="Times New Roman" w:cs="Times New Roman"/>
            <w:color w:val="1C1C1C"/>
            <w:spacing w:val="-9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 xml:space="preserve">coded 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23"/>
            <w:szCs w:val="23"/>
          </w:rPr>
          <w:delText>follows:</w:delText>
        </w:r>
      </w:del>
    </w:p>
    <w:p w:rsidR="00E05260" w:rsidDel="00073F56" w:rsidRDefault="00922693">
      <w:pPr>
        <w:spacing w:before="1" w:after="0" w:line="240" w:lineRule="auto"/>
        <w:ind w:left="606" w:right="-20"/>
        <w:rPr>
          <w:del w:id="501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502" w:author="MRyder" w:date="2013-01-29T12:06:00Z">
        <w:r w:rsidDel="00073F56">
          <w:rPr>
            <w:rFonts w:ascii="Times New Roman" w:eastAsia="Times New Roman" w:hAnsi="Times New Roman" w:cs="Times New Roman"/>
            <w:color w:val="050505"/>
            <w:sz w:val="24"/>
            <w:szCs w:val="24"/>
          </w:rPr>
          <w:delText>Q</w:delText>
        </w:r>
        <w:r w:rsidDel="00073F56">
          <w:rPr>
            <w:rFonts w:ascii="Times New Roman" w:eastAsia="Times New Roman" w:hAnsi="Times New Roman" w:cs="Times New Roman"/>
            <w:color w:val="050505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50505"/>
            <w:w w:val="113"/>
            <w:sz w:val="23"/>
            <w:szCs w:val="23"/>
          </w:rPr>
          <w:delText>=objective</w:delText>
        </w:r>
        <w:r w:rsidDel="00073F56">
          <w:rPr>
            <w:rFonts w:ascii="Times New Roman" w:eastAsia="Times New Roman" w:hAnsi="Times New Roman" w:cs="Times New Roman"/>
            <w:color w:val="050505"/>
            <w:spacing w:val="-11"/>
            <w:w w:val="1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50505"/>
            <w:sz w:val="23"/>
            <w:szCs w:val="23"/>
          </w:rPr>
          <w:delText>tes</w:delText>
        </w:r>
        <w:r w:rsidDel="00073F56">
          <w:rPr>
            <w:rFonts w:ascii="Times New Roman" w:eastAsia="Times New Roman" w:hAnsi="Times New Roman" w:cs="Times New Roman"/>
            <w:color w:val="050505"/>
            <w:spacing w:val="3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s,</w:delText>
        </w:r>
        <w:r w:rsidDel="00073F56">
          <w:rPr>
            <w:rFonts w:ascii="Times New Roman" w:eastAsia="Times New Roman" w:hAnsi="Times New Roman" w:cs="Times New Roman"/>
            <w:color w:val="343434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quizzes,</w:delText>
        </w:r>
        <w:r w:rsidDel="00073F56">
          <w:rPr>
            <w:rFonts w:ascii="Times New Roman" w:eastAsia="Times New Roman" w:hAnsi="Times New Roman" w:cs="Times New Roman"/>
            <w:color w:val="1C1C1C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50505"/>
            <w:w w:val="107"/>
            <w:sz w:val="23"/>
            <w:szCs w:val="23"/>
          </w:rPr>
          <w:delText>homework</w:delText>
        </w:r>
        <w:r w:rsidDel="00073F56">
          <w:rPr>
            <w:rFonts w:ascii="Times New Roman" w:eastAsia="Times New Roman" w:hAnsi="Times New Roman" w:cs="Times New Roman"/>
            <w:color w:val="050505"/>
            <w:spacing w:val="-10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23"/>
            <w:szCs w:val="23"/>
          </w:rPr>
          <w:delText>assignments</w:delText>
        </w:r>
      </w:del>
    </w:p>
    <w:p w:rsidR="00E05260" w:rsidDel="00073F56" w:rsidRDefault="00922693">
      <w:pPr>
        <w:spacing w:before="13" w:after="0" w:line="240" w:lineRule="auto"/>
        <w:ind w:left="592" w:right="-20"/>
        <w:rPr>
          <w:del w:id="503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504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C1C1C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5"/>
            <w:sz w:val="23"/>
            <w:szCs w:val="23"/>
          </w:rPr>
          <w:delText xml:space="preserve">=essays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and/or</w:delText>
        </w:r>
        <w:r w:rsidDel="00073F56">
          <w:rPr>
            <w:rFonts w:ascii="Times New Roman" w:eastAsia="Times New Roman" w:hAnsi="Times New Roman" w:cs="Times New Roman"/>
            <w:color w:val="1C1C1C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50505"/>
            <w:sz w:val="23"/>
            <w:szCs w:val="23"/>
          </w:rPr>
          <w:delText xml:space="preserve">research </w:delText>
        </w:r>
        <w:r w:rsidDel="00073F56">
          <w:rPr>
            <w:rFonts w:ascii="Times New Roman" w:eastAsia="Times New Roman" w:hAnsi="Times New Roman" w:cs="Times New Roman"/>
            <w:color w:val="050505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50505"/>
            <w:sz w:val="23"/>
            <w:szCs w:val="23"/>
          </w:rPr>
          <w:delText>papers</w:delText>
        </w:r>
        <w:r w:rsidDel="00073F56">
          <w:rPr>
            <w:rFonts w:ascii="Times New Roman" w:eastAsia="Times New Roman" w:hAnsi="Times New Roman" w:cs="Times New Roman"/>
            <w:color w:val="050505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graded</w:delText>
        </w:r>
        <w:r w:rsidDel="00073F56">
          <w:rPr>
            <w:rFonts w:ascii="Times New Roman" w:eastAsia="Times New Roman" w:hAnsi="Times New Roman" w:cs="Times New Roman"/>
            <w:color w:val="1C1C1C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C1C1C"/>
            <w:spacing w:val="-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23"/>
            <w:szCs w:val="23"/>
          </w:rPr>
          <w:delText>rubric</w:delText>
        </w:r>
      </w:del>
    </w:p>
    <w:p w:rsidR="00E05260" w:rsidDel="00073F56" w:rsidRDefault="00922693">
      <w:pPr>
        <w:spacing w:before="8" w:after="0" w:line="240" w:lineRule="auto"/>
        <w:ind w:left="592" w:right="-20"/>
        <w:rPr>
          <w:del w:id="505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506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w w:val="130"/>
            <w:sz w:val="23"/>
            <w:szCs w:val="23"/>
          </w:rPr>
          <w:delText>A=</w:delText>
        </w:r>
        <w:r w:rsidDel="00073F56">
          <w:rPr>
            <w:rFonts w:ascii="Times New Roman" w:eastAsia="Times New Roman" w:hAnsi="Times New Roman" w:cs="Times New Roman"/>
            <w:color w:val="1C1C1C"/>
            <w:spacing w:val="-8"/>
            <w:w w:val="1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authentic</w:delText>
        </w:r>
        <w:r w:rsidDel="00073F56">
          <w:rPr>
            <w:rFonts w:ascii="Times New Roman" w:eastAsia="Times New Roman" w:hAnsi="Times New Roman" w:cs="Times New Roman"/>
            <w:color w:val="1C1C1C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work,</w:delText>
        </w:r>
        <w:r w:rsidDel="00073F56">
          <w:rPr>
            <w:rFonts w:ascii="Times New Roman" w:eastAsia="Times New Roman" w:hAnsi="Times New Roman" w:cs="Times New Roman"/>
            <w:color w:val="1C1C1C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23"/>
            <w:szCs w:val="23"/>
          </w:rPr>
          <w:delText>problem-based</w:delText>
        </w:r>
        <w:r w:rsidDel="00073F56">
          <w:rPr>
            <w:rFonts w:ascii="Times New Roman" w:eastAsia="Times New Roman" w:hAnsi="Times New Roman" w:cs="Times New Roman"/>
            <w:color w:val="1C1C1C"/>
            <w:spacing w:val="-4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6"/>
            <w:sz w:val="23"/>
            <w:szCs w:val="23"/>
          </w:rPr>
          <w:delText>project-based</w:delText>
        </w:r>
        <w:r w:rsidDel="00073F56">
          <w:rPr>
            <w:rFonts w:ascii="Times New Roman" w:eastAsia="Times New Roman" w:hAnsi="Times New Roman" w:cs="Times New Roman"/>
            <w:color w:val="1C1C1C"/>
            <w:spacing w:val="-1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6"/>
            <w:sz w:val="23"/>
            <w:szCs w:val="23"/>
          </w:rPr>
          <w:delText>performance</w:delText>
        </w:r>
        <w:r w:rsidDel="00073F56">
          <w:rPr>
            <w:rFonts w:ascii="Times New Roman" w:eastAsia="Times New Roman" w:hAnsi="Times New Roman" w:cs="Times New Roman"/>
            <w:color w:val="1C1C1C"/>
            <w:spacing w:val="-5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43434"/>
            <w:spacing w:val="-12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50505"/>
            <w:sz w:val="23"/>
            <w:szCs w:val="23"/>
          </w:rPr>
          <w:delText>sks</w:delText>
        </w:r>
        <w:r w:rsidDel="00073F56">
          <w:rPr>
            <w:rFonts w:ascii="Times New Roman" w:eastAsia="Times New Roman" w:hAnsi="Times New Roman" w:cs="Times New Roman"/>
            <w:color w:val="050505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 xml:space="preserve">graded 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23"/>
            <w:szCs w:val="23"/>
          </w:rPr>
          <w:delText>rubrics</w:delText>
        </w:r>
      </w:del>
    </w:p>
    <w:p w:rsidR="00E05260" w:rsidDel="00073F56" w:rsidRDefault="00922693">
      <w:pPr>
        <w:spacing w:before="16" w:after="0" w:line="240" w:lineRule="auto"/>
        <w:ind w:left="606" w:right="-20"/>
        <w:rPr>
          <w:del w:id="507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508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w w:val="168"/>
            <w:sz w:val="23"/>
            <w:szCs w:val="23"/>
          </w:rPr>
          <w:delText>0</w:delText>
        </w:r>
        <w:r w:rsidDel="00073F56">
          <w:rPr>
            <w:rFonts w:ascii="Times New Roman" w:eastAsia="Times New Roman" w:hAnsi="Times New Roman" w:cs="Times New Roman"/>
            <w:color w:val="1C1C1C"/>
            <w:spacing w:val="-41"/>
            <w:w w:val="16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50505"/>
            <w:sz w:val="23"/>
            <w:szCs w:val="23"/>
          </w:rPr>
          <w:delText>=</w:delText>
        </w:r>
        <w:r w:rsidDel="00073F56">
          <w:rPr>
            <w:rFonts w:ascii="Times New Roman" w:eastAsia="Times New Roman" w:hAnsi="Times New Roman" w:cs="Times New Roman"/>
            <w:color w:val="050505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oral</w:delText>
        </w:r>
        <w:r w:rsidDel="00073F56">
          <w:rPr>
            <w:rFonts w:ascii="Times New Roman" w:eastAsia="Times New Roman" w:hAnsi="Times New Roman" w:cs="Times New Roman"/>
            <w:color w:val="1C1C1C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6"/>
            <w:sz w:val="23"/>
            <w:szCs w:val="23"/>
          </w:rPr>
          <w:delText>presentations,</w:delText>
        </w:r>
        <w:r w:rsidDel="00073F56">
          <w:rPr>
            <w:rFonts w:ascii="Times New Roman" w:eastAsia="Times New Roman" w:hAnsi="Times New Roman" w:cs="Times New Roman"/>
            <w:color w:val="1C1C1C"/>
            <w:spacing w:val="-2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50505"/>
            <w:sz w:val="23"/>
            <w:szCs w:val="23"/>
          </w:rPr>
          <w:delText>debates,</w:delText>
        </w:r>
        <w:r w:rsidDel="00073F56">
          <w:rPr>
            <w:rFonts w:ascii="Times New Roman" w:eastAsia="Times New Roman" w:hAnsi="Times New Roman" w:cs="Times New Roman"/>
            <w:color w:val="050505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etc.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C1C1C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appropriate</w:delText>
        </w:r>
        <w:r w:rsidDel="00073F56">
          <w:rPr>
            <w:rFonts w:ascii="Times New Roman" w:eastAsia="Times New Roman" w:hAnsi="Times New Roman" w:cs="Times New Roman"/>
            <w:color w:val="1C1C1C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media</w:delText>
        </w:r>
        <w:r w:rsidDel="00073F56">
          <w:rPr>
            <w:rFonts w:ascii="Times New Roman" w:eastAsia="Times New Roman" w:hAnsi="Times New Roman" w:cs="Times New Roman"/>
            <w:color w:val="1C1C1C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23"/>
            <w:szCs w:val="23"/>
          </w:rPr>
          <w:delText>support</w:delText>
        </w:r>
      </w:del>
    </w:p>
    <w:p w:rsidR="00E05260" w:rsidDel="00073F56" w:rsidRDefault="00922693">
      <w:pPr>
        <w:spacing w:before="16" w:after="0" w:line="240" w:lineRule="auto"/>
        <w:ind w:left="592" w:right="-20"/>
        <w:rPr>
          <w:del w:id="509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510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C1C1C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50505"/>
            <w:w w:val="114"/>
            <w:sz w:val="23"/>
            <w:szCs w:val="23"/>
          </w:rPr>
          <w:delText xml:space="preserve">=teacher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 xml:space="preserve">observation, 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23"/>
            <w:szCs w:val="23"/>
          </w:rPr>
          <w:delText>self-assessment,</w:delText>
        </w:r>
        <w:r w:rsidDel="00073F56">
          <w:rPr>
            <w:rFonts w:ascii="Times New Roman" w:eastAsia="Times New Roman" w:hAnsi="Times New Roman" w:cs="Times New Roman"/>
            <w:color w:val="1C1C1C"/>
            <w:spacing w:val="-6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peer</w:delText>
        </w:r>
        <w:r w:rsidDel="00073F56">
          <w:rPr>
            <w:rFonts w:ascii="Times New Roman" w:eastAsia="Times New Roman" w:hAnsi="Times New Roman" w:cs="Times New Roman"/>
            <w:color w:val="1C1C1C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6"/>
            <w:sz w:val="23"/>
            <w:szCs w:val="23"/>
          </w:rPr>
          <w:delText>assessment</w:delText>
        </w:r>
      </w:del>
    </w:p>
    <w:p w:rsidR="00E05260" w:rsidDel="00073F56" w:rsidRDefault="00922693">
      <w:pPr>
        <w:spacing w:before="16" w:after="0" w:line="240" w:lineRule="auto"/>
        <w:ind w:left="592" w:right="-20"/>
        <w:rPr>
          <w:del w:id="511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512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1C1C1C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23"/>
            <w:szCs w:val="23"/>
          </w:rPr>
          <w:delText>=portfolio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23"/>
            <w:szCs w:val="23"/>
          </w:rPr>
          <w:delText>presentations</w:delText>
        </w:r>
      </w:del>
    </w:p>
    <w:p w:rsidR="00E05260" w:rsidDel="00073F56" w:rsidRDefault="00922693">
      <w:pPr>
        <w:spacing w:before="16" w:after="0" w:line="240" w:lineRule="auto"/>
        <w:ind w:left="592" w:right="-20"/>
        <w:rPr>
          <w:del w:id="513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514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w w:val="124"/>
            <w:sz w:val="23"/>
            <w:szCs w:val="23"/>
          </w:rPr>
          <w:delText>CST=</w:delText>
        </w:r>
        <w:r w:rsidDel="00073F56">
          <w:rPr>
            <w:rFonts w:ascii="Times New Roman" w:eastAsia="Times New Roman" w:hAnsi="Times New Roman" w:cs="Times New Roman"/>
            <w:color w:val="1C1C1C"/>
            <w:spacing w:val="-15"/>
            <w:w w:val="1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1C1C1C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23"/>
            <w:szCs w:val="23"/>
          </w:rPr>
          <w:delText>Standards</w:delText>
        </w:r>
        <w:r w:rsidDel="00073F56">
          <w:rPr>
            <w:rFonts w:ascii="Times New Roman" w:eastAsia="Times New Roman" w:hAnsi="Times New Roman" w:cs="Times New Roman"/>
            <w:color w:val="1C1C1C"/>
            <w:spacing w:val="-9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23"/>
            <w:szCs w:val="23"/>
          </w:rPr>
          <w:delText>Test</w:delText>
        </w:r>
      </w:del>
    </w:p>
    <w:p w:rsidR="00E05260" w:rsidDel="00073F56" w:rsidRDefault="00922693">
      <w:pPr>
        <w:spacing w:before="16" w:after="0" w:line="247" w:lineRule="exact"/>
        <w:ind w:left="592" w:right="-20"/>
        <w:rPr>
          <w:del w:id="515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516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w w:val="115"/>
            <w:position w:val="-2"/>
            <w:sz w:val="23"/>
            <w:szCs w:val="23"/>
          </w:rPr>
          <w:delText>CELDT</w:delText>
        </w:r>
        <w:r w:rsidDel="00073F56">
          <w:rPr>
            <w:rFonts w:ascii="Times New Roman" w:eastAsia="Times New Roman" w:hAnsi="Times New Roman" w:cs="Times New Roman"/>
            <w:color w:val="1C1C1C"/>
            <w:spacing w:val="-15"/>
            <w:w w:val="115"/>
            <w:position w:val="-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50505"/>
            <w:position w:val="-2"/>
            <w:sz w:val="23"/>
            <w:szCs w:val="23"/>
          </w:rPr>
          <w:delText>=</w:delText>
        </w:r>
        <w:r w:rsidDel="00073F56">
          <w:rPr>
            <w:rFonts w:ascii="Times New Roman" w:eastAsia="Times New Roman" w:hAnsi="Times New Roman" w:cs="Times New Roman"/>
            <w:color w:val="050505"/>
            <w:spacing w:val="9"/>
            <w:position w:val="-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-2"/>
            <w:sz w:val="23"/>
            <w:szCs w:val="23"/>
          </w:rPr>
          <w:delText xml:space="preserve">California </w:delText>
        </w:r>
        <w:r w:rsidDel="00073F56">
          <w:rPr>
            <w:rFonts w:ascii="Times New Roman" w:eastAsia="Times New Roman" w:hAnsi="Times New Roman" w:cs="Times New Roman"/>
            <w:color w:val="1C1C1C"/>
            <w:spacing w:val="1"/>
            <w:position w:val="-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50505"/>
            <w:position w:val="-2"/>
            <w:sz w:val="23"/>
            <w:szCs w:val="23"/>
          </w:rPr>
          <w:delText>English</w:delText>
        </w:r>
        <w:r w:rsidDel="00073F56">
          <w:rPr>
            <w:rFonts w:ascii="Times New Roman" w:eastAsia="Times New Roman" w:hAnsi="Times New Roman" w:cs="Times New Roman"/>
            <w:color w:val="050505"/>
            <w:spacing w:val="51"/>
            <w:position w:val="-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position w:val="-2"/>
            <w:sz w:val="23"/>
            <w:szCs w:val="23"/>
          </w:rPr>
          <w:delText>Language</w:delText>
        </w:r>
        <w:r w:rsidDel="00073F56">
          <w:rPr>
            <w:rFonts w:ascii="Times New Roman" w:eastAsia="Times New Roman" w:hAnsi="Times New Roman" w:cs="Times New Roman"/>
            <w:color w:val="1C1C1C"/>
            <w:spacing w:val="-1"/>
            <w:w w:val="107"/>
            <w:position w:val="-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position w:val="-2"/>
            <w:sz w:val="23"/>
            <w:szCs w:val="23"/>
          </w:rPr>
          <w:delText>Development</w:delText>
        </w:r>
        <w:r w:rsidDel="00073F56">
          <w:rPr>
            <w:rFonts w:ascii="Times New Roman" w:eastAsia="Times New Roman" w:hAnsi="Times New Roman" w:cs="Times New Roman"/>
            <w:color w:val="1C1C1C"/>
            <w:spacing w:val="-16"/>
            <w:w w:val="107"/>
            <w:position w:val="-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position w:val="-2"/>
            <w:sz w:val="23"/>
            <w:szCs w:val="23"/>
          </w:rPr>
          <w:delText>Test</w:delText>
        </w:r>
      </w:del>
    </w:p>
    <w:p w:rsidR="00E05260" w:rsidDel="00073F56" w:rsidRDefault="00922693">
      <w:pPr>
        <w:spacing w:after="0" w:line="310" w:lineRule="exact"/>
        <w:ind w:left="577" w:right="-20"/>
        <w:rPr>
          <w:del w:id="517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518" w:author="MRyder" w:date="2013-01-29T12:06:00Z">
        <w:r w:rsidDel="00073F56">
          <w:rPr>
            <w:rFonts w:ascii="Times New Roman" w:eastAsia="Times New Roman" w:hAnsi="Times New Roman" w:cs="Times New Roman"/>
            <w:color w:val="343434"/>
            <w:position w:val="1"/>
            <w:sz w:val="24"/>
            <w:szCs w:val="24"/>
          </w:rPr>
          <w:delText>API</w:delText>
        </w:r>
        <w:r w:rsidDel="00073F56">
          <w:rPr>
            <w:rFonts w:ascii="Times New Roman" w:eastAsia="Times New Roman" w:hAnsi="Times New Roman" w:cs="Times New Roman"/>
            <w:color w:val="343434"/>
            <w:spacing w:val="41"/>
            <w:position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50505"/>
            <w:w w:val="76"/>
            <w:position w:val="1"/>
            <w:sz w:val="32"/>
            <w:szCs w:val="32"/>
          </w:rPr>
          <w:delText>=</w:delText>
        </w:r>
        <w:r w:rsidDel="00073F56">
          <w:rPr>
            <w:rFonts w:ascii="Times New Roman" w:eastAsia="Times New Roman" w:hAnsi="Times New Roman" w:cs="Times New Roman"/>
            <w:color w:val="050505"/>
            <w:spacing w:val="1"/>
            <w:w w:val="76"/>
            <w:position w:val="1"/>
            <w:sz w:val="32"/>
            <w:szCs w:val="32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Academic</w:delText>
        </w:r>
        <w:r w:rsidDel="00073F56">
          <w:rPr>
            <w:rFonts w:ascii="Times New Roman" w:eastAsia="Times New Roman" w:hAnsi="Times New Roman" w:cs="Times New Roman"/>
            <w:color w:val="1C1C1C"/>
            <w:spacing w:val="49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50505"/>
            <w:w w:val="108"/>
            <w:position w:val="1"/>
            <w:sz w:val="23"/>
            <w:szCs w:val="23"/>
          </w:rPr>
          <w:delText>Performan</w:delText>
        </w:r>
        <w:r w:rsidDel="00073F56">
          <w:rPr>
            <w:rFonts w:ascii="Times New Roman" w:eastAsia="Times New Roman" w:hAnsi="Times New Roman" w:cs="Times New Roman"/>
            <w:color w:val="050505"/>
            <w:spacing w:val="-20"/>
            <w:w w:val="108"/>
            <w:position w:val="1"/>
            <w:sz w:val="23"/>
            <w:szCs w:val="23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43434"/>
            <w:w w:val="108"/>
            <w:position w:val="1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43434"/>
            <w:spacing w:val="3"/>
            <w:w w:val="108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position w:val="1"/>
            <w:sz w:val="23"/>
            <w:szCs w:val="23"/>
          </w:rPr>
          <w:delText>Index</w:delText>
        </w:r>
      </w:del>
    </w:p>
    <w:p w:rsidR="00E05260" w:rsidDel="00073F56" w:rsidRDefault="00E05260">
      <w:pPr>
        <w:spacing w:before="10" w:after="0" w:line="260" w:lineRule="exact"/>
        <w:rPr>
          <w:del w:id="519" w:author="MRyder" w:date="2013-01-29T12:06:00Z"/>
          <w:sz w:val="26"/>
          <w:szCs w:val="26"/>
        </w:rPr>
      </w:pPr>
    </w:p>
    <w:p w:rsidR="00E05260" w:rsidDel="00073F56" w:rsidRDefault="00212513">
      <w:pPr>
        <w:spacing w:after="0" w:line="260" w:lineRule="exact"/>
        <w:ind w:left="3685" w:right="4165"/>
        <w:jc w:val="center"/>
        <w:rPr>
          <w:del w:id="520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521" w:author="MRyder" w:date="2013-01-29T12:06:00Z"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87" behindDoc="1" locked="0" layoutInCell="1" allowOverlap="1">
                  <wp:simplePos x="0" y="0"/>
                  <wp:positionH relativeFrom="page">
                    <wp:posOffset>451485</wp:posOffset>
                  </wp:positionH>
                  <wp:positionV relativeFrom="paragraph">
                    <wp:posOffset>325755</wp:posOffset>
                  </wp:positionV>
                  <wp:extent cx="6797040" cy="5478780"/>
                  <wp:effectExtent l="3810" t="8890" r="0" b="8255"/>
                  <wp:wrapNone/>
                  <wp:docPr id="201" name="Group 16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6797040" cy="5478780"/>
                            <a:chOff x="711" y="513"/>
                            <a:chExt cx="10704" cy="8628"/>
                          </a:xfrm>
                        </wpg:grpSpPr>
                        <wpg:grpSp>
                          <wpg:cNvPr id="202" name="Group 225"/>
                          <wpg:cNvGrpSpPr>
                            <a:grpSpLocks/>
                          </wpg:cNvGrpSpPr>
                          <wpg:grpSpPr bwMode="auto">
                            <a:xfrm>
                              <a:off x="815" y="563"/>
                              <a:ext cx="337" cy="2"/>
                              <a:chOff x="815" y="563"/>
                              <a:chExt cx="337" cy="2"/>
                            </a:xfrm>
                          </wpg:grpSpPr>
                          <wps:wsp>
                            <wps:cNvPr id="203" name="Freeform 226"/>
                            <wps:cNvSpPr>
                              <a:spLocks/>
                            </wps:cNvSpPr>
                            <wps:spPr bwMode="auto">
                              <a:xfrm>
                                <a:off x="815" y="563"/>
                                <a:ext cx="337" cy="2"/>
                              </a:xfrm>
                              <a:custGeom>
                                <a:avLst/>
                                <a:gdLst>
                                  <a:gd name="T0" fmla="+- 0 815 815"/>
                                  <a:gd name="T1" fmla="*/ T0 w 337"/>
                                  <a:gd name="T2" fmla="+- 0 1152 815"/>
                                  <a:gd name="T3" fmla="*/ T2 w 337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337">
                                    <a:moveTo>
                                      <a:pt x="0" y="0"/>
                                    </a:moveTo>
                                    <a:lnTo>
                                      <a:pt x="337" y="0"/>
                                    </a:lnTo>
                                  </a:path>
                                </a:pathLst>
                              </a:custGeom>
                              <a:noFill/>
                              <a:ln w="4559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04" name="Group 223"/>
                          <wpg:cNvGrpSpPr>
                            <a:grpSpLocks/>
                          </wpg:cNvGrpSpPr>
                          <wpg:grpSpPr bwMode="auto">
                            <a:xfrm>
                              <a:off x="808" y="858"/>
                              <a:ext cx="345" cy="2"/>
                              <a:chOff x="808" y="858"/>
                              <a:chExt cx="345" cy="2"/>
                            </a:xfrm>
                          </wpg:grpSpPr>
                          <wps:wsp>
                            <wps:cNvPr id="205" name="Freeform 224"/>
                            <wps:cNvSpPr>
                              <a:spLocks/>
                            </wps:cNvSpPr>
                            <wps:spPr bwMode="auto">
                              <a:xfrm>
                                <a:off x="808" y="858"/>
                                <a:ext cx="345" cy="2"/>
                              </a:xfrm>
                              <a:custGeom>
                                <a:avLst/>
                                <a:gdLst>
                                  <a:gd name="T0" fmla="+- 0 808 808"/>
                                  <a:gd name="T1" fmla="*/ T0 w 345"/>
                                  <a:gd name="T2" fmla="+- 0 1152 808"/>
                                  <a:gd name="T3" fmla="*/ T2 w 345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345">
                                    <a:moveTo>
                                      <a:pt x="0" y="0"/>
                                    </a:moveTo>
                                    <a:lnTo>
                                      <a:pt x="344" y="0"/>
                                    </a:lnTo>
                                  </a:path>
                                </a:pathLst>
                              </a:custGeom>
                              <a:noFill/>
                              <a:ln w="4559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06" name="Group 221"/>
                          <wpg:cNvGrpSpPr>
                            <a:grpSpLocks/>
                          </wpg:cNvGrpSpPr>
                          <wpg:grpSpPr bwMode="auto">
                            <a:xfrm>
                              <a:off x="750" y="517"/>
                              <a:ext cx="2" cy="2890"/>
                              <a:chOff x="750" y="517"/>
                              <a:chExt cx="2" cy="2890"/>
                            </a:xfrm>
                          </wpg:grpSpPr>
                          <wps:wsp>
                            <wps:cNvPr id="207" name="Freeform 222"/>
                            <wps:cNvSpPr>
                              <a:spLocks/>
                            </wps:cNvSpPr>
                            <wps:spPr bwMode="auto">
                              <a:xfrm>
                                <a:off x="750" y="517"/>
                                <a:ext cx="2" cy="2890"/>
                              </a:xfrm>
                              <a:custGeom>
                                <a:avLst/>
                                <a:gdLst>
                                  <a:gd name="T0" fmla="+- 0 3407 517"/>
                                  <a:gd name="T1" fmla="*/ 3407 h 2890"/>
                                  <a:gd name="T2" fmla="+- 0 517 517"/>
                                  <a:gd name="T3" fmla="*/ 517 h 2890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2890">
                                    <a:moveTo>
                                      <a:pt x="0" y="2890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4559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08" name="Group 219"/>
                          <wpg:cNvGrpSpPr>
                            <a:grpSpLocks/>
                          </wpg:cNvGrpSpPr>
                          <wpg:grpSpPr bwMode="auto">
                            <a:xfrm>
                              <a:off x="1088" y="855"/>
                              <a:ext cx="10280" cy="2"/>
                              <a:chOff x="1088" y="855"/>
                              <a:chExt cx="10280" cy="2"/>
                            </a:xfrm>
                          </wpg:grpSpPr>
                          <wps:wsp>
                            <wps:cNvPr id="209" name="Freeform 220"/>
                            <wps:cNvSpPr>
                              <a:spLocks/>
                            </wps:cNvSpPr>
                            <wps:spPr bwMode="auto">
                              <a:xfrm>
                                <a:off x="1088" y="855"/>
                                <a:ext cx="10280" cy="2"/>
                              </a:xfrm>
                              <a:custGeom>
                                <a:avLst/>
                                <a:gdLst>
                                  <a:gd name="T0" fmla="+- 0 1088 1088"/>
                                  <a:gd name="T1" fmla="*/ T0 w 10280"/>
                                  <a:gd name="T2" fmla="+- 0 11368 1088"/>
                                  <a:gd name="T3" fmla="*/ T2 w 10280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10280">
                                    <a:moveTo>
                                      <a:pt x="0" y="0"/>
                                    </a:moveTo>
                                    <a:lnTo>
                                      <a:pt x="10280" y="0"/>
                                    </a:lnTo>
                                  </a:path>
                                </a:pathLst>
                              </a:custGeom>
                              <a:noFill/>
                              <a:ln w="1367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10" name="Group 217"/>
                          <wpg:cNvGrpSpPr>
                            <a:grpSpLocks/>
                          </wpg:cNvGrpSpPr>
                          <wpg:grpSpPr bwMode="auto">
                            <a:xfrm>
                              <a:off x="8023" y="517"/>
                              <a:ext cx="2" cy="1467"/>
                              <a:chOff x="8023" y="517"/>
                              <a:chExt cx="2" cy="1467"/>
                            </a:xfrm>
                          </wpg:grpSpPr>
                          <wps:wsp>
                            <wps:cNvPr id="211" name="Freeform 218"/>
                            <wps:cNvSpPr>
                              <a:spLocks/>
                            </wps:cNvSpPr>
                            <wps:spPr bwMode="auto">
                              <a:xfrm>
                                <a:off x="8023" y="517"/>
                                <a:ext cx="2" cy="1467"/>
                              </a:xfrm>
                              <a:custGeom>
                                <a:avLst/>
                                <a:gdLst>
                                  <a:gd name="T0" fmla="+- 0 1984 517"/>
                                  <a:gd name="T1" fmla="*/ 1984 h 1467"/>
                                  <a:gd name="T2" fmla="+- 0 517 517"/>
                                  <a:gd name="T3" fmla="*/ 517 h 1467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1467">
                                    <a:moveTo>
                                      <a:pt x="0" y="1467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4559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12" name="Group 215"/>
                          <wpg:cNvGrpSpPr>
                            <a:grpSpLocks/>
                          </wpg:cNvGrpSpPr>
                          <wpg:grpSpPr bwMode="auto">
                            <a:xfrm>
                              <a:off x="815" y="553"/>
                              <a:ext cx="10589" cy="2"/>
                              <a:chOff x="815" y="553"/>
                              <a:chExt cx="10589" cy="2"/>
                            </a:xfrm>
                          </wpg:grpSpPr>
                          <wps:wsp>
                            <wps:cNvPr id="213" name="Freeform 216"/>
                            <wps:cNvSpPr>
                              <a:spLocks/>
                            </wps:cNvSpPr>
                            <wps:spPr bwMode="auto">
                              <a:xfrm>
                                <a:off x="815" y="553"/>
                                <a:ext cx="10589" cy="2"/>
                              </a:xfrm>
                              <a:custGeom>
                                <a:avLst/>
                                <a:gdLst>
                                  <a:gd name="T0" fmla="+- 0 815 815"/>
                                  <a:gd name="T1" fmla="*/ T0 w 10589"/>
                                  <a:gd name="T2" fmla="+- 0 11404 815"/>
                                  <a:gd name="T3" fmla="*/ T2 w 10589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10589">
                                    <a:moveTo>
                                      <a:pt x="0" y="0"/>
                                    </a:moveTo>
                                    <a:lnTo>
                                      <a:pt x="10589" y="0"/>
                                    </a:lnTo>
                                  </a:path>
                                </a:pathLst>
                              </a:custGeom>
                              <a:noFill/>
                              <a:ln w="1367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14" name="Group 213"/>
                          <wpg:cNvGrpSpPr>
                            <a:grpSpLocks/>
                          </wpg:cNvGrpSpPr>
                          <wpg:grpSpPr bwMode="auto">
                            <a:xfrm>
                              <a:off x="11332" y="517"/>
                              <a:ext cx="2" cy="1747"/>
                              <a:chOff x="11332" y="517"/>
                              <a:chExt cx="2" cy="1747"/>
                            </a:xfrm>
                          </wpg:grpSpPr>
                          <wps:wsp>
                            <wps:cNvPr id="215" name="Freeform 214"/>
                            <wps:cNvSpPr>
                              <a:spLocks/>
                            </wps:cNvSpPr>
                            <wps:spPr bwMode="auto">
                              <a:xfrm>
                                <a:off x="11332" y="517"/>
                                <a:ext cx="2" cy="1747"/>
                              </a:xfrm>
                              <a:custGeom>
                                <a:avLst/>
                                <a:gdLst>
                                  <a:gd name="T0" fmla="+- 0 2264 517"/>
                                  <a:gd name="T1" fmla="*/ 2264 h 1747"/>
                                  <a:gd name="T2" fmla="+- 0 517 517"/>
                                  <a:gd name="T3" fmla="*/ 517 h 1747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1747">
                                    <a:moveTo>
                                      <a:pt x="0" y="1747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4559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16" name="Group 211"/>
                          <wpg:cNvGrpSpPr>
                            <a:grpSpLocks/>
                          </wpg:cNvGrpSpPr>
                          <wpg:grpSpPr bwMode="auto">
                            <a:xfrm>
                              <a:off x="808" y="1149"/>
                              <a:ext cx="10560" cy="2"/>
                              <a:chOff x="808" y="1149"/>
                              <a:chExt cx="10560" cy="2"/>
                            </a:xfrm>
                          </wpg:grpSpPr>
                          <wps:wsp>
                            <wps:cNvPr id="217" name="Freeform 212"/>
                            <wps:cNvSpPr>
                              <a:spLocks/>
                            </wps:cNvSpPr>
                            <wps:spPr bwMode="auto">
                              <a:xfrm>
                                <a:off x="808" y="1149"/>
                                <a:ext cx="10560" cy="2"/>
                              </a:xfrm>
                              <a:custGeom>
                                <a:avLst/>
                                <a:gdLst>
                                  <a:gd name="T0" fmla="+- 0 808 808"/>
                                  <a:gd name="T1" fmla="*/ T0 w 10560"/>
                                  <a:gd name="T2" fmla="+- 0 11368 808"/>
                                  <a:gd name="T3" fmla="*/ T2 w 10560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10560">
                                    <a:moveTo>
                                      <a:pt x="0" y="0"/>
                                    </a:moveTo>
                                    <a:lnTo>
                                      <a:pt x="10560" y="0"/>
                                    </a:lnTo>
                                  </a:path>
                                </a:pathLst>
                              </a:custGeom>
                              <a:noFill/>
                              <a:ln w="1367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18" name="Group 209"/>
                          <wpg:cNvGrpSpPr>
                            <a:grpSpLocks/>
                          </wpg:cNvGrpSpPr>
                          <wpg:grpSpPr bwMode="auto">
                            <a:xfrm>
                              <a:off x="8055" y="1408"/>
                              <a:ext cx="2" cy="3430"/>
                              <a:chOff x="8055" y="1408"/>
                              <a:chExt cx="2" cy="3430"/>
                            </a:xfrm>
                          </wpg:grpSpPr>
                          <wps:wsp>
                            <wps:cNvPr id="219" name="Freeform 210"/>
                            <wps:cNvSpPr>
                              <a:spLocks/>
                            </wps:cNvSpPr>
                            <wps:spPr bwMode="auto">
                              <a:xfrm>
                                <a:off x="8055" y="1408"/>
                                <a:ext cx="2" cy="3430"/>
                              </a:xfrm>
                              <a:custGeom>
                                <a:avLst/>
                                <a:gdLst>
                                  <a:gd name="T0" fmla="+- 0 4838 1408"/>
                                  <a:gd name="T1" fmla="*/ 4838 h 3430"/>
                                  <a:gd name="T2" fmla="+- 0 1408 1408"/>
                                  <a:gd name="T3" fmla="*/ 1408 h 3430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3430">
                                    <a:moveTo>
                                      <a:pt x="0" y="3430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9117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20" name="Group 207"/>
                          <wpg:cNvGrpSpPr>
                            <a:grpSpLocks/>
                          </wpg:cNvGrpSpPr>
                          <wpg:grpSpPr bwMode="auto">
                            <a:xfrm>
                              <a:off x="11332" y="2537"/>
                              <a:ext cx="2" cy="316"/>
                              <a:chOff x="11332" y="2537"/>
                              <a:chExt cx="2" cy="316"/>
                            </a:xfrm>
                          </wpg:grpSpPr>
                          <wps:wsp>
                            <wps:cNvPr id="221" name="Freeform 208"/>
                            <wps:cNvSpPr>
                              <a:spLocks/>
                            </wps:cNvSpPr>
                            <wps:spPr bwMode="auto">
                              <a:xfrm>
                                <a:off x="11332" y="2537"/>
                                <a:ext cx="2" cy="316"/>
                              </a:xfrm>
                              <a:custGeom>
                                <a:avLst/>
                                <a:gdLst>
                                  <a:gd name="T0" fmla="+- 0 2854 2537"/>
                                  <a:gd name="T1" fmla="*/ 2854 h 316"/>
                                  <a:gd name="T2" fmla="+- 0 2537 2537"/>
                                  <a:gd name="T3" fmla="*/ 2537 h 316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316">
                                    <a:moveTo>
                                      <a:pt x="0" y="317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4559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22" name="Group 205"/>
                          <wpg:cNvGrpSpPr>
                            <a:grpSpLocks/>
                          </wpg:cNvGrpSpPr>
                          <wpg:grpSpPr bwMode="auto">
                            <a:xfrm>
                              <a:off x="779" y="3680"/>
                              <a:ext cx="10589" cy="2"/>
                              <a:chOff x="779" y="3680"/>
                              <a:chExt cx="10589" cy="2"/>
                            </a:xfrm>
                          </wpg:grpSpPr>
                          <wps:wsp>
                            <wps:cNvPr id="223" name="Freeform 206"/>
                            <wps:cNvSpPr>
                              <a:spLocks/>
                            </wps:cNvSpPr>
                            <wps:spPr bwMode="auto">
                              <a:xfrm>
                                <a:off x="779" y="3680"/>
                                <a:ext cx="10589" cy="2"/>
                              </a:xfrm>
                              <a:custGeom>
                                <a:avLst/>
                                <a:gdLst>
                                  <a:gd name="T0" fmla="+- 0 779 779"/>
                                  <a:gd name="T1" fmla="*/ T0 w 10589"/>
                                  <a:gd name="T2" fmla="+- 0 11368 779"/>
                                  <a:gd name="T3" fmla="*/ T2 w 10589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10589">
                                    <a:moveTo>
                                      <a:pt x="0" y="0"/>
                                    </a:moveTo>
                                    <a:lnTo>
                                      <a:pt x="10589" y="0"/>
                                    </a:lnTo>
                                  </a:path>
                                </a:pathLst>
                              </a:custGeom>
                              <a:noFill/>
                              <a:ln w="1367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24" name="Group 203"/>
                          <wpg:cNvGrpSpPr>
                            <a:grpSpLocks/>
                          </wpg:cNvGrpSpPr>
                          <wpg:grpSpPr bwMode="auto">
                            <a:xfrm>
                              <a:off x="8051" y="3098"/>
                              <a:ext cx="2" cy="1194"/>
                              <a:chOff x="8051" y="3098"/>
                              <a:chExt cx="2" cy="1194"/>
                            </a:xfrm>
                          </wpg:grpSpPr>
                          <wps:wsp>
                            <wps:cNvPr id="225" name="Freeform 204"/>
                            <wps:cNvSpPr>
                              <a:spLocks/>
                            </wps:cNvSpPr>
                            <wps:spPr bwMode="auto">
                              <a:xfrm>
                                <a:off x="8051" y="3098"/>
                                <a:ext cx="2" cy="1194"/>
                              </a:xfrm>
                              <a:custGeom>
                                <a:avLst/>
                                <a:gdLst>
                                  <a:gd name="T0" fmla="+- 0 4292 3098"/>
                                  <a:gd name="T1" fmla="*/ 4292 h 1194"/>
                                  <a:gd name="T2" fmla="+- 0 3098 3098"/>
                                  <a:gd name="T3" fmla="*/ 3098 h 1194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1194">
                                    <a:moveTo>
                                      <a:pt x="0" y="1194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1367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26" name="Group 201"/>
                          <wpg:cNvGrpSpPr>
                            <a:grpSpLocks/>
                          </wpg:cNvGrpSpPr>
                          <wpg:grpSpPr bwMode="auto">
                            <a:xfrm>
                              <a:off x="779" y="1991"/>
                              <a:ext cx="2" cy="4702"/>
                              <a:chOff x="779" y="1991"/>
                              <a:chExt cx="2" cy="4702"/>
                            </a:xfrm>
                          </wpg:grpSpPr>
                          <wps:wsp>
                            <wps:cNvPr id="227" name="Freeform 202"/>
                            <wps:cNvSpPr>
                              <a:spLocks/>
                            </wps:cNvSpPr>
                            <wps:spPr bwMode="auto">
                              <a:xfrm>
                                <a:off x="779" y="1991"/>
                                <a:ext cx="2" cy="4702"/>
                              </a:xfrm>
                              <a:custGeom>
                                <a:avLst/>
                                <a:gdLst>
                                  <a:gd name="T0" fmla="+- 0 6693 1991"/>
                                  <a:gd name="T1" fmla="*/ 6693 h 4702"/>
                                  <a:gd name="T2" fmla="+- 0 1991 1991"/>
                                  <a:gd name="T3" fmla="*/ 1991 h 4702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4702">
                                    <a:moveTo>
                                      <a:pt x="0" y="4702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1367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28" name="Group 199"/>
                          <wpg:cNvGrpSpPr>
                            <a:grpSpLocks/>
                          </wpg:cNvGrpSpPr>
                          <wpg:grpSpPr bwMode="auto">
                            <a:xfrm>
                              <a:off x="772" y="4543"/>
                              <a:ext cx="10596" cy="2"/>
                              <a:chOff x="772" y="4543"/>
                              <a:chExt cx="10596" cy="2"/>
                            </a:xfrm>
                          </wpg:grpSpPr>
                          <wps:wsp>
                            <wps:cNvPr id="229" name="Freeform 200"/>
                            <wps:cNvSpPr>
                              <a:spLocks/>
                            </wps:cNvSpPr>
                            <wps:spPr bwMode="auto">
                              <a:xfrm>
                                <a:off x="772" y="4543"/>
                                <a:ext cx="10596" cy="2"/>
                              </a:xfrm>
                              <a:custGeom>
                                <a:avLst/>
                                <a:gdLst>
                                  <a:gd name="T0" fmla="+- 0 772 772"/>
                                  <a:gd name="T1" fmla="*/ T0 w 10596"/>
                                  <a:gd name="T2" fmla="+- 0 11368 772"/>
                                  <a:gd name="T3" fmla="*/ T2 w 10596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10596">
                                    <a:moveTo>
                                      <a:pt x="0" y="0"/>
                                    </a:moveTo>
                                    <a:lnTo>
                                      <a:pt x="10596" y="0"/>
                                    </a:lnTo>
                                  </a:path>
                                </a:pathLst>
                              </a:custGeom>
                              <a:noFill/>
                              <a:ln w="1367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30" name="Group 197"/>
                          <wpg:cNvGrpSpPr>
                            <a:grpSpLocks/>
                          </wpg:cNvGrpSpPr>
                          <wpg:grpSpPr bwMode="auto">
                            <a:xfrm>
                              <a:off x="11343" y="2544"/>
                              <a:ext cx="2" cy="5702"/>
                              <a:chOff x="11343" y="2544"/>
                              <a:chExt cx="2" cy="5702"/>
                            </a:xfrm>
                          </wpg:grpSpPr>
                          <wps:wsp>
                            <wps:cNvPr id="231" name="Freeform 198"/>
                            <wps:cNvSpPr>
                              <a:spLocks/>
                            </wps:cNvSpPr>
                            <wps:spPr bwMode="auto">
                              <a:xfrm>
                                <a:off x="11343" y="2544"/>
                                <a:ext cx="2" cy="5702"/>
                              </a:xfrm>
                              <a:custGeom>
                                <a:avLst/>
                                <a:gdLst>
                                  <a:gd name="T0" fmla="+- 0 8246 2544"/>
                                  <a:gd name="T1" fmla="*/ 8246 h 5702"/>
                                  <a:gd name="T2" fmla="+- 0 2544 2544"/>
                                  <a:gd name="T3" fmla="*/ 2544 h 5702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5702">
                                    <a:moveTo>
                                      <a:pt x="0" y="5702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27352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32" name="Group 195"/>
                          <wpg:cNvGrpSpPr>
                            <a:grpSpLocks/>
                          </wpg:cNvGrpSpPr>
                          <wpg:grpSpPr bwMode="auto">
                            <a:xfrm>
                              <a:off x="757" y="5399"/>
                              <a:ext cx="10603" cy="2"/>
                              <a:chOff x="757" y="5399"/>
                              <a:chExt cx="10603" cy="2"/>
                            </a:xfrm>
                          </wpg:grpSpPr>
                          <wps:wsp>
                            <wps:cNvPr id="233" name="Freeform 196"/>
                            <wps:cNvSpPr>
                              <a:spLocks/>
                            </wps:cNvSpPr>
                            <wps:spPr bwMode="auto">
                              <a:xfrm>
                                <a:off x="757" y="5399"/>
                                <a:ext cx="10603" cy="2"/>
                              </a:xfrm>
                              <a:custGeom>
                                <a:avLst/>
                                <a:gdLst>
                                  <a:gd name="T0" fmla="+- 0 757 757"/>
                                  <a:gd name="T1" fmla="*/ T0 w 10603"/>
                                  <a:gd name="T2" fmla="+- 0 11361 757"/>
                                  <a:gd name="T3" fmla="*/ T2 w 10603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10603">
                                    <a:moveTo>
                                      <a:pt x="0" y="0"/>
                                    </a:moveTo>
                                    <a:lnTo>
                                      <a:pt x="10604" y="0"/>
                                    </a:lnTo>
                                  </a:path>
                                </a:pathLst>
                              </a:custGeom>
                              <a:noFill/>
                              <a:ln w="1367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34" name="Group 193"/>
                          <wpg:cNvGrpSpPr>
                            <a:grpSpLocks/>
                          </wpg:cNvGrpSpPr>
                          <wpg:grpSpPr bwMode="auto">
                            <a:xfrm>
                              <a:off x="765" y="3357"/>
                              <a:ext cx="2" cy="4041"/>
                              <a:chOff x="765" y="3357"/>
                              <a:chExt cx="2" cy="4041"/>
                            </a:xfrm>
                          </wpg:grpSpPr>
                          <wps:wsp>
                            <wps:cNvPr id="235" name="Freeform 194"/>
                            <wps:cNvSpPr>
                              <a:spLocks/>
                            </wps:cNvSpPr>
                            <wps:spPr bwMode="auto">
                              <a:xfrm>
                                <a:off x="765" y="3357"/>
                                <a:ext cx="2" cy="4041"/>
                              </a:xfrm>
                              <a:custGeom>
                                <a:avLst/>
                                <a:gdLst>
                                  <a:gd name="T0" fmla="+- 0 7398 3357"/>
                                  <a:gd name="T1" fmla="*/ 7398 h 4041"/>
                                  <a:gd name="T2" fmla="+- 0 3357 3357"/>
                                  <a:gd name="T3" fmla="*/ 3357 h 4041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4041">
                                    <a:moveTo>
                                      <a:pt x="0" y="4041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9117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36" name="Group 191"/>
                          <wpg:cNvGrpSpPr>
                            <a:grpSpLocks/>
                          </wpg:cNvGrpSpPr>
                          <wpg:grpSpPr bwMode="auto">
                            <a:xfrm>
                              <a:off x="8033" y="4234"/>
                              <a:ext cx="2" cy="2617"/>
                              <a:chOff x="8033" y="4234"/>
                              <a:chExt cx="2" cy="2617"/>
                            </a:xfrm>
                          </wpg:grpSpPr>
                          <wps:wsp>
                            <wps:cNvPr id="237" name="Freeform 192"/>
                            <wps:cNvSpPr>
                              <a:spLocks/>
                            </wps:cNvSpPr>
                            <wps:spPr bwMode="auto">
                              <a:xfrm>
                                <a:off x="8033" y="4234"/>
                                <a:ext cx="2" cy="2617"/>
                              </a:xfrm>
                              <a:custGeom>
                                <a:avLst/>
                                <a:gdLst>
                                  <a:gd name="T0" fmla="+- 0 6851 4234"/>
                                  <a:gd name="T1" fmla="*/ 6851 h 2617"/>
                                  <a:gd name="T2" fmla="+- 0 4234 4234"/>
                                  <a:gd name="T3" fmla="*/ 4234 h 2617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2617">
                                    <a:moveTo>
                                      <a:pt x="0" y="2617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1367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38" name="Group 189"/>
                          <wpg:cNvGrpSpPr>
                            <a:grpSpLocks/>
                          </wpg:cNvGrpSpPr>
                          <wpg:grpSpPr bwMode="auto">
                            <a:xfrm>
                              <a:off x="11346" y="5097"/>
                              <a:ext cx="2" cy="3149"/>
                              <a:chOff x="11346" y="5097"/>
                              <a:chExt cx="2" cy="3149"/>
                            </a:xfrm>
                          </wpg:grpSpPr>
                          <wps:wsp>
                            <wps:cNvPr id="239" name="Freeform 190"/>
                            <wps:cNvSpPr>
                              <a:spLocks/>
                            </wps:cNvSpPr>
                            <wps:spPr bwMode="auto">
                              <a:xfrm>
                                <a:off x="11346" y="5097"/>
                                <a:ext cx="2" cy="3149"/>
                              </a:xfrm>
                              <a:custGeom>
                                <a:avLst/>
                                <a:gdLst>
                                  <a:gd name="T0" fmla="+- 0 8246 5097"/>
                                  <a:gd name="T1" fmla="*/ 8246 h 3149"/>
                                  <a:gd name="T2" fmla="+- 0 5097 5097"/>
                                  <a:gd name="T3" fmla="*/ 5097 h 3149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3149">
                                    <a:moveTo>
                                      <a:pt x="0" y="3149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9117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40" name="Group 187"/>
                          <wpg:cNvGrpSpPr>
                            <a:grpSpLocks/>
                          </wpg:cNvGrpSpPr>
                          <wpg:grpSpPr bwMode="auto">
                            <a:xfrm>
                              <a:off x="743" y="6830"/>
                              <a:ext cx="10603" cy="2"/>
                              <a:chOff x="743" y="6830"/>
                              <a:chExt cx="10603" cy="2"/>
                            </a:xfrm>
                          </wpg:grpSpPr>
                          <wps:wsp>
                            <wps:cNvPr id="241" name="Freeform 188"/>
                            <wps:cNvSpPr>
                              <a:spLocks/>
                            </wps:cNvSpPr>
                            <wps:spPr bwMode="auto">
                              <a:xfrm>
                                <a:off x="743" y="6830"/>
                                <a:ext cx="10603" cy="2"/>
                              </a:xfrm>
                              <a:custGeom>
                                <a:avLst/>
                                <a:gdLst>
                                  <a:gd name="T0" fmla="+- 0 743 743"/>
                                  <a:gd name="T1" fmla="*/ T0 w 10603"/>
                                  <a:gd name="T2" fmla="+- 0 11346 743"/>
                                  <a:gd name="T3" fmla="*/ T2 w 10603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10603">
                                    <a:moveTo>
                                      <a:pt x="0" y="0"/>
                                    </a:moveTo>
                                    <a:lnTo>
                                      <a:pt x="10603" y="0"/>
                                    </a:lnTo>
                                  </a:path>
                                </a:pathLst>
                              </a:custGeom>
                              <a:noFill/>
                              <a:ln w="1367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42" name="Group 185"/>
                          <wpg:cNvGrpSpPr>
                            <a:grpSpLocks/>
                          </wpg:cNvGrpSpPr>
                          <wpg:grpSpPr bwMode="auto">
                            <a:xfrm>
                              <a:off x="743" y="7132"/>
                              <a:ext cx="10603" cy="2"/>
                              <a:chOff x="743" y="7132"/>
                              <a:chExt cx="10603" cy="2"/>
                            </a:xfrm>
                          </wpg:grpSpPr>
                          <wps:wsp>
                            <wps:cNvPr id="243" name="Freeform 186"/>
                            <wps:cNvSpPr>
                              <a:spLocks/>
                            </wps:cNvSpPr>
                            <wps:spPr bwMode="auto">
                              <a:xfrm>
                                <a:off x="743" y="7132"/>
                                <a:ext cx="10603" cy="2"/>
                              </a:xfrm>
                              <a:custGeom>
                                <a:avLst/>
                                <a:gdLst>
                                  <a:gd name="T0" fmla="+- 0 743 743"/>
                                  <a:gd name="T1" fmla="*/ T0 w 10603"/>
                                  <a:gd name="T2" fmla="+- 0 11346 743"/>
                                  <a:gd name="T3" fmla="*/ T2 w 10603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10603">
                                    <a:moveTo>
                                      <a:pt x="0" y="0"/>
                                    </a:moveTo>
                                    <a:lnTo>
                                      <a:pt x="10603" y="0"/>
                                    </a:lnTo>
                                  </a:path>
                                </a:pathLst>
                              </a:custGeom>
                              <a:noFill/>
                              <a:ln w="1367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44" name="Group 183"/>
                          <wpg:cNvGrpSpPr>
                            <a:grpSpLocks/>
                          </wpg:cNvGrpSpPr>
                          <wpg:grpSpPr bwMode="auto">
                            <a:xfrm>
                              <a:off x="750" y="4687"/>
                              <a:ext cx="2" cy="2783"/>
                              <a:chOff x="750" y="4687"/>
                              <a:chExt cx="2" cy="2783"/>
                            </a:xfrm>
                          </wpg:grpSpPr>
                          <wps:wsp>
                            <wps:cNvPr id="245" name="Freeform 184"/>
                            <wps:cNvSpPr>
                              <a:spLocks/>
                            </wps:cNvSpPr>
                            <wps:spPr bwMode="auto">
                              <a:xfrm>
                                <a:off x="750" y="4687"/>
                                <a:ext cx="2" cy="2783"/>
                              </a:xfrm>
                              <a:custGeom>
                                <a:avLst/>
                                <a:gdLst>
                                  <a:gd name="T0" fmla="+- 0 7470 4687"/>
                                  <a:gd name="T1" fmla="*/ 7470 h 2783"/>
                                  <a:gd name="T2" fmla="+- 0 4687 4687"/>
                                  <a:gd name="T3" fmla="*/ 4687 h 2783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2783">
                                    <a:moveTo>
                                      <a:pt x="0" y="2783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9117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46" name="Group 181"/>
                          <wpg:cNvGrpSpPr>
                            <a:grpSpLocks/>
                          </wpg:cNvGrpSpPr>
                          <wpg:grpSpPr bwMode="auto">
                            <a:xfrm>
                              <a:off x="8015" y="6765"/>
                              <a:ext cx="2" cy="1265"/>
                              <a:chOff x="8015" y="6765"/>
                              <a:chExt cx="2" cy="1265"/>
                            </a:xfrm>
                          </wpg:grpSpPr>
                          <wps:wsp>
                            <wps:cNvPr id="247" name="Freeform 182"/>
                            <wps:cNvSpPr>
                              <a:spLocks/>
                            </wps:cNvSpPr>
                            <wps:spPr bwMode="auto">
                              <a:xfrm>
                                <a:off x="8015" y="6765"/>
                                <a:ext cx="2" cy="1265"/>
                              </a:xfrm>
                              <a:custGeom>
                                <a:avLst/>
                                <a:gdLst>
                                  <a:gd name="T0" fmla="+- 0 8030 6765"/>
                                  <a:gd name="T1" fmla="*/ 8030 h 1265"/>
                                  <a:gd name="T2" fmla="+- 0 6765 6765"/>
                                  <a:gd name="T3" fmla="*/ 6765 h 1265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1265">
                                    <a:moveTo>
                                      <a:pt x="0" y="1265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1367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48" name="Group 179"/>
                          <wpg:cNvGrpSpPr>
                            <a:grpSpLocks/>
                          </wpg:cNvGrpSpPr>
                          <wpg:grpSpPr bwMode="auto">
                            <a:xfrm>
                              <a:off x="11325" y="7685"/>
                              <a:ext cx="2" cy="575"/>
                              <a:chOff x="11325" y="7685"/>
                              <a:chExt cx="2" cy="575"/>
                            </a:xfrm>
                          </wpg:grpSpPr>
                          <wps:wsp>
                            <wps:cNvPr id="249" name="Freeform 180"/>
                            <wps:cNvSpPr>
                              <a:spLocks/>
                            </wps:cNvSpPr>
                            <wps:spPr bwMode="auto">
                              <a:xfrm>
                                <a:off x="11325" y="7685"/>
                                <a:ext cx="2" cy="575"/>
                              </a:xfrm>
                              <a:custGeom>
                                <a:avLst/>
                                <a:gdLst>
                                  <a:gd name="T0" fmla="+- 0 8261 7685"/>
                                  <a:gd name="T1" fmla="*/ 8261 h 575"/>
                                  <a:gd name="T2" fmla="+- 0 7685 7685"/>
                                  <a:gd name="T3" fmla="*/ 7685 h 575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575">
                                    <a:moveTo>
                                      <a:pt x="0" y="576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9117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50" name="Group 177"/>
                          <wpg:cNvGrpSpPr>
                            <a:grpSpLocks/>
                          </wpg:cNvGrpSpPr>
                          <wpg:grpSpPr bwMode="auto">
                            <a:xfrm>
                              <a:off x="722" y="8264"/>
                              <a:ext cx="10589" cy="2"/>
                              <a:chOff x="722" y="8264"/>
                              <a:chExt cx="10589" cy="2"/>
                            </a:xfrm>
                          </wpg:grpSpPr>
                          <wps:wsp>
                            <wps:cNvPr id="251" name="Freeform 178"/>
                            <wps:cNvSpPr>
                              <a:spLocks/>
                            </wps:cNvSpPr>
                            <wps:spPr bwMode="auto">
                              <a:xfrm>
                                <a:off x="722" y="8264"/>
                                <a:ext cx="10589" cy="2"/>
                              </a:xfrm>
                              <a:custGeom>
                                <a:avLst/>
                                <a:gdLst>
                                  <a:gd name="T0" fmla="+- 0 722 722"/>
                                  <a:gd name="T1" fmla="*/ T0 w 10589"/>
                                  <a:gd name="T2" fmla="+- 0 11310 722"/>
                                  <a:gd name="T3" fmla="*/ T2 w 10589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10589">
                                    <a:moveTo>
                                      <a:pt x="0" y="0"/>
                                    </a:moveTo>
                                    <a:lnTo>
                                      <a:pt x="10588" y="0"/>
                                    </a:lnTo>
                                  </a:path>
                                </a:pathLst>
                              </a:custGeom>
                              <a:noFill/>
                              <a:ln w="1367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52" name="Group 175"/>
                          <wpg:cNvGrpSpPr>
                            <a:grpSpLocks/>
                          </wpg:cNvGrpSpPr>
                          <wpg:grpSpPr bwMode="auto">
                            <a:xfrm>
                              <a:off x="736" y="5902"/>
                              <a:ext cx="2" cy="3221"/>
                              <a:chOff x="736" y="5902"/>
                              <a:chExt cx="2" cy="3221"/>
                            </a:xfrm>
                          </wpg:grpSpPr>
                          <wps:wsp>
                            <wps:cNvPr id="253" name="Freeform 176"/>
                            <wps:cNvSpPr>
                              <a:spLocks/>
                            </wps:cNvSpPr>
                            <wps:spPr bwMode="auto">
                              <a:xfrm>
                                <a:off x="736" y="5902"/>
                                <a:ext cx="2" cy="3221"/>
                              </a:xfrm>
                              <a:custGeom>
                                <a:avLst/>
                                <a:gdLst>
                                  <a:gd name="T0" fmla="+- 0 9123 5902"/>
                                  <a:gd name="T1" fmla="*/ 9123 h 3221"/>
                                  <a:gd name="T2" fmla="+- 0 5902 5902"/>
                                  <a:gd name="T3" fmla="*/ 5902 h 3221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3221">
                                    <a:moveTo>
                                      <a:pt x="0" y="3221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9117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54" name="Group 173"/>
                          <wpg:cNvGrpSpPr>
                            <a:grpSpLocks/>
                          </wpg:cNvGrpSpPr>
                          <wpg:grpSpPr bwMode="auto">
                            <a:xfrm>
                              <a:off x="7987" y="8275"/>
                              <a:ext cx="3324" cy="2"/>
                              <a:chOff x="7987" y="8275"/>
                              <a:chExt cx="3324" cy="2"/>
                            </a:xfrm>
                          </wpg:grpSpPr>
                          <wps:wsp>
                            <wps:cNvPr id="255" name="Freeform 174"/>
                            <wps:cNvSpPr>
                              <a:spLocks/>
                            </wps:cNvSpPr>
                            <wps:spPr bwMode="auto">
                              <a:xfrm>
                                <a:off x="7987" y="8275"/>
                                <a:ext cx="3324" cy="2"/>
                              </a:xfrm>
                              <a:custGeom>
                                <a:avLst/>
                                <a:gdLst>
                                  <a:gd name="T0" fmla="+- 0 7987 7987"/>
                                  <a:gd name="T1" fmla="*/ T0 w 3324"/>
                                  <a:gd name="T2" fmla="+- 0 11310 7987"/>
                                  <a:gd name="T3" fmla="*/ T2 w 3324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3324">
                                    <a:moveTo>
                                      <a:pt x="0" y="0"/>
                                    </a:moveTo>
                                    <a:lnTo>
                                      <a:pt x="3323" y="0"/>
                                    </a:lnTo>
                                  </a:path>
                                </a:pathLst>
                              </a:custGeom>
                              <a:noFill/>
                              <a:ln w="1367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56" name="Group 171"/>
                          <wpg:cNvGrpSpPr>
                            <a:grpSpLocks/>
                          </wpg:cNvGrpSpPr>
                          <wpg:grpSpPr bwMode="auto">
                            <a:xfrm>
                              <a:off x="8005" y="7966"/>
                              <a:ext cx="2" cy="1165"/>
                              <a:chOff x="8005" y="7966"/>
                              <a:chExt cx="2" cy="1165"/>
                            </a:xfrm>
                          </wpg:grpSpPr>
                          <wps:wsp>
                            <wps:cNvPr id="257" name="Freeform 172"/>
                            <wps:cNvSpPr>
                              <a:spLocks/>
                            </wps:cNvSpPr>
                            <wps:spPr bwMode="auto">
                              <a:xfrm>
                                <a:off x="8005" y="7966"/>
                                <a:ext cx="2" cy="1165"/>
                              </a:xfrm>
                              <a:custGeom>
                                <a:avLst/>
                                <a:gdLst>
                                  <a:gd name="T0" fmla="+- 0 9131 7966"/>
                                  <a:gd name="T1" fmla="*/ 9131 h 1165"/>
                                  <a:gd name="T2" fmla="+- 0 7966 7966"/>
                                  <a:gd name="T3" fmla="*/ 7966 h 1165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1165">
                                    <a:moveTo>
                                      <a:pt x="0" y="1165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1367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58" name="Group 169"/>
                          <wpg:cNvGrpSpPr>
                            <a:grpSpLocks/>
                          </wpg:cNvGrpSpPr>
                          <wpg:grpSpPr bwMode="auto">
                            <a:xfrm>
                              <a:off x="722" y="9123"/>
                              <a:ext cx="10610" cy="2"/>
                              <a:chOff x="722" y="9123"/>
                              <a:chExt cx="10610" cy="2"/>
                            </a:xfrm>
                          </wpg:grpSpPr>
                          <wps:wsp>
                            <wps:cNvPr id="259" name="Freeform 170"/>
                            <wps:cNvSpPr>
                              <a:spLocks/>
                            </wps:cNvSpPr>
                            <wps:spPr bwMode="auto">
                              <a:xfrm>
                                <a:off x="722" y="9123"/>
                                <a:ext cx="10610" cy="2"/>
                              </a:xfrm>
                              <a:custGeom>
                                <a:avLst/>
                                <a:gdLst>
                                  <a:gd name="T0" fmla="+- 0 722 722"/>
                                  <a:gd name="T1" fmla="*/ T0 w 10610"/>
                                  <a:gd name="T2" fmla="+- 0 11332 722"/>
                                  <a:gd name="T3" fmla="*/ T2 w 10610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10610">
                                    <a:moveTo>
                                      <a:pt x="0" y="0"/>
                                    </a:moveTo>
                                    <a:lnTo>
                                      <a:pt x="10610" y="0"/>
                                    </a:lnTo>
                                  </a:path>
                                </a:pathLst>
                              </a:custGeom>
                              <a:noFill/>
                              <a:ln w="1367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168" o:spid="_x0000_s1026" style="position:absolute;margin-left:35.55pt;margin-top:25.65pt;width:535.2pt;height:431.4pt;z-index:-2593;mso-position-horizontal-relative:page" coordorigin="711,513" coordsize="10704,86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">
                  <v:group id="Group 225" o:spid="_x0000_s1027" style="position:absolute;left:815;top:563;width:337;height:2" coordorigin="815,563" coordsize="33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f8DMxgAAANwA&#10;AAAPAAAAAAAAAAAAAAAAAKoCAABkcnMvZG93bnJldi54bWxQSwUGAAAAAAQABAD6AAAAnQMAAAAA&#10;">
                    <v:shape id="Freeform 226" o:spid="_x0000_s1028" style="position:absolute;left:815;top:563;width:337;height:2;visibility:visible;mso-wrap-style:square;v-text-anchor:top" coordsize="33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mtusQA&#10;AADcAAAADwAAAGRycy9kb3ducmV2LnhtbESPQWsCMRSE74L/ITzBm2ZVLLIaRQWloJdqsR4fm+fu&#10;tpuXJYnu9t+bQsHjMDPfMItVayrxIOdLywpGwwQEcWZ1ybmCz/NuMAPhA7LGyjIp+CUPq2W3s8BU&#10;24Y/6HEKuYgQ9ikqKEKoUyl9VpBBP7Q1cfRu1hkMUbpcaodNhJtKjpPkTRosOS4UWNO2oOzndDcK&#10;2unaX77ceXo48KY62v31u7lcler32vUcRKA2vML/7XetYJxM4O9MPAJy+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rJrbrEAAAA3AAAAA8AAAAAAAAAAAAAAAAAmAIAAGRycy9k&#10;b3ducmV2LnhtbFBLBQYAAAAABAAEAPUAAACJAwAAAAA=&#10;" path="m,l337,e" filled="f" strokeweight=".1266mm">
                      <v:path arrowok="t" o:connecttype="custom" o:connectlocs="0,0;337,0" o:connectangles="0,0"/>
                    </v:shape>
                  </v:group>
                  <v:group id="Group 223" o:spid="_x0000_s1029" style="position:absolute;left:808;top:858;width:345;height:2" coordorigin="808,858" coordsize="34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9r9I8YAAADcAAAADwAAAGRycy9kb3ducmV2LnhtbESPT2vCQBTE7wW/w/KE&#10;3uomsZWSuoqIlh6kYCKU3h7ZZxLMvg3ZNX++fbdQ6HGYmd8w6+1oGtFT52rLCuJFBIK4sLrmUsEl&#10;Pz69gnAeWWNjmRRM5GC7mT2sMdV24DP1mS9FgLBLUUHlfZtK6YqKDLqFbYmDd7WdQR9kV0rd4RDg&#10;ppFJFK2kwZrDQoUt7SsqbtndKHgfcNgt40N/ul3303f+8vl1ikmpx/m4ewPhafT/4b/2h1aQRM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2v0jxgAAANwA&#10;AAAPAAAAAAAAAAAAAAAAAKoCAABkcnMvZG93bnJldi54bWxQSwUGAAAAAAQABAD6AAAAnQMAAAAA&#10;">
                    <v:shape id="Freeform 224" o:spid="_x0000_s1030" style="position:absolute;left:808;top:858;width:345;height:2;visibility:visible;mso-wrap-style:square;v-text-anchor:top" coordsize="34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HFYsYA&#10;AADcAAAADwAAAGRycy9kb3ducmV2LnhtbESPQWvCQBSE7wX/w/IEL1I3TdHa6CZUS0uhJ614fmaf&#10;STD7NmTXmPrr3YLQ4zAz3zDLrDe16Kh1lWUFT5MIBHFudcWFgt3Px+MchPPIGmvLpOCXHGTp4GGJ&#10;ibYX3lC39YUIEHYJKii9bxIpXV6SQTexDXHwjrY16INsC6lbvAS4qWUcRTNpsOKwUGJD65Ly0/Zs&#10;FHA+fe+f9+PrYbX/nn/uXnz1qrVSo2H/tgDhqff/4Xv7SyuIoyn8nQlHQKY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LHFYsYAAADcAAAADwAAAAAAAAAAAAAAAACYAgAAZHJz&#10;L2Rvd25yZXYueG1sUEsFBgAAAAAEAAQA9QAAAIsDAAAAAA==&#10;" path="m,l344,e" filled="f" strokeweight=".1266mm">
                      <v:path arrowok="t" o:connecttype="custom" o:connectlocs="0,0;344,0" o:connectangles="0,0"/>
                    </v:shape>
                  </v:group>
                  <v:group id="Group 221" o:spid="_x0000_s1031" style="position:absolute;left:750;top:517;width:2;height:2890" coordorigin="750,517" coordsize="2,28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wRMbPxgAAANwA&#10;AAAPAAAAAAAAAAAAAAAAAKoCAABkcnMvZG93bnJldi54bWxQSwUGAAAAAAQABAD6AAAAnQMAAAAA&#10;">
                    <v:shape id="Freeform 222" o:spid="_x0000_s1032" style="position:absolute;left:750;top:517;width:2;height:2890;visibility:visible;mso-wrap-style:square;v-text-anchor:top" coordsize="2,28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VmFsYA&#10;AADcAAAADwAAAGRycy9kb3ducmV2LnhtbESPT2vCQBTE74V+h+UJ3upG6z9SVymtiuZmtKXHR/aZ&#10;hGbfhuyqaT+9Kwgeh5n5DTNbtKYSZ2pcaVlBvxeBIM6sLjlXcNivXqYgnEfWWFkmBX/kYDF/fpph&#10;rO2Fd3ROfS4ChF2MCgrv61hKlxVk0PVsTRy8o20M+iCbXOoGLwFuKjmIorE0WHJYKLCmj4Ky3/Rk&#10;FPwkw3r8uvwcrZPkf7uU3nwd02+lup32/Q2Ep9Y/wvf2RisYRBO4nQlHQM6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RVmFsYAAADcAAAADwAAAAAAAAAAAAAAAACYAgAAZHJz&#10;L2Rvd25yZXYueG1sUEsFBgAAAAAEAAQA9QAAAIsDAAAAAA==&#10;" path="m,2890l,e" filled="f" strokeweight=".1266mm">
                      <v:path arrowok="t" o:connecttype="custom" o:connectlocs="0,3407;0,517" o:connectangles="0,0"/>
                    </v:shape>
                  </v:group>
                  <v:group id="Group 219" o:spid="_x0000_s1033" style="position:absolute;left:1088;top:855;width:10280;height:2" coordorigin="1088,855" coordsize="1028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6X9ybCAAAA3AAAAA8A&#10;AAAAAAAAAAAAAAAAqgIAAGRycy9kb3ducmV2LnhtbFBLBQYAAAAABAAEAPoAAACZAwAAAAA=&#10;">
                    <v:shape id="Freeform 220" o:spid="_x0000_s1034" style="position:absolute;left:1088;top:855;width:10280;height:2;visibility:visible;mso-wrap-style:square;v-text-anchor:top" coordsize="102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TvRsUA&#10;AADcAAAADwAAAGRycy9kb3ducmV2LnhtbESP3WoCMRSE7wXfIRzBu5pVS7GrUVQQi6BYW9HLw+bs&#10;D25Olk3U9e1NoeDlMDPfMJNZY0pxo9oVlhX0exEI4sTqgjMFvz+rtxEI55E1lpZJwYMczKbt1gRj&#10;be/8TbeDz0SAsItRQe59FUvpkpwMup6tiIOX2tqgD7LOpK7xHuCmlIMo+pAGCw4LOVa0zCm5HK5G&#10;wen9mO4259TuzwaXq+HCzdfbRKlup5mPQXhq/Cv83/7SCgbRJ/ydCUdAT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tO9GxQAAANwAAAAPAAAAAAAAAAAAAAAAAJgCAABkcnMv&#10;ZG93bnJldi54bWxQSwUGAAAAAAQABAD1AAAAigMAAAAA&#10;" path="m,l10280,e" filled="f" strokeweight=".37989mm">
                      <v:path arrowok="t" o:connecttype="custom" o:connectlocs="0,0;10280,0" o:connectangles="0,0"/>
                    </v:shape>
                  </v:group>
                  <v:group id="Group 217" o:spid="_x0000_s1035" style="position:absolute;left:8023;top:517;width:2;height:1467" coordorigin="8023,517" coordsize="2,14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Tht/cEAAADcAAAADwAA&#10;AAAAAAAAAAAAAACqAgAAZHJzL2Rvd25yZXYueG1sUEsFBgAAAAAEAAQA+gAAAJgDAAAAAA==&#10;">
                    <v:shape id="Freeform 218" o:spid="_x0000_s1036" style="position:absolute;left:8023;top:517;width:2;height:1467;visibility:visible;mso-wrap-style:square;v-text-anchor:top" coordsize="2,14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MtjMMA&#10;AADcAAAADwAAAGRycy9kb3ducmV2LnhtbESPQYvCMBSE74L/ITxhb5pWFpVqFFd2wYuC1YPHR/Ns&#10;is1LabLa3V9vBMHjMDPfMItVZ2txo9ZXjhWkowQEceF0xaWC0/FnOAPhA7LG2jEp+CMPq2W/t8BM&#10;uzsf6JaHUkQI+wwVmBCaTEpfGLLoR64hjt7FtRZDlG0pdYv3CLe1HCfJRFqsOC4YbGhjqLjmv1ZB&#10;UW/+P9N8S1OS593Xfp9czPdVqY9Bt56DCNSFd/jV3moF4zSF55l4BO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LMtjMMAAADcAAAADwAAAAAAAAAAAAAAAACYAgAAZHJzL2Rv&#10;d25yZXYueG1sUEsFBgAAAAAEAAQA9QAAAIgDAAAAAA==&#10;" path="m,1467l,e" filled="f" strokeweight=".1266mm">
                      <v:path arrowok="t" o:connecttype="custom" o:connectlocs="0,1984;0,517" o:connectangles="0,0"/>
                    </v:shape>
                  </v:group>
                  <v:group id="Group 215" o:spid="_x0000_s1037" style="position:absolute;left:815;top:553;width:10589;height:2" coordorigin="815,553" coordsize="1058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qZWEc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4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KplYRxgAAANwA&#10;AAAPAAAAAAAAAAAAAAAAAKoCAABkcnMvZG93bnJldi54bWxQSwUGAAAAAAQABAD6AAAAnQMAAAAA&#10;">
                    <v:shape id="Freeform 216" o:spid="_x0000_s1038" style="position:absolute;left:815;top:553;width:10589;height:2;visibility:visible;mso-wrap-style:square;v-text-anchor:top" coordsize="1058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M8sMMA&#10;AADcAAAADwAAAGRycy9kb3ducmV2LnhtbESPQYvCMBSE7wv+h/AEb2uqgixdo6iwsIgIVrt4fDTP&#10;tti8lCRq/fdGEPY4zMw3zGzRmUbcyPnasoLRMAFBXFhdc6ngePj5/ALhA7LGxjIpeJCHxbz3McNU&#10;2zvv6ZaFUkQI+xQVVCG0qZS+qMigH9qWOHpn6wyGKF0ptcN7hJtGjpNkKg3WHBcqbGldUXHJrkZB&#10;vkUuTl0+2fytdniufZa56VqpQb9bfoMI1IX/8Lv9qxWMRxN4nYlHQM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cM8sMMAAADcAAAADwAAAAAAAAAAAAAAAACYAgAAZHJzL2Rv&#10;d25yZXYueG1sUEsFBgAAAAAEAAQA9QAAAIgDAAAAAA==&#10;" path="m,l10589,e" filled="f" strokeweight=".37989mm">
                      <v:path arrowok="t" o:connecttype="custom" o:connectlocs="0,0;10589,0" o:connectangles="0,0"/>
                    </v:shape>
                  </v:group>
                  <v:group id="Group 213" o:spid="_x0000_s1039" style="position:absolute;left:11332;top:517;width:2;height:1747" coordorigin="11332,517" coordsize="2,17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Nr/s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N4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gNr/sQAAADcAAAA&#10;DwAAAAAAAAAAAAAAAACqAgAAZHJzL2Rvd25yZXYueG1sUEsFBgAAAAAEAAQA+gAAAJsDAAAAAA==&#10;">
                    <v:shape id="Freeform 214" o:spid="_x0000_s1040" style="position:absolute;left:11332;top:517;width:2;height:1747;visibility:visible;mso-wrap-style:square;v-text-anchor:top" coordsize="2,17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Rsu8UA&#10;AADcAAAADwAAAGRycy9kb3ducmV2LnhtbESPQWvCQBSE7wX/w/IEb3XjglKiq6ggFCxIjQe9PbLP&#10;JJh9G7LbGP31XaHQ4zAz3zCLVW9r0VHrK8caJuMEBHHuTMWFhlO2e/8A4QOywdoxaXiQh9Vy8LbA&#10;1Lg7f1N3DIWIEPYpaihDaFIpfV6SRT92DXH0rq61GKJsC2lavEe4raVKkpm0WHFcKLGhbUn57fhj&#10;Nfisu2TqWp3OM9Wvv/abpzo0T61Hw349BxGoD//hv/an0aAmU3idiUd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hGy7xQAAANwAAAAPAAAAAAAAAAAAAAAAAJgCAABkcnMv&#10;ZG93bnJldi54bWxQSwUGAAAAAAQABAD1AAAAigMAAAAA&#10;" path="m,1747l,e" filled="f" strokeweight=".1266mm">
                      <v:path arrowok="t" o:connecttype="custom" o:connectlocs="0,2264;0,517" o:connectangles="0,0"/>
                    </v:shape>
                  </v:group>
                  <v:group id="Group 211" o:spid="_x0000_s1041" style="position:absolute;left:808;top:1149;width:10560;height:2" coordorigin="808,1149" coordsize="1056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Z1QEsQAAADc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SxewvNM&#10;OAJy+w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Z1QEsQAAADcAAAA&#10;DwAAAAAAAAAAAAAAAACqAgAAZHJzL2Rvd25yZXYueG1sUEsFBgAAAAAEAAQA+gAAAJsDAAAAAA==&#10;">
                    <v:shape id="Freeform 212" o:spid="_x0000_s1042" style="position:absolute;left:808;top:1149;width:10560;height:2;visibility:visible;mso-wrap-style:square;v-text-anchor:top" coordsize="1056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nkAsYA&#10;AADcAAAADwAAAGRycy9kb3ducmV2LnhtbESPT2sCMRTE74V+h/AKvRQ3mz1UWY1SChVL0VoVz4/N&#10;2z9087JsUt1+eyMIHoeZ+Q0zWwy2FSfqfeNYg0pSEMSFMw1XGg77j9EEhA/IBlvHpOGfPCzmjw8z&#10;zI078w+ddqESEcI+Rw11CF0upS9qsugT1xFHr3S9xRBlX0nT4znCbSuzNH2VFhuOCzV29F5T8bv7&#10;sxomZfrylW33JnxuN9/HdaXUMlNaPz8Nb1MQgYZwD9/aK6MhU2O4nolHQM4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nnkAsYAAADcAAAADwAAAAAAAAAAAAAAAACYAgAAZHJz&#10;L2Rvd25yZXYueG1sUEsFBgAAAAAEAAQA9QAAAIsDAAAAAA==&#10;" path="m,l10560,e" filled="f" strokeweight=".37989mm">
                      <v:path arrowok="t" o:connecttype="custom" o:connectlocs="0,0;10560,0" o:connectangles="0,0"/>
                    </v:shape>
                  </v:group>
                  <v:group id="Group 209" o:spid="_x0000_s1043" style="position:absolute;left:8055;top:1408;width:2;height:3430" coordorigin="8055,1408" coordsize="2,34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05h+8EAAADcAAAADwAA&#10;AAAAAAAAAAAAAACqAgAAZHJzL2Rvd25yZXYueG1sUEsFBgAAAAAEAAQA+gAAAJgDAAAAAA==&#10;">
                    <v:shape id="Freeform 210" o:spid="_x0000_s1044" style="position:absolute;left:8055;top:1408;width:2;height:3430;visibility:visible;mso-wrap-style:square;v-text-anchor:top" coordsize="2,34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sQisYA&#10;AADcAAAADwAAAGRycy9kb3ducmV2LnhtbESPQWvCQBSE70L/w/IK3nSjQrHRTRBBqFJKm4rnZ/Y1&#10;SZt9G7Krifn13YLQ4zAz3zDrtDe1uFLrKssKZtMIBHFudcWFguPnbrIE4TyyxtoyKbiRgzR5GK0x&#10;1rbjD7pmvhABwi5GBaX3TSyly0sy6Ka2IQ7el20N+iDbQuoWuwA3tZxH0ZM0WHFYKLGhbUn5T3Yx&#10;Cs6b6PC2y96Hfjh1r4v99vuGl0Gp8WO/WYHw1Pv/8L39ohXMZ8/wdyYcAZn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ssQisYAAADcAAAADwAAAAAAAAAAAAAAAACYAgAAZHJz&#10;L2Rvd25yZXYueG1sUEsFBgAAAAAEAAQA9QAAAIsDAAAAAA==&#10;" path="m,3430l,e" filled="f" strokeweight=".25325mm">
                      <v:path arrowok="t" o:connecttype="custom" o:connectlocs="0,4838;0,1408" o:connectangles="0,0"/>
                    </v:shape>
                  </v:group>
                  <v:group id="Group 207" o:spid="_x0000_s1045" style="position:absolute;left:11332;top:2537;width:2;height:316" coordorigin="11332,2537" coordsize="2,3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tUp0DCAAAA3AAAAA8A&#10;AAAAAAAAAAAAAAAAqgIAAGRycy9kb3ducmV2LnhtbFBLBQYAAAAABAAEAPoAAACZAwAAAAA=&#10;">
                    <v:shape id="Freeform 208" o:spid="_x0000_s1046" style="position:absolute;left:11332;top:2537;width:2;height:316;visibility:visible;mso-wrap-style:square;v-text-anchor:top" coordsize="2,3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tdtcUA&#10;AADcAAAADwAAAGRycy9kb3ducmV2LnhtbESPQWvCQBSE74X+h+UJvZS6MYG2RFeRQqEYL40lXh/Z&#10;1yQ1+zZkt0n8964geBxm5htmtZlMKwbqXWNZwWIegSAurW64UvBz+Hx5B+E8ssbWMik4k4PN+vFh&#10;ham2I3/TkPtKBAi7FBXU3neplK6syaCb2444eL+2N+iD7CupexwD3LQyjqJXabDhsFBjRx81laf8&#10;3yjYxbjNMp0cKUkKlzRF+ff8tlfqaTZtlyA8Tf4evrW/tII4XsD1TDgCc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W121xQAAANwAAAAPAAAAAAAAAAAAAAAAAJgCAABkcnMv&#10;ZG93bnJldi54bWxQSwUGAAAAAAQABAD1AAAAigMAAAAA&#10;" path="m,317l,e" filled="f" strokeweight=".1266mm">
                      <v:path arrowok="t" o:connecttype="custom" o:connectlocs="0,2854;0,2537" o:connectangles="0,0"/>
                    </v:shape>
                  </v:group>
                  <v:group id="Group 205" o:spid="_x0000_s1047" style="position:absolute;left:779;top:3680;width:10589;height:2" coordorigin="779,3680" coordsize="1058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MqcrM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ypysxgAAANwA&#10;AAAPAAAAAAAAAAAAAAAAAKoCAABkcnMvZG93bnJldi54bWxQSwUGAAAAAAQABAD6AAAAnQMAAAAA&#10;">
                    <v:shape id="Freeform 206" o:spid="_x0000_s1048" style="position:absolute;left:779;top:3680;width:10589;height:2;visibility:visible;mso-wrap-style:square;v-text-anchor:top" coordsize="1058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/2DcQA&#10;AADcAAAADwAAAGRycy9kb3ducmV2LnhtbESPUWvCMBSF3wf+h3AF39Z0FWR0RnGCIEMGq1b2eEmu&#10;bbG5KUmm3b9fBoM9Hs453+Es16PtxY186BwreMpyEMTamY4bBafj7vEZRIjIBnvHpOCbAqxXk4cl&#10;lsbd+YNuVWxEgnAoUUEb41BKGXRLFkPmBuLkXZy3GJP0jTQe7wlue1nk+UJa7DgttDjQtiV9rb6s&#10;gvqArD/Hev52fn3HSxeqyi+2Ss2m4+YFRKQx/of/2nujoCjm8HsmHQG5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uv9g3EAAAA3AAAAA8AAAAAAAAAAAAAAAAAmAIAAGRycy9k&#10;b3ducmV2LnhtbFBLBQYAAAAABAAEAPUAAACJAwAAAAA=&#10;" path="m,l10589,e" filled="f" strokeweight=".37989mm">
                      <v:path arrowok="t" o:connecttype="custom" o:connectlocs="0,0;10589,0" o:connectangles="0,0"/>
                    </v:shape>
                  </v:group>
                  <v:group id="Group 203" o:spid="_x0000_s1049" style="position:absolute;left:8051;top:3098;width:2;height:1194" coordorigin="8051,3098" coordsize="2,11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+hQ8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kGSfM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RvoUPFAAAA3AAA&#10;AA8AAAAAAAAAAAAAAAAAqgIAAGRycy9kb3ducmV2LnhtbFBLBQYAAAAABAAEAPoAAACcAwAAAAA=&#10;">
                    <v:shape id="Freeform 204" o:spid="_x0000_s1050" style="position:absolute;left:8051;top:3098;width:2;height:1194;visibility:visible;mso-wrap-style:square;v-text-anchor:top" coordsize="2,11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loscA&#10;AADcAAAADwAAAGRycy9kb3ducmV2LnhtbESP3WrCQBSE7wu+w3KE3hTdGGqR6CoiLVhrBf/o7SF7&#10;moTsng3Zrca37wqFXg4z8w0zW3TWiAu1vnKsYDRMQBDnTldcKDgd3wYTED4gazSOScGNPCzmvYcZ&#10;ZtpdeU+XQyhEhLDPUEEZQpNJ6fOSLPqha4ij9+1aiyHKtpC6xWuEWyPTJHmRFiuOCyU2tCoprw8/&#10;VsHz5mxNU79+bde1OX18vj9Nwmqn1GO/W05BBOrCf/ivvdYK0nQM9zPxCMj5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QsZaLHAAAA3AAAAA8AAAAAAAAAAAAAAAAAmAIAAGRy&#10;cy9kb3ducmV2LnhtbFBLBQYAAAAABAAEAPUAAACMAwAAAAA=&#10;" path="m,1194l,e" filled="f" strokeweight=".37989mm">
                      <v:path arrowok="t" o:connecttype="custom" o:connectlocs="0,4292;0,3098" o:connectangles="0,0"/>
                    </v:shape>
                  </v:group>
                  <v:group id="Group 201" o:spid="_x0000_s1051" style="position:absolute;left:779;top:1991;width:2;height:4702" coordorigin="779,1991" coordsize="2,47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/Gar8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iSZwu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/Gar8QAAADcAAAA&#10;DwAAAAAAAAAAAAAAAACqAgAAZHJzL2Rvd25yZXYueG1sUEsFBgAAAAAEAAQA+gAAAJsDAAAAAA==&#10;">
                    <v:shape id="Freeform 202" o:spid="_x0000_s1052" style="position:absolute;left:779;top:1991;width:2;height:4702;visibility:visible;mso-wrap-style:square;v-text-anchor:top" coordsize="2,47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E43sQA&#10;AADcAAAADwAAAGRycy9kb3ducmV2LnhtbESPQWvCQBSE74X+h+UJ3nRjClqiq4S2Sk8WrYLHR/aZ&#10;Dcm+DdmtSf+9KxR6HGbmG2a1GWwjbtT5yrGC2TQBQVw4XXGp4PS9nbyC8AFZY+OYFPySh836+WmF&#10;mXY9H+h2DKWIEPYZKjAhtJmUvjBk0U9dSxy9q+sshii7UuoO+wi3jUyTZC4tVhwXDLb0Zqiojz9W&#10;wQ73l215evk6vw9F7ozv6/ojV2o8GvIliEBD+A//tT+1gjRdwONMPAJyf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7RON7EAAAA3AAAAA8AAAAAAAAAAAAAAAAAmAIAAGRycy9k&#10;b3ducmV2LnhtbFBLBQYAAAAABAAEAPUAAACJAwAAAAA=&#10;" path="m,4702l,e" filled="f" strokeweight=".37989mm">
                      <v:path arrowok="t" o:connecttype="custom" o:connectlocs="0,6693;0,1991" o:connectangles="0,0"/>
                    </v:shape>
                  </v:group>
                  <v:group id="Group 199" o:spid="_x0000_s1053" style="position:absolute;left:772;top:4543;width:10596;height:2" coordorigin="772,4543" coordsize="1059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Uiq0bCAAAA3AAAAA8A&#10;AAAAAAAAAAAAAAAAqgIAAGRycy9kb3ducmV2LnhtbFBLBQYAAAAABAAEAPoAAACZAwAAAAA=&#10;">
                    <v:shape id="Freeform 200" o:spid="_x0000_s1054" style="position:absolute;left:772;top:4543;width:10596;height:2;visibility:visible;mso-wrap-style:square;v-text-anchor:top" coordsize="1059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5AZ8QA&#10;AADcAAAADwAAAGRycy9kb3ducmV2LnhtbESPT4vCMBTE74LfITzBi6zpVljcrlFkQRH0sP65eHs2&#10;b9ti8xKaqPXbG0HwOMzMb5jJrDW1uFLjK8sKPocJCOLc6ooLBYf94mMMwgdkjbVlUnAnD7NptzPB&#10;TNsbb+m6C4WIEPYZKihDcJmUPi/JoB9aRxy9f9sYDFE2hdQN3iLc1DJNki9psOK4UKKj35Ly8+5i&#10;FEhpR4ONP7aL0d+a3PK0uaAbK9XvtfMfEIHa8A6/2iutIE2/4XkmHgE5f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+QGfEAAAA3AAAAA8AAAAAAAAAAAAAAAAAmAIAAGRycy9k&#10;b3ducmV2LnhtbFBLBQYAAAAABAAEAPUAAACJAwAAAAA=&#10;" path="m,l10596,e" filled="f" strokeweight=".37989mm">
                      <v:path arrowok="t" o:connecttype="custom" o:connectlocs="0,0;10596,0" o:connectangles="0,0"/>
                    </v:shape>
                  </v:group>
                  <v:group id="Group 197" o:spid="_x0000_s1055" style="position:absolute;left:11343;top:2544;width:2;height:5702" coordorigin="11343,2544" coordsize="2,57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0xn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jTGdwwAAANwAAAAP&#10;AAAAAAAAAAAAAAAAAKoCAABkcnMvZG93bnJldi54bWxQSwUGAAAAAAQABAD6AAAAmgMAAAAA&#10;">
                    <v:shape id="Freeform 198" o:spid="_x0000_s1056" style="position:absolute;left:11343;top:2544;width:2;height:5702;visibility:visible;mso-wrap-style:square;v-text-anchor:top" coordsize="2,57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N9c8cA&#10;AADcAAAADwAAAGRycy9kb3ducmV2LnhtbESPQWvCQBSE7wX/w/IEL1I3sWBL6hpELc1FobYeentk&#10;n0kw+zZkNybtr+8KQo/DzHzDLNPB1OJKrassK4hnEQji3OqKCwVfn2+PLyCcR9ZYWyYFP+QgXY0e&#10;lpho2/MHXY++EAHCLkEFpfdNIqXLSzLoZrYhDt7ZtgZ9kG0hdYt9gJtazqNoIQ1WHBZKbGhTUn45&#10;dkbBVjc77H6f999nzA7T0ztNT1Wn1GQ8rF9BeBr8f/jezrSC+VMMtzPhCMjV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7TfXPHAAAA3AAAAA8AAAAAAAAAAAAAAAAAmAIAAGRy&#10;cy9kb3ducmV2LnhtbFBLBQYAAAAABAAEAPUAAACMAwAAAAA=&#10;" path="m,5702l,e" filled="f" strokeweight=".75978mm">
                      <v:path arrowok="t" o:connecttype="custom" o:connectlocs="0,8246;0,2544" o:connectangles="0,0"/>
                    </v:shape>
                  </v:group>
                  <v:group id="Group 195" o:spid="_x0000_s1057" style="position:absolute;left:757;top:5399;width:10603;height:2" coordorigin="757,5399" coordsize="1060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MKcc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ckk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RMKccQAAADcAAAA&#10;DwAAAAAAAAAAAAAAAACqAgAAZHJzL2Rvd25yZXYueG1sUEsFBgAAAAAEAAQA+gAAAJsDAAAAAA==&#10;">
                    <v:shape id="Freeform 196" o:spid="_x0000_s1058" style="position:absolute;left:757;top:5399;width:10603;height:2;visibility:visible;mso-wrap-style:square;v-text-anchor:top" coordsize="1060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yKHsYA&#10;AADcAAAADwAAAGRycy9kb3ducmV2LnhtbESPT2vCQBTE70K/w/KE3nSjkSKpq0hBWmgv/mvp7Zl9&#10;ZoPZtzG7NdFP3y0UPA4z8xtmtuhsJS7U+NKxgtEwAUGcO11yoWC3XQ2mIHxA1lg5JgVX8rCYP/Rm&#10;mGnX8poum1CICGGfoQITQp1J6XNDFv3Q1cTRO7rGYoiyKaRusI1wW8lxkjxJiyXHBYM1vRjKT5sf&#10;q+DD0Fd3/b7tD5OpO6/T1+L9M22Veux3y2cQgbpwD/+337SCcZrC35l4BOT8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hyKHsYAAADcAAAADwAAAAAAAAAAAAAAAACYAgAAZHJz&#10;L2Rvd25yZXYueG1sUEsFBgAAAAAEAAQA9QAAAIsDAAAAAA==&#10;" path="m,l10604,e" filled="f" strokeweight=".37989mm">
                      <v:path arrowok="t" o:connecttype="custom" o:connectlocs="0,0;10604,0" o:connectangles="0,0"/>
                    </v:shape>
                  </v:group>
                  <v:group id="Group 193" o:spid="_x0000_s1059" style="position:absolute;left:765;top:3357;width:2;height:4041" coordorigin="765,3357" coordsize="2,40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bY3ns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ki7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tjeexgAAANwA&#10;AAAPAAAAAAAAAAAAAAAAAKoCAABkcnMvZG93bnJldi54bWxQSwUGAAAAAAQABAD6AAAAnQMAAAAA&#10;">
                    <v:shape id="Freeform 194" o:spid="_x0000_s1060" style="position:absolute;left:765;top:3357;width:2;height:4041;visibility:visible;mso-wrap-style:square;v-text-anchor:top" coordsize="2,40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Nc98YA&#10;AADcAAAADwAAAGRycy9kb3ducmV2LnhtbESPQWvCQBCF74X+h2UEb3UTtWJTN9IKgqAX01La25Cd&#10;bmKzsyG7avz3rlDw+HjzvjdvsextI07U+dqxgnSUgCAuna7ZKPj8WD/NQfiArLFxTAou5GGZPz4s&#10;MNPuzHs6FcGICGGfoYIqhDaT0pcVWfQj1xJH79d1FkOUnZG6w3OE20aOk2QmLdYcGypsaVVR+Vcc&#10;bXyDTPJznBfmhXZf39t0PT28X6ZKDQf92yuIQH24H/+nN1rBePIMtzGRADK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cNc98YAAADcAAAADwAAAAAAAAAAAAAAAACYAgAAZHJz&#10;L2Rvd25yZXYueG1sUEsFBgAAAAAEAAQA9QAAAIsDAAAAAA==&#10;" path="m,4041l,e" filled="f" strokeweight=".25325mm">
                      <v:path arrowok="t" o:connecttype="custom" o:connectlocs="0,7398;0,3357" o:connectangles="0,0"/>
                    </v:shape>
                  </v:group>
                  <v:group id="Group 191" o:spid="_x0000_s1061" style="position:absolute;left:8033;top:4234;width:2;height:2617" coordorigin="8033,4234" coordsize="2,26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igMcs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vFkB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igMcsQAAADcAAAA&#10;DwAAAAAAAAAAAAAAAACqAgAAZHJzL2Rvd25yZXYueG1sUEsFBgAAAAAEAAQA+gAAAJsDAAAAAA==&#10;">
                    <v:shape id="Freeform 192" o:spid="_x0000_s1062" style="position:absolute;left:8033;top:4234;width:2;height:2617;visibility:visible;mso-wrap-style:square;v-text-anchor:top" coordsize="2,26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MaIsIA&#10;AADcAAAADwAAAGRycy9kb3ducmV2LnhtbESPzWrDMBCE74W8g9hAb43cmDrFiRLyQ8DXJoFeF2tj&#10;iVorYymJ/fZVoNDjMDPfMKvN4Fpxpz5YzwreZxkI4tpry42Cy/n49gkiRGSNrWdSMFKAzXryssJS&#10;+wd/0f0UG5EgHEpUYGLsSilDbchhmPmOOHlX3zuMSfaN1D0+Ety1cp5lhXRoOS0Y7GhvqP453ZwC&#10;e3PjwZLNd8XHzlT1t3Vts1fqdTpslyAiDfE//NeutIJ5voDnmXQE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sxoiwgAAANwAAAAPAAAAAAAAAAAAAAAAAJgCAABkcnMvZG93&#10;bnJldi54bWxQSwUGAAAAAAQABAD1AAAAhwMAAAAA&#10;" path="m,2617l,e" filled="f" strokeweight=".37989mm">
                      <v:path arrowok="t" o:connecttype="custom" o:connectlocs="0,6851;0,4234" o:connectangles="0,0"/>
                    </v:shape>
                  </v:group>
                  <v:group id="Group 189" o:spid="_x0000_s1063" style="position:absolute;left:11346;top:5097;width:2;height:3149" coordorigin="11346,5097" coordsize="2,31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s9m8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qwN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g+z2bwwAAANwAAAAP&#10;AAAAAAAAAAAAAAAAAKoCAABkcnMvZG93bnJldi54bWxQSwUGAAAAAAQABAD6AAAAmgMAAAAA&#10;">
                    <v:shape id="Freeform 190" o:spid="_x0000_s1064" style="position:absolute;left:11346;top:5097;width:2;height:3149;visibility:visible;mso-wrap-style:square;v-text-anchor:top" coordsize="2,31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UvtsQA&#10;AADcAAAADwAAAGRycy9kb3ducmV2LnhtbESPUWvCMBSF3wX/Q7jC3jRVoW6dUVQYbDAEu/2Au+au&#10;LWtuapLZ+O+XgeDj4ZzzHc56G00nLuR8a1nBfJaBIK6sbrlW8PnxMn0E4QOyxs4yKbiSh+1mPFpj&#10;oe3AJ7qUoRYJwr5ABU0IfSGlrxoy6Ge2J07et3UGQ5KultrhkOCmk4ssy6XBltNCgz0dGqp+yl+j&#10;YF+ujvuhsnl0y2t+fjfRvX1FpR4mcfcMIlAM9/Ct/aoVLJZP8H8mHQG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FL7bEAAAA3AAAAA8AAAAAAAAAAAAAAAAAmAIAAGRycy9k&#10;b3ducmV2LnhtbFBLBQYAAAAABAAEAPUAAACJAwAAAAA=&#10;" path="m,3149l,e" filled="f" strokeweight=".25325mm">
                      <v:path arrowok="t" o:connecttype="custom" o:connectlocs="0,8246;0,5097" o:connectangles="0,0"/>
                    </v:shape>
                  </v:group>
                  <v:group id="Group 187" o:spid="_x0000_s1065" style="position:absolute;left:743;top:6830;width:10603;height:2" coordorigin="743,6830" coordsize="1060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tC4M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aLQuDCAAAA3AAAAA8A&#10;AAAAAAAAAAAAAAAAqgIAAGRycy9kb3ducmV2LnhtbFBLBQYAAAAABAAEAPoAAACZAwAAAAA=&#10;">
                    <v:shape id="Freeform 188" o:spid="_x0000_s1066" style="position:absolute;left:743;top:6830;width:10603;height:2;visibility:visible;mso-wrap-style:square;v-text-anchor:top" coordsize="1060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TCj8cA&#10;AADcAAAADwAAAGRycy9kb3ducmV2LnhtbESPT2vCQBTE74V+h+UVems2/qFIdJVSKBb0oraKt9fs&#10;azY0+zZmVxP99K5Q8DjMzG+YyayzlThR40vHCnpJCoI4d7rkQsHX5uNlBMIHZI2VY1JwJg+z6ePD&#10;BDPtWl7RaR0KESHsM1RgQqgzKX1uyKJPXE0cvV/XWAxRNoXUDbYRbivZT9NXabHkuGCwpndD+d/6&#10;aBUsDe268/7y/TMcucNqMC8W20Gr1PNT9zYGEagL9/B/+1Mr6A97cDsTj4CcX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WEwo/HAAAA3AAAAA8AAAAAAAAAAAAAAAAAmAIAAGRy&#10;cy9kb3ducmV2LnhtbFBLBQYAAAAABAAEAPUAAACMAwAAAAA=&#10;" path="m,l10603,e" filled="f" strokeweight=".37989mm">
                      <v:path arrowok="t" o:connecttype="custom" o:connectlocs="0,0;10603,0" o:connectangles="0,0"/>
                    </v:shape>
                  </v:group>
                  <v:group id="Group 185" o:spid="_x0000_s1067" style="position:absolute;left:743;top:7132;width:10603;height:2" coordorigin="743,7132" coordsize="1060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RV5DM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kHykc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kVeQzFAAAA3AAA&#10;AA8AAAAAAAAAAAAAAAAAqgIAAGRycy9kb3ducmV2LnhtbFBLBQYAAAAABAAEAPoAAACcAwAAAAA=&#10;">
                    <v:shape id="Freeform 186" o:spid="_x0000_s1068" style="position:absolute;left:743;top:7132;width:10603;height:2;visibility:visible;mso-wrap-style:square;v-text-anchor:top" coordsize="1060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r5Y8YA&#10;AADcAAAADwAAAGRycy9kb3ducmV2LnhtbESPQWvCQBSE74X+h+UVvNWNRkRSVxFBFNqL2la8vWaf&#10;2WD2bcxuTeyv7xaEHoeZ+YaZzjtbiSs1vnSsYNBPQBDnTpdcKHjfr54nIHxA1lg5JgU38jCfPT5M&#10;MdOu5S1dd6EQEcI+QwUmhDqT0ueGLPq+q4mjd3KNxRBlU0jdYBvhtpLDJBlLiyXHBYM1LQ3l5923&#10;VfBm6NDdjj8fX6OJu2zTdfH6mbZK9Z66xQuIQF34D9/bG61gOErh70w8AnL2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hr5Y8YAAADcAAAADwAAAAAAAAAAAAAAAACYAgAAZHJz&#10;L2Rvd25yZXYueG1sUEsFBgAAAAAEAAQA9QAAAIsDAAAAAA==&#10;" path="m,l10603,e" filled="f" strokeweight=".37989mm">
                      <v:path arrowok="t" o:connecttype="custom" o:connectlocs="0,0;10603,0" o:connectangles="0,0"/>
                    </v:shape>
                  </v:group>
                  <v:group id="Group 183" o:spid="_x0000_s1069" style="position:absolute;left:750;top:4687;width:2;height:2783" coordorigin="750,4687" coordsize="2,27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bBE4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mwROPFAAAA3AAA&#10;AA8AAAAAAAAAAAAAAAAAqgIAAGRycy9kb3ducmV2LnhtbFBLBQYAAAAABAAEAPoAAACcAwAAAAA=&#10;">
                    <v:shape id="Freeform 184" o:spid="_x0000_s1070" style="position:absolute;left:750;top:4687;width:2;height:2783;visibility:visible;mso-wrap-style:square;v-text-anchor:top" coordsize="2,27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a+i8MA&#10;AADcAAAADwAAAGRycy9kb3ducmV2LnhtbESPQYvCMBSE7wv+h/AEb2uqrMtSjSKC4Iq4WPX+aJ5t&#10;sXmpTWzrvzeCsMdhZr5hZovOlKKh2hWWFYyGEQji1OqCMwWn4/rzB4TzyBpLy6TgQQ4W897HDGNt&#10;Wz5Qk/hMBAi7GBXk3lexlC7NyaAb2oo4eBdbG/RB1pnUNbYBbko5jqJvabDgsJBjRauc0mtyNwr2&#10;G7Nb/22T5ty0V3vIfm/78w2VGvS75RSEp87/h9/tjVYw/prA60w4An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va+i8MAAADcAAAADwAAAAAAAAAAAAAAAACYAgAAZHJzL2Rv&#10;d25yZXYueG1sUEsFBgAAAAAEAAQA9QAAAIgDAAAAAA==&#10;" path="m,2783l,e" filled="f" strokeweight=".25325mm">
                      <v:path arrowok="t" o:connecttype="custom" o:connectlocs="0,7470;0,4687" o:connectangles="0,0"/>
                    </v:shape>
                  </v:group>
                  <v:group id="Group 181" o:spid="_x0000_s1071" style="position:absolute;left:8015;top:6765;width:2;height:1265" coordorigin="8015,6765" coordsize="2,12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i5/D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Yufw/FAAAA3AAA&#10;AA8AAAAAAAAAAAAAAAAAqgIAAGRycy9kb3ducmV2LnhtbFBLBQYAAAAABAAEAPoAAACcAwAAAAA=&#10;">
                    <v:shape id="Freeform 182" o:spid="_x0000_s1072" style="position:absolute;left:8015;top:6765;width:2;height:1265;visibility:visible;mso-wrap-style:square;v-text-anchor:top" coordsize="2,12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P9YMYA&#10;AADcAAAADwAAAGRycy9kb3ducmV2LnhtbESPQWvCQBSE7wX/w/KE3uqm1toQXcUGAl5KMVbw+Mi+&#10;JsHs2zS7ifHfu4VCj8PMfMOst6NpxECdqy0reJ5FIIgLq2suFXwds6cYhPPIGhvLpOBGDrabycMa&#10;E22vfKAh96UIEHYJKqi8bxMpXVGRQTezLXHwvm1n0AfZlVJ3eA1w08h5FC2lwZrDQoUtpRUVl7w3&#10;Cs5xf87te/p6Ki8vuyz++Mk/PSr1OB13KxCeRv8f/mvvtYL54g1+z4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sP9YMYAAADcAAAADwAAAAAAAAAAAAAAAACYAgAAZHJz&#10;L2Rvd25yZXYueG1sUEsFBgAAAAAEAAQA9QAAAIsDAAAAAA==&#10;" path="m,1265l,e" filled="f" strokeweight=".37989mm">
                      <v:path arrowok="t" o:connecttype="custom" o:connectlocs="0,8030;0,6765" o:connectangles="0,0"/>
                    </v:shape>
                  </v:group>
                  <v:group id="Group 179" o:spid="_x0000_s1073" style="position:absolute;left:11325;top:7685;width:2;height:575" coordorigin="11325,7685" coordsize="2,5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1O5s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j9TubCAAAA3AAAAA8A&#10;AAAAAAAAAAAAAAAAqgIAAGRycy9kb3ducmV2LnhtbFBLBQYAAAAABAAEAPoAAACZAwAAAAA=&#10;">
                    <v:shape id="Freeform 180" o:spid="_x0000_s1074" style="position:absolute;left:11325;top:7685;width:2;height:575;visibility:visible;mso-wrap-style:square;v-text-anchor:top" coordsize="2,5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S7GMUA&#10;AADcAAAADwAAAGRycy9kb3ducmV2LnhtbESPQWsCMRSE70L/Q3iFXkrNKkXtanYRS4sXoVXb82Pz&#10;3CxuXpYk1fXfG6HgcZiZb5hF2dtWnMiHxrGC0TADQVw53XCtYL/7eJmBCBFZY+uYFFwoQFk8DBaY&#10;a3fmbzptYy0ShEOOCkyMXS5lqAxZDEPXESfv4LzFmKSvpfZ4TnDbynGWTaTFhtOCwY5Whqrj9s8q&#10;WF+mz+/9wXq7a7Of/fLr02z4V6mnx345BxGpj/fwf3utFYxf3+B2Jh0BWV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5LsYxQAAANwAAAAPAAAAAAAAAAAAAAAAAJgCAABkcnMv&#10;ZG93bnJldi54bWxQSwUGAAAAAAQABAD1AAAAigMAAAAA&#10;" path="m,576l,e" filled="f" strokeweight=".25325mm">
                      <v:path arrowok="t" o:connecttype="custom" o:connectlocs="0,8261;0,7685" o:connectangles="0,0"/>
                    </v:shape>
                  </v:group>
                  <v:group id="Group 177" o:spid="_x0000_s1075" style="position:absolute;left:722;top:8264;width:10589;height:2" coordorigin="722,8264" coordsize="1058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1LUPc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oWSZgf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DUtQ9wwAAANwAAAAP&#10;AAAAAAAAAAAAAAAAAKoCAABkcnMvZG93bnJldi54bWxQSwUGAAAAAAQABAD6AAAAmgMAAAAA&#10;">
                    <v:shape id="Freeform 178" o:spid="_x0000_s1076" style="position:absolute;left:722;top:8264;width:10589;height:2;visibility:visible;mso-wrap-style:square;v-text-anchor:top" coordsize="1058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e+nMUA&#10;AADcAAAADwAAAGRycy9kb3ducmV2LnhtbESPQWvCQBSE70L/w/KE3nSTlAZJXcUKQilSMNXS4yP7&#10;TEKzb8PuauK/7xaEHoeZ+YZZrkfTiSs531pWkM4TEMSV1S3XCo6fu9kChA/IGjvLpOBGHtarh8kS&#10;C20HPtC1DLWIEPYFKmhC6AspfdWQQT+3PXH0ztYZDFG6WmqHQ4SbTmZJkkuDLceFBnvaNlT9lBej&#10;4LRHrr7H09P71+sHnltfli7fKvU4HTcvIAKN4T98b79pBdlzCn9n4hG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N76cxQAAANwAAAAPAAAAAAAAAAAAAAAAAJgCAABkcnMv&#10;ZG93bnJldi54bWxQSwUGAAAAAAQABAD1AAAAigMAAAAA&#10;" path="m,l10588,e" filled="f" strokeweight=".37989mm">
                      <v:path arrowok="t" o:connecttype="custom" o:connectlocs="0,0;10588,0" o:connectangles="0,0"/>
                    </v:shape>
                  </v:group>
                  <v:group id="Group 175" o:spid="_x0000_s1077" style="position:absolute;left:736;top:5902;width:2;height:3221" coordorigin="736,5902" coordsize="2,32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v0c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ck4gf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Mzv0cQAAADcAAAA&#10;DwAAAAAAAAAAAAAAAACqAgAAZHJzL2Rvd25yZXYueG1sUEsFBgAAAAAEAAQA+gAAAJsDAAAAAA==&#10;">
                    <v:shape id="Freeform 176" o:spid="_x0000_s1078" style="position:absolute;left:736;top:5902;width:2;height:3221;visibility:visible;mso-wrap-style:square;v-text-anchor:top" coordsize="2,32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xtJ8QA&#10;AADcAAAADwAAAGRycy9kb3ducmV2LnhtbESPQWvCQBSE7wX/w/IEb82mSqWkWaUopfYWUw8eH9nX&#10;bDD7NmTXGPPru4VCj8PMfMPk29G2YqDeN44VPCUpCOLK6YZrBaev98cXED4ga2wdk4I7edhuZg85&#10;Ztrd+EhDGWoRIewzVGBC6DIpfWXIok9cRxy9b9dbDFH2tdQ93iLctnKZpmtpseG4YLCjnaHqUl6t&#10;gmnYm+nzvE4v/vghr8XYFIilUov5+PYKItAY/sN/7YNWsHxewe+ZeATk5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sbSfEAAAA3AAAAA8AAAAAAAAAAAAAAAAAmAIAAGRycy9k&#10;b3ducmV2LnhtbFBLBQYAAAAABAAEAPUAAACJAwAAAAA=&#10;" path="m,3221l,e" filled="f" strokeweight=".25325mm">
                      <v:path arrowok="t" o:connecttype="custom" o:connectlocs="0,9123;0,5902" o:connectangles="0,0"/>
                    </v:shape>
                  </v:group>
                  <v:group id="Group 173" o:spid="_x0000_s1079" style="position:absolute;left:7987;top:8275;width:3324;height:2" coordorigin="7987,8275" coordsize="332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nSPs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pC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8adI+xgAAANwA&#10;AAAPAAAAAAAAAAAAAAAAAKoCAABkcnMvZG93bnJldi54bWxQSwUGAAAAAAQABAD6AAAAnQMAAAAA&#10;">
                    <v:shape id="Freeform 174" o:spid="_x0000_s1080" style="position:absolute;left:7987;top:8275;width:3324;height:2;visibility:visible;mso-wrap-style:square;v-text-anchor:top" coordsize="332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E0pMMA&#10;AADcAAAADwAAAGRycy9kb3ducmV2LnhtbESP0YrCMBRE3xf8h3AF39bUgotWo1hF8GkXqx9waa5t&#10;aHNTmqj1783Cwj4OM3OGWW8H24oH9d44VjCbJiCIS6cNVwqul+PnAoQPyBpbx6TgRR62m9HHGjPt&#10;nnymRxEqESHsM1RQh9BlUvqyJot+6jri6N1cbzFE2VdS9/iMcNvKNEm+pEXDcaHGjvY1lU1xtwqW&#10;xuS78lD8NIviytUyPTffea7UZDzsViACDeE//Nc+aQXpfA6/Z+IRkJs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bE0pMMAAADcAAAADwAAAAAAAAAAAAAAAACYAgAAZHJzL2Rv&#10;d25yZXYueG1sUEsFBgAAAAAEAAQA9QAAAIgDAAAAAA==&#10;" path="m,l3323,e" filled="f" strokeweight=".37989mm">
                      <v:path arrowok="t" o:connecttype="custom" o:connectlocs="0,0;3323,0" o:connectangles="0,0"/>
                    </v:shape>
                  </v:group>
                  <v:group id="Group 171" o:spid="_x0000_s1081" style="position:absolute;left:8005;top:7966;width:2;height:1165" coordorigin="8005,7966" coordsize="2,11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/fp0s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wSlK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j9+nSxgAAANwA&#10;AAAPAAAAAAAAAAAAAAAAAKoCAABkcnMvZG93bnJldi54bWxQSwUGAAAAAAQABAD6AAAAnQMAAAAA&#10;">
                    <v:shape id="Freeform 172" o:spid="_x0000_s1082" style="position:absolute;left:8005;top:7966;width:2;height:1165;visibility:visible;mso-wrap-style:square;v-text-anchor:top" coordsize="2,11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pDMsQA&#10;AADcAAAADwAAAGRycy9kb3ducmV2LnhtbESPT4vCMBTE74LfITxhb5pa/FO6RikLiwtetHrZ26N5&#10;ttXmpTRRu99+Iwgeh5n5DbPa9KYRd+pcbVnBdBKBIC6srrlUcDp+jxMQziNrbCyTgj9ysFkPBytM&#10;tX3wge65L0WAsEtRQeV9m0rpiooMuoltiYN3tp1BH2RXSt3hI8BNI+MoWkiDNYeFClv6qqi45jcT&#10;KMkuXhSX2bZN8uV8u2+y30RnSn2M+uwThKfev8Ov9o9WEM+X8DwTjoB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b6QzLEAAAA3AAAAA8AAAAAAAAAAAAAAAAAmAIAAGRycy9k&#10;b3ducmV2LnhtbFBLBQYAAAAABAAEAPUAAACJAwAAAAA=&#10;" path="m,1165l,e" filled="f" strokeweight=".37989mm">
                      <v:path arrowok="t" o:connecttype="custom" o:connectlocs="0,9131;0,7966" o:connectangles="0,0"/>
                    </v:shape>
                  </v:group>
                  <v:group id="Group 169" o:spid="_x0000_s1083" style="position:absolute;left:722;top:9123;width:10610;height:2" coordorigin="722,9123" coordsize="1061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STYO8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oWSVgb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9JNg7wwAAANwAAAAP&#10;AAAAAAAAAAAAAAAAAKoCAABkcnMvZG93bnJldi54bWxQSwUGAAAAAAQABAD6AAAAmgMAAAAA&#10;">
                    <v:shape id="Freeform 170" o:spid="_x0000_s1084" style="position:absolute;left:722;top:9123;width:10610;height:2;visibility:visible;mso-wrap-style:square;v-text-anchor:top" coordsize="1061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Z4ksUA&#10;AADcAAAADwAAAGRycy9kb3ducmV2LnhtbESP3WrCQBSE7wt9h+UI3tWNwVaNrlIFoVAo+Ie3x+wx&#10;CWbPht01Sd++Wyj0cpiZb5jluje1aMn5yrKC8SgBQZxbXXGh4HTcvcxA+ICssbZMCr7Jw3r1/LTE&#10;TNuO99QeQiEihH2GCsoQmkxKn5dk0I9sQxy9m3UGQ5SukNphF+GmlmmSvEmDFceFEhvalpTfDw+j&#10;YJu6TbW5dny046/PdoLXc3OZKjUc9O8LEIH68B/+a39oBenrHH7PxCMgV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hniSxQAAANwAAAAPAAAAAAAAAAAAAAAAAJgCAABkcnMv&#10;ZG93bnJldi54bWxQSwUGAAAAAAQABAD1AAAAigMAAAAA&#10;" path="m,l10610,e" filled="f" strokeweight=".37989mm">
                      <v:path arrowok="t" o:connecttype="custom" o:connectlocs="0,0;10610,0" o:connectangles="0,0"/>
                    </v:shape>
                  </v:group>
                  <w10:wrap anchorx="page"/>
                </v:group>
              </w:pict>
            </mc:Fallback>
          </mc:AlternateContent>
        </w:r>
        <w:r w:rsidR="00922693" w:rsidDel="00073F56">
          <w:rPr>
            <w:rFonts w:ascii="Times New Roman" w:eastAsia="Times New Roman" w:hAnsi="Times New Roman" w:cs="Times New Roman"/>
            <w:color w:val="1C1C1C"/>
            <w:w w:val="110"/>
            <w:position w:val="-1"/>
            <w:sz w:val="23"/>
            <w:szCs w:val="23"/>
          </w:rPr>
          <w:delText>Assessment</w:delText>
        </w:r>
        <w:r w:rsidR="00922693" w:rsidDel="00073F56">
          <w:rPr>
            <w:rFonts w:ascii="Times New Roman" w:eastAsia="Times New Roman" w:hAnsi="Times New Roman" w:cs="Times New Roman"/>
            <w:color w:val="1C1C1C"/>
            <w:spacing w:val="-14"/>
            <w:w w:val="110"/>
            <w:position w:val="-1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43434"/>
            <w:position w:val="-1"/>
            <w:sz w:val="23"/>
            <w:szCs w:val="23"/>
          </w:rPr>
          <w:delText>of</w:delText>
        </w:r>
        <w:r w:rsidR="00922693" w:rsidDel="00073F56">
          <w:rPr>
            <w:rFonts w:ascii="Times New Roman" w:eastAsia="Times New Roman" w:hAnsi="Times New Roman" w:cs="Times New Roman"/>
            <w:color w:val="343434"/>
            <w:spacing w:val="17"/>
            <w:position w:val="-1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424242"/>
            <w:w w:val="111"/>
            <w:position w:val="-1"/>
            <w:sz w:val="23"/>
            <w:szCs w:val="23"/>
          </w:rPr>
          <w:delText>Student</w:delText>
        </w:r>
        <w:r w:rsidR="00922693" w:rsidDel="00073F56">
          <w:rPr>
            <w:rFonts w:ascii="Times New Roman" w:eastAsia="Times New Roman" w:hAnsi="Times New Roman" w:cs="Times New Roman"/>
            <w:color w:val="424242"/>
            <w:spacing w:val="43"/>
            <w:w w:val="111"/>
            <w:position w:val="-1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43434"/>
            <w:w w:val="111"/>
            <w:position w:val="-1"/>
            <w:sz w:val="23"/>
            <w:szCs w:val="23"/>
          </w:rPr>
          <w:delText>Outcomes</w:delText>
        </w:r>
      </w:del>
    </w:p>
    <w:p w:rsidR="00E05260" w:rsidDel="00073F56" w:rsidRDefault="00E05260">
      <w:pPr>
        <w:spacing w:before="18" w:after="0" w:line="260" w:lineRule="exact"/>
        <w:rPr>
          <w:del w:id="522" w:author="MRyder" w:date="2013-01-29T12:06:00Z"/>
          <w:sz w:val="26"/>
          <w:szCs w:val="26"/>
        </w:rPr>
      </w:pPr>
    </w:p>
    <w:p w:rsidR="00E05260" w:rsidDel="00073F56" w:rsidRDefault="00E05260">
      <w:pPr>
        <w:spacing w:after="0"/>
        <w:rPr>
          <w:del w:id="523" w:author="MRyder" w:date="2013-01-29T12:06:00Z"/>
        </w:rPr>
        <w:sectPr w:rsidR="00E05260" w:rsidDel="00073F56">
          <w:pgSz w:w="12240" w:h="15840"/>
          <w:pgMar w:top="0" w:right="100" w:bottom="280" w:left="740" w:header="720" w:footer="720" w:gutter="0"/>
          <w:cols w:space="720"/>
        </w:sectPr>
      </w:pPr>
    </w:p>
    <w:p w:rsidR="00E05260" w:rsidDel="00073F56" w:rsidRDefault="00E05260">
      <w:pPr>
        <w:spacing w:before="3" w:after="0" w:line="120" w:lineRule="exact"/>
        <w:rPr>
          <w:del w:id="524" w:author="MRyder" w:date="2013-01-29T12:06:00Z"/>
          <w:sz w:val="12"/>
          <w:szCs w:val="12"/>
        </w:rPr>
      </w:pPr>
    </w:p>
    <w:p w:rsidR="00E05260" w:rsidDel="00073F56" w:rsidRDefault="00E05260">
      <w:pPr>
        <w:spacing w:after="0" w:line="200" w:lineRule="exact"/>
        <w:rPr>
          <w:del w:id="525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71" w:lineRule="exact"/>
        <w:ind w:left="204" w:right="-76"/>
        <w:rPr>
          <w:del w:id="526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527" w:author="MRyder" w:date="2013-01-29T12:06:00Z">
        <w:r w:rsidDel="00073F56">
          <w:rPr>
            <w:rFonts w:ascii="Times New Roman" w:eastAsia="Times New Roman" w:hAnsi="Times New Roman" w:cs="Times New Roman"/>
            <w:i/>
            <w:color w:val="343434"/>
            <w:position w:val="-1"/>
            <w:sz w:val="24"/>
            <w:szCs w:val="24"/>
          </w:rPr>
          <w:delText>Core</w:delText>
        </w:r>
        <w:r w:rsidDel="00073F56">
          <w:rPr>
            <w:rFonts w:ascii="Times New Roman" w:eastAsia="Times New Roman" w:hAnsi="Times New Roman" w:cs="Times New Roman"/>
            <w:i/>
            <w:color w:val="343434"/>
            <w:spacing w:val="2"/>
            <w:position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C1C1C"/>
            <w:position w:val="-1"/>
            <w:sz w:val="24"/>
            <w:szCs w:val="24"/>
          </w:rPr>
          <w:delText>Academic</w:delText>
        </w:r>
        <w:r w:rsidDel="00073F56">
          <w:rPr>
            <w:rFonts w:ascii="Times New Roman" w:eastAsia="Times New Roman" w:hAnsi="Times New Roman" w:cs="Times New Roman"/>
            <w:i/>
            <w:color w:val="1C1C1C"/>
            <w:spacing w:val="19"/>
            <w:position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C1C1C"/>
            <w:w w:val="103"/>
            <w:position w:val="-1"/>
            <w:sz w:val="24"/>
            <w:szCs w:val="24"/>
          </w:rPr>
          <w:delText>Skills</w:delText>
        </w:r>
      </w:del>
    </w:p>
    <w:p w:rsidR="00E05260" w:rsidDel="00073F56" w:rsidRDefault="00922693">
      <w:pPr>
        <w:tabs>
          <w:tab w:val="left" w:pos="5020"/>
        </w:tabs>
        <w:spacing w:before="27" w:after="0" w:line="240" w:lineRule="auto"/>
        <w:ind w:right="-20"/>
        <w:rPr>
          <w:del w:id="528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529" w:author="MRyder" w:date="2013-01-29T12:06:00Z">
        <w:r w:rsidDel="00073F56">
          <w:br w:type="column"/>
        </w:r>
        <w:r w:rsidDel="00073F56">
          <w:rPr>
            <w:rFonts w:ascii="Times New Roman" w:eastAsia="Times New Roman" w:hAnsi="Times New Roman" w:cs="Times New Roman"/>
            <w:color w:val="1C1C1C"/>
            <w:w w:val="114"/>
            <w:sz w:val="23"/>
            <w:szCs w:val="23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1C1C1C"/>
            <w:spacing w:val="26"/>
            <w:w w:val="1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50505"/>
            <w:w w:val="114"/>
            <w:sz w:val="23"/>
            <w:szCs w:val="23"/>
          </w:rPr>
          <w:delText>Outcomes</w:delText>
        </w:r>
        <w:r w:rsidDel="00073F56">
          <w:rPr>
            <w:rFonts w:ascii="Times New Roman" w:eastAsia="Times New Roman" w:hAnsi="Times New Roman" w:cs="Times New Roman"/>
            <w:color w:val="050505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1C1C1C"/>
            <w:w w:val="114"/>
            <w:position w:val="1"/>
            <w:sz w:val="23"/>
            <w:szCs w:val="23"/>
          </w:rPr>
          <w:delText>Assessment</w:delText>
        </w:r>
        <w:r w:rsidDel="00073F56">
          <w:rPr>
            <w:rFonts w:ascii="Times New Roman" w:eastAsia="Times New Roman" w:hAnsi="Times New Roman" w:cs="Times New Roman"/>
            <w:color w:val="1C1C1C"/>
            <w:spacing w:val="-27"/>
            <w:w w:val="114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50505"/>
            <w:w w:val="115"/>
            <w:position w:val="1"/>
            <w:sz w:val="23"/>
            <w:szCs w:val="23"/>
          </w:rPr>
          <w:delText>Procedures</w:delText>
        </w:r>
      </w:del>
    </w:p>
    <w:p w:rsidR="00E05260" w:rsidDel="00073F56" w:rsidRDefault="00E05260">
      <w:pPr>
        <w:spacing w:after="0"/>
        <w:rPr>
          <w:del w:id="530" w:author="MRyder" w:date="2013-01-29T12:06:00Z"/>
        </w:rPr>
        <w:sectPr w:rsidR="00E05260" w:rsidDel="00073F56">
          <w:type w:val="continuous"/>
          <w:pgSz w:w="12240" w:h="15840"/>
          <w:pgMar w:top="1420" w:right="100" w:bottom="280" w:left="740" w:header="720" w:footer="720" w:gutter="0"/>
          <w:cols w:num="2" w:space="720" w:equalWidth="0">
            <w:col w:w="2325" w:space="420"/>
            <w:col w:w="8655"/>
          </w:cols>
        </w:sectPr>
      </w:pPr>
    </w:p>
    <w:p w:rsidR="00E05260" w:rsidDel="00073F56" w:rsidRDefault="00922693">
      <w:pPr>
        <w:tabs>
          <w:tab w:val="left" w:pos="7440"/>
        </w:tabs>
        <w:spacing w:before="36" w:after="0" w:line="274" w:lineRule="exact"/>
        <w:ind w:left="549" w:right="853" w:hanging="330"/>
        <w:rPr>
          <w:del w:id="531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532" w:author="MRyder" w:date="2013-01-29T12:06:00Z">
        <w:r w:rsidDel="00073F56">
          <w:rPr>
            <w:rFonts w:ascii="Arial" w:eastAsia="Arial" w:hAnsi="Arial" w:cs="Arial"/>
            <w:color w:val="1C1C1C"/>
            <w:w w:val="148"/>
          </w:rPr>
          <w:delText>I)</w:delText>
        </w:r>
        <w:r w:rsidDel="00073F56">
          <w:rPr>
            <w:rFonts w:ascii="Arial" w:eastAsia="Arial" w:hAnsi="Arial" w:cs="Arial"/>
            <w:color w:val="1C1C1C"/>
            <w:spacing w:val="55"/>
            <w:w w:val="14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C1C1C"/>
            <w:spacing w:val="56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position w:val="1"/>
            <w:sz w:val="23"/>
            <w:szCs w:val="23"/>
          </w:rPr>
          <w:delText>demonstrate</w:delText>
        </w:r>
        <w:r w:rsidDel="00073F56">
          <w:rPr>
            <w:rFonts w:ascii="Times New Roman" w:eastAsia="Times New Roman" w:hAnsi="Times New Roman" w:cs="Times New Roman"/>
            <w:color w:val="1C1C1C"/>
            <w:spacing w:val="-15"/>
            <w:w w:val="107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50505"/>
            <w:w w:val="108"/>
            <w:position w:val="1"/>
            <w:sz w:val="23"/>
            <w:szCs w:val="23"/>
          </w:rPr>
          <w:delText>understanding</w:delText>
        </w:r>
        <w:r w:rsidDel="00073F56">
          <w:rPr>
            <w:rFonts w:ascii="Times New Roman" w:eastAsia="Times New Roman" w:hAnsi="Times New Roman" w:cs="Times New Roman"/>
            <w:color w:val="050505"/>
            <w:spacing w:val="-11"/>
            <w:w w:val="108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essential</w:delText>
        </w:r>
        <w:r w:rsidDel="00073F56">
          <w:rPr>
            <w:rFonts w:ascii="Times New Roman" w:eastAsia="Times New Roman" w:hAnsi="Times New Roman" w:cs="Times New Roman"/>
            <w:color w:val="1C1C1C"/>
            <w:spacing w:val="-2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050505"/>
            <w:spacing w:val="-12"/>
            <w:w w:val="120"/>
            <w:position w:val="1"/>
            <w:sz w:val="24"/>
            <w:szCs w:val="24"/>
          </w:rPr>
          <w:delText>Q</w:delText>
        </w:r>
        <w:r w:rsidDel="00073F56">
          <w:rPr>
            <w:rFonts w:ascii="Times New Roman" w:eastAsia="Times New Roman" w:hAnsi="Times New Roman" w:cs="Times New Roman"/>
            <w:color w:val="343434"/>
            <w:w w:val="120"/>
            <w:position w:val="1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43434"/>
            <w:spacing w:val="-35"/>
            <w:w w:val="120"/>
            <w:position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E,</w:delText>
        </w:r>
        <w:r w:rsidDel="00073F56">
          <w:rPr>
            <w:rFonts w:ascii="Times New Roman" w:eastAsia="Times New Roman" w:hAnsi="Times New Roman" w:cs="Times New Roman"/>
            <w:color w:val="1C1C1C"/>
            <w:spacing w:val="38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A,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50505"/>
            <w:w w:val="160"/>
            <w:position w:val="1"/>
            <w:sz w:val="23"/>
            <w:szCs w:val="23"/>
          </w:rPr>
          <w:delText>0,</w:delText>
        </w:r>
        <w:r w:rsidDel="00073F56">
          <w:rPr>
            <w:rFonts w:ascii="Times New Roman" w:eastAsia="Times New Roman" w:hAnsi="Times New Roman" w:cs="Times New Roman"/>
            <w:color w:val="050505"/>
            <w:spacing w:val="-45"/>
            <w:w w:val="160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T:</w:delText>
        </w:r>
        <w:r w:rsidDel="00073F56">
          <w:rPr>
            <w:rFonts w:ascii="Times New Roman" w:eastAsia="Times New Roman" w:hAnsi="Times New Roman" w:cs="Times New Roman"/>
            <w:color w:val="1C1C1C"/>
            <w:spacing w:val="37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6"/>
            <w:position w:val="1"/>
            <w:sz w:val="23"/>
            <w:szCs w:val="23"/>
          </w:rPr>
          <w:delText xml:space="preserve">courses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 xml:space="preserve">concepts 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mastery</w:delText>
        </w:r>
        <w:r w:rsidDel="00073F56">
          <w:rPr>
            <w:rFonts w:ascii="Times New Roman" w:eastAsia="Times New Roman" w:hAnsi="Times New Roman" w:cs="Times New Roman"/>
            <w:color w:val="1C1C1C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23"/>
            <w:szCs w:val="23"/>
          </w:rPr>
          <w:delText>appropriate</w:delText>
        </w:r>
        <w:r w:rsidDel="00073F56">
          <w:rPr>
            <w:rFonts w:ascii="Times New Roman" w:eastAsia="Times New Roman" w:hAnsi="Times New Roman" w:cs="Times New Roman"/>
            <w:color w:val="1C1C1C"/>
            <w:spacing w:val="-11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skills</w:delText>
        </w:r>
        <w:r w:rsidDel="00073F56">
          <w:rPr>
            <w:rFonts w:ascii="Times New Roman" w:eastAsia="Times New Roman" w:hAnsi="Times New Roman" w:cs="Times New Roman"/>
            <w:color w:val="1C1C1C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 xml:space="preserve">strategies 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specific</w:delText>
        </w:r>
        <w:r w:rsidDel="00073F56">
          <w:rPr>
            <w:rFonts w:ascii="Times New Roman" w:eastAsia="Times New Roman" w:hAnsi="Times New Roman" w:cs="Times New Roman"/>
            <w:color w:val="1C1C1C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43434"/>
            <w:spacing w:val="-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1C1C1C"/>
            <w:position w:val="3"/>
            <w:sz w:val="23"/>
            <w:szCs w:val="23"/>
          </w:rPr>
          <w:delText xml:space="preserve">CST 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position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3"/>
            <w:sz w:val="23"/>
            <w:szCs w:val="23"/>
          </w:rPr>
          <w:delText xml:space="preserve">(language 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position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3"/>
            <w:sz w:val="23"/>
            <w:szCs w:val="23"/>
          </w:rPr>
          <w:delText>arts:</w:delText>
        </w:r>
        <w:r w:rsidDel="00073F56">
          <w:rPr>
            <w:rFonts w:ascii="Times New Roman" w:eastAsia="Times New Roman" w:hAnsi="Times New Roman" w:cs="Times New Roman"/>
            <w:color w:val="1C1C1C"/>
            <w:spacing w:val="25"/>
            <w:position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81"/>
            <w:position w:val="3"/>
            <w:sz w:val="25"/>
            <w:szCs w:val="25"/>
          </w:rPr>
          <w:delText xml:space="preserve">6th, </w:delText>
        </w:r>
        <w:r w:rsidDel="00073F56">
          <w:rPr>
            <w:rFonts w:ascii="Times New Roman" w:eastAsia="Times New Roman" w:hAnsi="Times New Roman" w:cs="Times New Roman"/>
            <w:color w:val="343434"/>
            <w:w w:val="134"/>
            <w:position w:val="3"/>
            <w:sz w:val="23"/>
            <w:szCs w:val="23"/>
          </w:rPr>
          <w:delText>ih,</w:delText>
        </w:r>
        <w:r w:rsidDel="00073F56">
          <w:rPr>
            <w:rFonts w:ascii="Times New Roman" w:eastAsia="Times New Roman" w:hAnsi="Times New Roman" w:cs="Times New Roman"/>
            <w:color w:val="343434"/>
            <w:spacing w:val="-21"/>
            <w:w w:val="134"/>
            <w:position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pacing w:val="-1"/>
            <w:w w:val="98"/>
            <w:position w:val="3"/>
            <w:sz w:val="23"/>
            <w:szCs w:val="23"/>
          </w:rPr>
          <w:delText>8</w:delText>
        </w:r>
        <w:r w:rsidDel="00073F56">
          <w:rPr>
            <w:rFonts w:ascii="Times New Roman" w:eastAsia="Times New Roman" w:hAnsi="Times New Roman" w:cs="Times New Roman"/>
            <w:color w:val="525252"/>
            <w:w w:val="65"/>
            <w:position w:val="3"/>
            <w:sz w:val="23"/>
            <w:szCs w:val="23"/>
          </w:rPr>
          <w:delText>th</w:delText>
        </w:r>
      </w:del>
    </w:p>
    <w:p w:rsidR="00E05260" w:rsidDel="00073F56" w:rsidRDefault="00922693">
      <w:pPr>
        <w:tabs>
          <w:tab w:val="left" w:pos="7440"/>
        </w:tabs>
        <w:spacing w:after="0" w:line="258" w:lineRule="exact"/>
        <w:ind w:left="549" w:right="-20"/>
        <w:rPr>
          <w:del w:id="533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534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position w:val="-1"/>
            <w:sz w:val="23"/>
            <w:szCs w:val="23"/>
          </w:rPr>
          <w:delText>each</w:delText>
        </w:r>
        <w:r w:rsidDel="00073F56">
          <w:rPr>
            <w:rFonts w:ascii="Times New Roman" w:eastAsia="Times New Roman" w:hAnsi="Times New Roman" w:cs="Times New Roman"/>
            <w:color w:val="1C1C1C"/>
            <w:spacing w:val="36"/>
            <w:position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-1"/>
            <w:sz w:val="23"/>
            <w:szCs w:val="23"/>
          </w:rPr>
          <w:delText>domain</w:delText>
        </w:r>
        <w:r w:rsidDel="00073F56">
          <w:rPr>
            <w:rFonts w:ascii="Times New Roman" w:eastAsia="Times New Roman" w:hAnsi="Times New Roman" w:cs="Times New Roman"/>
            <w:color w:val="1C1C1C"/>
            <w:spacing w:val="40"/>
            <w:position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-1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position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50505"/>
            <w:position w:val="-1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50505"/>
            <w:spacing w:val="30"/>
            <w:position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50505"/>
            <w:position w:val="-1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050505"/>
            <w:spacing w:val="32"/>
            <w:position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50505"/>
            <w:position w:val="-1"/>
            <w:sz w:val="23"/>
            <w:szCs w:val="23"/>
          </w:rPr>
          <w:delText>core</w:delText>
        </w:r>
        <w:r w:rsidDel="00073F56">
          <w:rPr>
            <w:rFonts w:ascii="Times New Roman" w:eastAsia="Times New Roman" w:hAnsi="Times New Roman" w:cs="Times New Roman"/>
            <w:color w:val="050505"/>
            <w:spacing w:val="29"/>
            <w:position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position w:val="-1"/>
            <w:sz w:val="23"/>
            <w:szCs w:val="23"/>
          </w:rPr>
          <w:delText>academic</w:delText>
        </w:r>
        <w:r w:rsidDel="00073F56">
          <w:rPr>
            <w:rFonts w:ascii="Times New Roman" w:eastAsia="Times New Roman" w:hAnsi="Times New Roman" w:cs="Times New Roman"/>
            <w:color w:val="1C1C1C"/>
            <w:spacing w:val="-17"/>
            <w:w w:val="109"/>
            <w:position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-1"/>
            <w:sz w:val="23"/>
            <w:szCs w:val="23"/>
          </w:rPr>
          <w:delText>curriculum:</w:delText>
        </w:r>
        <w:r w:rsidDel="00073F56">
          <w:rPr>
            <w:rFonts w:ascii="Times New Roman" w:eastAsia="Times New Roman" w:hAnsi="Times New Roman" w:cs="Times New Roman"/>
            <w:color w:val="1C1C1C"/>
            <w:spacing w:val="52"/>
            <w:position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position w:val="-1"/>
            <w:sz w:val="23"/>
            <w:szCs w:val="23"/>
          </w:rPr>
          <w:delText>humanities</w:delText>
        </w:r>
        <w:r w:rsidDel="00073F56">
          <w:rPr>
            <w:rFonts w:ascii="Times New Roman" w:eastAsia="Times New Roman" w:hAnsi="Times New Roman" w:cs="Times New Roman"/>
            <w:color w:val="1C1C1C"/>
            <w:position w:val="-1"/>
            <w:sz w:val="23"/>
            <w:szCs w:val="23"/>
          </w:rPr>
          <w:tab/>
          <w:delText>grades;</w:delText>
        </w:r>
        <w:r w:rsidDel="00073F56">
          <w:rPr>
            <w:rFonts w:ascii="Times New Roman" w:eastAsia="Times New Roman" w:hAnsi="Times New Roman" w:cs="Times New Roman"/>
            <w:color w:val="1C1C1C"/>
            <w:spacing w:val="57"/>
            <w:position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-1"/>
            <w:sz w:val="23"/>
            <w:szCs w:val="23"/>
          </w:rPr>
          <w:delText>writing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53"/>
            <w:position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43434"/>
            <w:spacing w:val="-5"/>
            <w:w w:val="177"/>
            <w:position w:val="-1"/>
            <w:sz w:val="36"/>
            <w:szCs w:val="36"/>
          </w:rPr>
          <w:delText>t</w:delText>
        </w:r>
        <w:r w:rsidDel="00073F56">
          <w:rPr>
            <w:rFonts w:ascii="Times New Roman" w:eastAsia="Times New Roman" w:hAnsi="Times New Roman" w:cs="Times New Roman"/>
            <w:i/>
            <w:color w:val="050505"/>
            <w:w w:val="49"/>
            <w:position w:val="-1"/>
            <w:sz w:val="36"/>
            <w:szCs w:val="36"/>
          </w:rPr>
          <w:delText>h</w:delText>
        </w:r>
        <w:r w:rsidDel="00073F56">
          <w:rPr>
            <w:rFonts w:ascii="Times New Roman" w:eastAsia="Times New Roman" w:hAnsi="Times New Roman" w:cs="Times New Roman"/>
            <w:i/>
            <w:color w:val="050505"/>
            <w:spacing w:val="38"/>
            <w:position w:val="-1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26"/>
            <w:position w:val="-1"/>
            <w:sz w:val="23"/>
            <w:szCs w:val="23"/>
          </w:rPr>
          <w:delText>rade,</w:delText>
        </w:r>
      </w:del>
    </w:p>
    <w:p w:rsidR="00E05260" w:rsidDel="00073F56" w:rsidRDefault="00922693">
      <w:pPr>
        <w:tabs>
          <w:tab w:val="left" w:pos="7420"/>
        </w:tabs>
        <w:spacing w:after="0" w:line="291" w:lineRule="exact"/>
        <w:ind w:left="549" w:right="-20"/>
        <w:rPr>
          <w:del w:id="535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536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position w:val="-1"/>
            <w:sz w:val="23"/>
            <w:szCs w:val="23"/>
          </w:rPr>
          <w:delText xml:space="preserve">(language 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position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-1"/>
            <w:sz w:val="23"/>
            <w:szCs w:val="23"/>
          </w:rPr>
          <w:delText>arts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position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-1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position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position w:val="-1"/>
            <w:sz w:val="23"/>
            <w:szCs w:val="23"/>
          </w:rPr>
          <w:delText>history/social</w:delText>
        </w:r>
        <w:r w:rsidDel="00073F56">
          <w:rPr>
            <w:rFonts w:ascii="Times New Roman" w:eastAsia="Times New Roman" w:hAnsi="Times New Roman" w:cs="Times New Roman"/>
            <w:color w:val="1C1C1C"/>
            <w:spacing w:val="-7"/>
            <w:w w:val="107"/>
            <w:position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-1"/>
            <w:sz w:val="23"/>
            <w:szCs w:val="23"/>
          </w:rPr>
          <w:delText xml:space="preserve">science), 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position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6"/>
            <w:position w:val="-1"/>
            <w:sz w:val="23"/>
            <w:szCs w:val="23"/>
          </w:rPr>
          <w:delText>mathematics,</w:delText>
        </w:r>
        <w:r w:rsidDel="00073F56">
          <w:rPr>
            <w:rFonts w:ascii="Times New Roman" w:eastAsia="Times New Roman" w:hAnsi="Times New Roman" w:cs="Times New Roman"/>
            <w:color w:val="1C1C1C"/>
            <w:spacing w:val="-3"/>
            <w:w w:val="106"/>
            <w:position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position w:val="-1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43434"/>
            <w:spacing w:val="-34"/>
            <w:position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position w:val="-1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position w:val="1"/>
            <w:sz w:val="23"/>
            <w:szCs w:val="23"/>
          </w:rPr>
          <w:delText>mathematics: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w w:val="108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5"/>
            <w:szCs w:val="25"/>
          </w:rPr>
          <w:delText>6t\</w:delText>
        </w:r>
        <w:r w:rsidDel="00073F56">
          <w:rPr>
            <w:rFonts w:ascii="Times New Roman" w:eastAsia="Times New Roman" w:hAnsi="Times New Roman" w:cs="Times New Roman"/>
            <w:color w:val="1C1C1C"/>
            <w:spacing w:val="49"/>
            <w:position w:val="1"/>
            <w:sz w:val="25"/>
            <w:szCs w:val="25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C1C1C"/>
            <w:w w:val="232"/>
            <w:position w:val="1"/>
            <w:sz w:val="32"/>
            <w:szCs w:val="32"/>
          </w:rPr>
          <w:delText>i</w:delText>
        </w:r>
        <w:r w:rsidDel="00073F56">
          <w:rPr>
            <w:rFonts w:ascii="Times New Roman" w:eastAsia="Times New Roman" w:hAnsi="Times New Roman" w:cs="Times New Roman"/>
            <w:i/>
            <w:color w:val="1C1C1C"/>
            <w:spacing w:val="-135"/>
            <w:w w:val="232"/>
            <w:position w:val="1"/>
            <w:sz w:val="32"/>
            <w:szCs w:val="32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77"/>
            <w:position w:val="1"/>
            <w:sz w:val="32"/>
            <w:szCs w:val="32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w w:val="77"/>
            <w:position w:val="1"/>
            <w:sz w:val="32"/>
            <w:szCs w:val="32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w w:val="83"/>
            <w:position w:val="1"/>
            <w:sz w:val="23"/>
            <w:szCs w:val="23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525252"/>
            <w:w w:val="69"/>
            <w:position w:val="1"/>
            <w:sz w:val="23"/>
            <w:szCs w:val="23"/>
          </w:rPr>
          <w:delText>th</w:delText>
        </w:r>
      </w:del>
    </w:p>
    <w:p w:rsidR="00E05260" w:rsidDel="00073F56" w:rsidRDefault="00922693">
      <w:pPr>
        <w:tabs>
          <w:tab w:val="left" w:pos="7440"/>
        </w:tabs>
        <w:spacing w:before="6" w:after="0" w:line="252" w:lineRule="auto"/>
        <w:ind w:left="7426" w:right="1365" w:hanging="6877"/>
        <w:rPr>
          <w:del w:id="537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538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sc1ence.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grades;</w:delText>
        </w:r>
        <w:r w:rsidDel="00073F56">
          <w:rPr>
            <w:rFonts w:ascii="Times New Roman" w:eastAsia="Times New Roman" w:hAnsi="Times New Roman" w:cs="Times New Roman"/>
            <w:color w:val="1C1C1C"/>
            <w:spacing w:val="36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 xml:space="preserve">history: 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position w:val="1"/>
            <w:sz w:val="23"/>
            <w:szCs w:val="23"/>
          </w:rPr>
          <w:delText xml:space="preserve"> </w:delText>
        </w:r>
        <w:r w:rsidDel="00073F56">
          <w:rPr>
            <w:rFonts w:ascii="Arial" w:eastAsia="Arial" w:hAnsi="Arial" w:cs="Arial"/>
            <w:color w:val="343434"/>
            <w:position w:val="1"/>
            <w:sz w:val="16"/>
            <w:szCs w:val="16"/>
          </w:rPr>
          <w:delText>gth</w:delText>
        </w:r>
        <w:r w:rsidDel="00073F56">
          <w:rPr>
            <w:rFonts w:ascii="Arial" w:eastAsia="Arial" w:hAnsi="Arial" w:cs="Arial"/>
            <w:color w:val="343434"/>
            <w:spacing w:val="32"/>
            <w:position w:val="1"/>
            <w:sz w:val="16"/>
            <w:szCs w:val="1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5"/>
            <w:position w:val="1"/>
            <w:sz w:val="23"/>
            <w:szCs w:val="23"/>
          </w:rPr>
          <w:delText xml:space="preserve">grade;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science:</w:delText>
        </w:r>
        <w:r w:rsidDel="00073F56">
          <w:rPr>
            <w:rFonts w:ascii="Times New Roman" w:eastAsia="Times New Roman" w:hAnsi="Times New Roman" w:cs="Times New Roman"/>
            <w:color w:val="1C1C1C"/>
            <w:spacing w:val="57"/>
            <w:sz w:val="23"/>
            <w:szCs w:val="23"/>
          </w:rPr>
          <w:delText xml:space="preserve"> </w:delText>
        </w:r>
        <w:r w:rsidDel="00073F56">
          <w:rPr>
            <w:rFonts w:ascii="Arial" w:eastAsia="Arial" w:hAnsi="Arial" w:cs="Arial"/>
            <w:color w:val="1C1C1C"/>
            <w:sz w:val="16"/>
            <w:szCs w:val="16"/>
          </w:rPr>
          <w:delText xml:space="preserve">gth </w:delText>
        </w:r>
        <w:r w:rsidDel="00073F56">
          <w:rPr>
            <w:rFonts w:ascii="Arial" w:eastAsia="Arial" w:hAnsi="Arial" w:cs="Arial"/>
            <w:color w:val="1C1C1C"/>
            <w:spacing w:val="3"/>
            <w:sz w:val="16"/>
            <w:szCs w:val="1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6"/>
            <w:sz w:val="23"/>
            <w:szCs w:val="23"/>
          </w:rPr>
          <w:delText xml:space="preserve">grade </w:delText>
        </w:r>
        <w:r w:rsidDel="00073F56">
          <w:rPr>
            <w:rFonts w:ascii="Times New Roman" w:eastAsia="Times New Roman" w:hAnsi="Times New Roman" w:cs="Times New Roman"/>
            <w:color w:val="1C1C1C"/>
            <w:w w:val="116"/>
            <w:sz w:val="23"/>
            <w:szCs w:val="23"/>
          </w:rPr>
          <w:delText>CELDT</w:delText>
        </w:r>
        <w:r w:rsidDel="00073F56">
          <w:rPr>
            <w:rFonts w:ascii="Times New Roman" w:eastAsia="Times New Roman" w:hAnsi="Times New Roman" w:cs="Times New Roman"/>
            <w:color w:val="1C1C1C"/>
            <w:spacing w:val="-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23"/>
            <w:szCs w:val="23"/>
          </w:rPr>
          <w:delText>(language</w:delText>
        </w:r>
        <w:r w:rsidDel="00073F56">
          <w:rPr>
            <w:rFonts w:ascii="Times New Roman" w:eastAsia="Times New Roman" w:hAnsi="Times New Roman" w:cs="Times New Roman"/>
            <w:color w:val="1C1C1C"/>
            <w:spacing w:val="-14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sz w:val="23"/>
            <w:szCs w:val="23"/>
          </w:rPr>
          <w:delText>arts</w:delText>
        </w:r>
        <w:r w:rsidDel="00073F56">
          <w:rPr>
            <w:rFonts w:ascii="Times New Roman" w:eastAsia="Times New Roman" w:hAnsi="Times New Roman" w:cs="Times New Roman"/>
            <w:color w:val="343434"/>
            <w:w w:val="108"/>
            <w:sz w:val="23"/>
            <w:szCs w:val="23"/>
          </w:rPr>
          <w:delText xml:space="preserve">) </w:delText>
        </w:r>
        <w:r w:rsidDel="00073F56">
          <w:rPr>
            <w:rFonts w:ascii="Times New Roman" w:eastAsia="Times New Roman" w:hAnsi="Times New Roman" w:cs="Times New Roman"/>
            <w:color w:val="050505"/>
            <w:w w:val="118"/>
            <w:sz w:val="23"/>
            <w:szCs w:val="23"/>
          </w:rPr>
          <w:delText>P:</w:delText>
        </w:r>
        <w:r w:rsidDel="00073F56">
          <w:rPr>
            <w:rFonts w:ascii="Times New Roman" w:eastAsia="Times New Roman" w:hAnsi="Times New Roman" w:cs="Times New Roman"/>
            <w:color w:val="050505"/>
            <w:spacing w:val="-31"/>
            <w:w w:val="1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courses;</w:delText>
        </w:r>
        <w:r w:rsidDel="00073F56">
          <w:rPr>
            <w:rFonts w:ascii="Times New Roman" w:eastAsia="Times New Roman" w:hAnsi="Times New Roman" w:cs="Times New Roman"/>
            <w:color w:val="343434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23"/>
            <w:szCs w:val="23"/>
          </w:rPr>
          <w:delText>stude</w:delText>
        </w:r>
        <w:r w:rsidDel="00073F56">
          <w:rPr>
            <w:rFonts w:ascii="Times New Roman" w:eastAsia="Times New Roman" w:hAnsi="Times New Roman" w:cs="Times New Roman"/>
            <w:color w:val="1C1C1C"/>
            <w:spacing w:val="-11"/>
            <w:w w:val="109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24242"/>
            <w:spacing w:val="-2"/>
            <w:w w:val="115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C1C1C"/>
            <w:w w:val="106"/>
            <w:sz w:val="23"/>
            <w:szCs w:val="23"/>
          </w:rPr>
          <w:delText xml:space="preserve">-led </w:delText>
        </w:r>
        <w:r w:rsidDel="00073F56">
          <w:rPr>
            <w:rFonts w:ascii="Times New Roman" w:eastAsia="Times New Roman" w:hAnsi="Times New Roman" w:cs="Times New Roman"/>
            <w:color w:val="343434"/>
            <w:w w:val="108"/>
            <w:sz w:val="23"/>
            <w:szCs w:val="23"/>
          </w:rPr>
          <w:delText>conferences</w:delText>
        </w:r>
      </w:del>
    </w:p>
    <w:p w:rsidR="00E05260" w:rsidDel="00073F56" w:rsidRDefault="00922693">
      <w:pPr>
        <w:tabs>
          <w:tab w:val="left" w:pos="7400"/>
        </w:tabs>
        <w:spacing w:before="21" w:after="0" w:line="252" w:lineRule="auto"/>
        <w:ind w:left="520" w:right="1370" w:hanging="359"/>
        <w:rPr>
          <w:del w:id="539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540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</w:rPr>
          <w:delText xml:space="preserve">2)  </w:delText>
        </w:r>
        <w:r w:rsidDel="00073F56">
          <w:rPr>
            <w:rFonts w:ascii="Times New Roman" w:eastAsia="Times New Roman" w:hAnsi="Times New Roman" w:cs="Times New Roman"/>
            <w:color w:val="1C1C1C"/>
            <w:spacing w:val="25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10"/>
            <w:position w:val="1"/>
            <w:sz w:val="23"/>
            <w:szCs w:val="23"/>
          </w:rPr>
          <w:delText>St</w:delText>
        </w:r>
        <w:r w:rsidDel="00073F56">
          <w:rPr>
            <w:rFonts w:ascii="Times New Roman" w:eastAsia="Times New Roman" w:hAnsi="Times New Roman" w:cs="Times New Roman"/>
            <w:color w:val="050505"/>
            <w:w w:val="110"/>
            <w:position w:val="1"/>
            <w:sz w:val="23"/>
            <w:szCs w:val="23"/>
          </w:rPr>
          <w:delText>ud</w:delText>
        </w:r>
        <w:r w:rsidDel="00073F56">
          <w:rPr>
            <w:rFonts w:ascii="Times New Roman" w:eastAsia="Times New Roman" w:hAnsi="Times New Roman" w:cs="Times New Roman"/>
            <w:color w:val="050505"/>
            <w:spacing w:val="-25"/>
            <w:w w:val="110"/>
            <w:position w:val="1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43434"/>
            <w:w w:val="110"/>
            <w:position w:val="1"/>
            <w:sz w:val="23"/>
            <w:szCs w:val="23"/>
          </w:rPr>
          <w:delText>nts</w:delText>
        </w:r>
        <w:r w:rsidDel="00073F56">
          <w:rPr>
            <w:rFonts w:ascii="Times New Roman" w:eastAsia="Times New Roman" w:hAnsi="Times New Roman" w:cs="Times New Roman"/>
            <w:color w:val="343434"/>
            <w:spacing w:val="7"/>
            <w:w w:val="110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apply</w:delText>
        </w:r>
        <w:r w:rsidDel="00073F56">
          <w:rPr>
            <w:rFonts w:ascii="Times New Roman" w:eastAsia="Times New Roman" w:hAnsi="Times New Roman" w:cs="Times New Roman"/>
            <w:color w:val="1C1C1C"/>
            <w:spacing w:val="27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critical</w:delText>
        </w:r>
        <w:r w:rsidDel="00073F56">
          <w:rPr>
            <w:rFonts w:ascii="Times New Roman" w:eastAsia="Times New Roman" w:hAnsi="Times New Roman" w:cs="Times New Roman"/>
            <w:color w:val="1C1C1C"/>
            <w:spacing w:val="52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position w:val="1"/>
            <w:sz w:val="23"/>
            <w:szCs w:val="23"/>
          </w:rPr>
          <w:delText>thinking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-6"/>
            <w:w w:val="109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skills</w:delText>
        </w:r>
        <w:r w:rsidDel="00073F56">
          <w:rPr>
            <w:rFonts w:ascii="Times New Roman" w:eastAsia="Times New Roman" w:hAnsi="Times New Roman" w:cs="Times New Roman"/>
            <w:color w:val="1C1C1C"/>
            <w:spacing w:val="43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25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position w:val="1"/>
            <w:sz w:val="23"/>
            <w:szCs w:val="23"/>
          </w:rPr>
          <w:delText>complex</w:delText>
        </w:r>
        <w:r w:rsidDel="00073F56">
          <w:rPr>
            <w:rFonts w:ascii="Times New Roman" w:eastAsia="Times New Roman" w:hAnsi="Times New Roman" w:cs="Times New Roman"/>
            <w:color w:val="343434"/>
            <w:spacing w:val="51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reasoning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tab/>
          <w:delText>E,</w:delText>
        </w:r>
        <w:r w:rsidDel="00073F56">
          <w:rPr>
            <w:rFonts w:ascii="Times New Roman" w:eastAsia="Times New Roman" w:hAnsi="Times New Roman" w:cs="Times New Roman"/>
            <w:color w:val="1C1C1C"/>
            <w:spacing w:val="36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A,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50505"/>
            <w:spacing w:val="-12"/>
            <w:w w:val="182"/>
            <w:position w:val="1"/>
            <w:sz w:val="23"/>
            <w:szCs w:val="23"/>
          </w:rPr>
          <w:delText>0</w:delText>
        </w:r>
        <w:r w:rsidDel="00073F56">
          <w:rPr>
            <w:rFonts w:ascii="Times New Roman" w:eastAsia="Times New Roman" w:hAnsi="Times New Roman" w:cs="Times New Roman"/>
            <w:color w:val="343434"/>
            <w:w w:val="128"/>
            <w:position w:val="1"/>
            <w:sz w:val="23"/>
            <w:szCs w:val="23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43434"/>
            <w:spacing w:val="-18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position w:val="1"/>
            <w:sz w:val="23"/>
            <w:szCs w:val="23"/>
          </w:rPr>
          <w:delText>:</w:delText>
        </w:r>
        <w:r w:rsidDel="00073F56">
          <w:rPr>
            <w:rFonts w:ascii="Times New Roman" w:eastAsia="Times New Roman" w:hAnsi="Times New Roman" w:cs="Times New Roman"/>
            <w:color w:val="939393"/>
            <w:spacing w:val="-8"/>
            <w:position w:val="1"/>
            <w:sz w:val="23"/>
            <w:szCs w:val="23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 xml:space="preserve">all 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6"/>
            <w:position w:val="1"/>
            <w:sz w:val="23"/>
            <w:szCs w:val="23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43434"/>
            <w:spacing w:val="6"/>
            <w:w w:val="107"/>
            <w:position w:val="1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050505"/>
            <w:w w:val="104"/>
            <w:position w:val="1"/>
            <w:sz w:val="23"/>
            <w:szCs w:val="23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050505"/>
            <w:spacing w:val="5"/>
            <w:w w:val="104"/>
            <w:position w:val="1"/>
            <w:sz w:val="23"/>
            <w:szCs w:val="23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424242"/>
            <w:spacing w:val="-12"/>
            <w:w w:val="113"/>
            <w:position w:val="1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C1C1C"/>
            <w:w w:val="114"/>
            <w:position w:val="1"/>
            <w:sz w:val="23"/>
            <w:szCs w:val="23"/>
          </w:rPr>
          <w:delText xml:space="preserve">es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strategies</w:delText>
        </w:r>
        <w:r w:rsidDel="00073F56">
          <w:rPr>
            <w:rFonts w:ascii="Times New Roman" w:eastAsia="Times New Roman" w:hAnsi="Times New Roman" w:cs="Times New Roman"/>
            <w:color w:val="1C1C1C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23"/>
            <w:szCs w:val="23"/>
          </w:rPr>
          <w:delText>exten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w w:val="109"/>
            <w:sz w:val="23"/>
            <w:szCs w:val="23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525252"/>
            <w:w w:val="109"/>
            <w:sz w:val="23"/>
            <w:szCs w:val="23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25252"/>
            <w:spacing w:val="-17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23"/>
            <w:szCs w:val="23"/>
          </w:rPr>
          <w:delText>refin</w:delText>
        </w:r>
        <w:r w:rsidDel="00073F56">
          <w:rPr>
            <w:rFonts w:ascii="Times New Roman" w:eastAsia="Times New Roman" w:hAnsi="Times New Roman" w:cs="Times New Roman"/>
            <w:color w:val="1C1C1C"/>
            <w:spacing w:val="-8"/>
            <w:w w:val="109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25252"/>
            <w:w w:val="109"/>
            <w:sz w:val="23"/>
            <w:szCs w:val="23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25252"/>
            <w:spacing w:val="-11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use</w:delText>
        </w:r>
        <w:r w:rsidDel="00073F56">
          <w:rPr>
            <w:rFonts w:ascii="Times New Roman" w:eastAsia="Times New Roman" w:hAnsi="Times New Roman" w:cs="Times New Roman"/>
            <w:color w:val="1C1C1C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23"/>
            <w:szCs w:val="23"/>
          </w:rPr>
          <w:delText>knowledge</w:delText>
        </w:r>
        <w:r w:rsidDel="00073F56">
          <w:rPr>
            <w:rFonts w:ascii="Times New Roman" w:eastAsia="Times New Roman" w:hAnsi="Times New Roman" w:cs="Times New Roman"/>
            <w:color w:val="1C1C1C"/>
            <w:spacing w:val="-13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authentic,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tab/>
          <w:delText>P: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courses;</w:delText>
        </w:r>
        <w:r w:rsidDel="00073F56">
          <w:rPr>
            <w:rFonts w:ascii="Times New Roman" w:eastAsia="Times New Roman" w:hAnsi="Times New Roman" w:cs="Times New Roman"/>
            <w:color w:val="1C1C1C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sz w:val="23"/>
            <w:szCs w:val="23"/>
          </w:rPr>
          <w:delText>student-l</w:delText>
        </w:r>
        <w:r w:rsidDel="00073F56">
          <w:rPr>
            <w:rFonts w:ascii="Times New Roman" w:eastAsia="Times New Roman" w:hAnsi="Times New Roman" w:cs="Times New Roman"/>
            <w:color w:val="343434"/>
            <w:spacing w:val="-2"/>
            <w:w w:val="107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050505"/>
            <w:w w:val="106"/>
            <w:sz w:val="23"/>
            <w:szCs w:val="23"/>
          </w:rPr>
          <w:delText xml:space="preserve">d </w:delText>
        </w:r>
        <w:r w:rsidDel="00073F56">
          <w:rPr>
            <w:rFonts w:ascii="Times New Roman" w:eastAsia="Times New Roman" w:hAnsi="Times New Roman" w:cs="Times New Roman"/>
            <w:color w:val="1C1C1C"/>
            <w:w w:val="106"/>
            <w:sz w:val="23"/>
            <w:szCs w:val="23"/>
          </w:rPr>
          <w:delText>problem-based,</w:delText>
        </w:r>
        <w:r w:rsidDel="00073F56">
          <w:rPr>
            <w:rFonts w:ascii="Times New Roman" w:eastAsia="Times New Roman" w:hAnsi="Times New Roman" w:cs="Times New Roman"/>
            <w:color w:val="1C1C1C"/>
            <w:spacing w:val="-1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6"/>
            <w:sz w:val="23"/>
            <w:szCs w:val="23"/>
          </w:rPr>
          <w:delText>project-based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6"/>
            <w:sz w:val="23"/>
            <w:szCs w:val="23"/>
          </w:rPr>
          <w:delText>assignments.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343434"/>
            <w:w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5"/>
            <w:sz w:val="23"/>
            <w:szCs w:val="23"/>
          </w:rPr>
          <w:delText>confe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w w:val="106"/>
            <w:sz w:val="23"/>
            <w:szCs w:val="23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424242"/>
            <w:spacing w:val="-11"/>
            <w:w w:val="115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C1C1C"/>
            <w:w w:val="111"/>
            <w:sz w:val="23"/>
            <w:szCs w:val="23"/>
          </w:rPr>
          <w:delText>nces</w:delText>
        </w:r>
      </w:del>
    </w:p>
    <w:p w:rsidR="00E05260" w:rsidDel="00073F56" w:rsidRDefault="00922693">
      <w:pPr>
        <w:tabs>
          <w:tab w:val="left" w:pos="7400"/>
        </w:tabs>
        <w:spacing w:before="22" w:after="0" w:line="247" w:lineRule="auto"/>
        <w:ind w:left="520" w:right="1373" w:hanging="359"/>
        <w:rPr>
          <w:del w:id="541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542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 xml:space="preserve">3)  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C1C1C"/>
            <w:spacing w:val="49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C1C1C"/>
            <w:spacing w:val="25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position w:val="1"/>
            <w:sz w:val="23"/>
            <w:szCs w:val="23"/>
          </w:rPr>
          <w:delText>co</w:delText>
        </w:r>
        <w:r w:rsidDel="00073F56">
          <w:rPr>
            <w:rFonts w:ascii="Times New Roman" w:eastAsia="Times New Roman" w:hAnsi="Times New Roman" w:cs="Times New Roman"/>
            <w:color w:val="343434"/>
            <w:spacing w:val="4"/>
            <w:w w:val="107"/>
            <w:position w:val="1"/>
            <w:sz w:val="23"/>
            <w:szCs w:val="23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050505"/>
            <w:w w:val="107"/>
            <w:position w:val="1"/>
            <w:sz w:val="23"/>
            <w:szCs w:val="23"/>
          </w:rPr>
          <w:delText>municate</w:delText>
        </w:r>
        <w:r w:rsidDel="00073F56">
          <w:rPr>
            <w:rFonts w:ascii="Times New Roman" w:eastAsia="Times New Roman" w:hAnsi="Times New Roman" w:cs="Times New Roman"/>
            <w:color w:val="050505"/>
            <w:spacing w:val="-19"/>
            <w:w w:val="107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position w:val="1"/>
            <w:sz w:val="23"/>
            <w:szCs w:val="23"/>
          </w:rPr>
          <w:delText>information</w:delText>
        </w:r>
        <w:r w:rsidDel="00073F56">
          <w:rPr>
            <w:rFonts w:ascii="Times New Roman" w:eastAsia="Times New Roman" w:hAnsi="Times New Roman" w:cs="Times New Roman"/>
            <w:color w:val="343434"/>
            <w:spacing w:val="17"/>
            <w:w w:val="107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26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ideas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ways</w:delText>
        </w:r>
        <w:r w:rsidDel="00073F56">
          <w:rPr>
            <w:rFonts w:ascii="Times New Roman" w:eastAsia="Times New Roman" w:hAnsi="Times New Roman" w:cs="Times New Roman"/>
            <w:color w:val="1C1C1C"/>
            <w:spacing w:val="38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C1C1C"/>
            <w:spacing w:val="-38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1C1C1C"/>
            <w:w w:val="125"/>
            <w:position w:val="1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C1C1C"/>
            <w:w w:val="126"/>
            <w:position w:val="1"/>
            <w:sz w:val="23"/>
            <w:szCs w:val="23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1C1C1C"/>
            <w:spacing w:val="-30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A,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60"/>
            <w:position w:val="1"/>
            <w:sz w:val="23"/>
            <w:szCs w:val="23"/>
          </w:rPr>
          <w:delText>0,</w:delText>
        </w:r>
        <w:r w:rsidDel="00073F56">
          <w:rPr>
            <w:rFonts w:ascii="Times New Roman" w:eastAsia="Times New Roman" w:hAnsi="Times New Roman" w:cs="Times New Roman"/>
            <w:color w:val="1C1C1C"/>
            <w:spacing w:val="-45"/>
            <w:w w:val="160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24242"/>
            <w:position w:val="1"/>
            <w:sz w:val="23"/>
            <w:szCs w:val="23"/>
          </w:rPr>
          <w:delText>:</w:delText>
        </w:r>
        <w:r w:rsidDel="00073F56">
          <w:rPr>
            <w:rFonts w:ascii="Times New Roman" w:eastAsia="Times New Roman" w:hAnsi="Times New Roman" w:cs="Times New Roman"/>
            <w:color w:val="424242"/>
            <w:spacing w:val="37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6"/>
            <w:position w:val="1"/>
            <w:sz w:val="23"/>
            <w:szCs w:val="23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424242"/>
            <w:spacing w:val="-11"/>
            <w:w w:val="107"/>
            <w:position w:val="1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position w:val="1"/>
            <w:sz w:val="23"/>
            <w:szCs w:val="23"/>
          </w:rPr>
          <w:delText xml:space="preserve">urses </w:delText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sz w:val="23"/>
            <w:szCs w:val="23"/>
          </w:rPr>
          <w:delText>appropriate</w:delText>
        </w:r>
        <w:r w:rsidDel="00073F56">
          <w:rPr>
            <w:rFonts w:ascii="Times New Roman" w:eastAsia="Times New Roman" w:hAnsi="Times New Roman" w:cs="Times New Roman"/>
            <w:color w:val="343434"/>
            <w:spacing w:val="-9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 xml:space="preserve">purpose 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audience</w:delText>
        </w:r>
        <w:r w:rsidDel="00073F56">
          <w:rPr>
            <w:rFonts w:ascii="Times New Roman" w:eastAsia="Times New Roman" w:hAnsi="Times New Roman" w:cs="Times New Roman"/>
            <w:color w:val="1C1C1C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 xml:space="preserve">through 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spoken,</w:delText>
        </w:r>
        <w:r w:rsidDel="00073F56">
          <w:rPr>
            <w:rFonts w:ascii="Times New Roman" w:eastAsia="Times New Roman" w:hAnsi="Times New Roman" w:cs="Times New Roman"/>
            <w:color w:val="343434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written,</w:delText>
        </w:r>
        <w:r w:rsidDel="00073F56">
          <w:rPr>
            <w:rFonts w:ascii="Times New Roman" w:eastAsia="Times New Roman" w:hAnsi="Times New Roman" w:cs="Times New Roman"/>
            <w:color w:val="1C1C1C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-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1C1C1C"/>
            <w:spacing w:val="-2"/>
            <w:sz w:val="23"/>
            <w:szCs w:val="23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:</w:delText>
        </w:r>
        <w:r w:rsidDel="00073F56">
          <w:rPr>
            <w:rFonts w:ascii="Times New Roman" w:eastAsia="Times New Roman" w:hAnsi="Times New Roman" w:cs="Times New Roman"/>
            <w:color w:val="424242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 xml:space="preserve">courses; </w:delText>
        </w:r>
        <w:r w:rsidDel="00073F56">
          <w:rPr>
            <w:rFonts w:ascii="Times New Roman" w:eastAsia="Times New Roman" w:hAnsi="Times New Roman" w:cs="Times New Roman"/>
            <w:color w:val="343434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6"/>
            <w:sz w:val="23"/>
            <w:szCs w:val="23"/>
          </w:rPr>
          <w:delText xml:space="preserve">student-led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graphic</w:delText>
        </w:r>
        <w:r w:rsidDel="00073F56">
          <w:rPr>
            <w:rFonts w:ascii="Times New Roman" w:eastAsia="Times New Roman" w:hAnsi="Times New Roman" w:cs="Times New Roman"/>
            <w:color w:val="1C1C1C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means</w:delText>
        </w:r>
        <w:r w:rsidDel="00073F56">
          <w:rPr>
            <w:rFonts w:ascii="Times New Roman" w:eastAsia="Times New Roman" w:hAnsi="Times New Roman" w:cs="Times New Roman"/>
            <w:color w:val="1C1C1C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23"/>
            <w:szCs w:val="23"/>
          </w:rPr>
          <w:delText>expression.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23"/>
            <w:szCs w:val="23"/>
          </w:rPr>
          <w:delText>conferences</w:delText>
        </w:r>
      </w:del>
    </w:p>
    <w:p w:rsidR="00E05260" w:rsidDel="00073F56" w:rsidRDefault="00922693">
      <w:pPr>
        <w:tabs>
          <w:tab w:val="left" w:pos="7400"/>
        </w:tabs>
        <w:spacing w:before="17" w:after="0" w:line="251" w:lineRule="auto"/>
        <w:ind w:left="7412" w:right="1579" w:hanging="7265"/>
        <w:rPr>
          <w:del w:id="543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544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 xml:space="preserve">4) </w:delText>
        </w:r>
        <w:r w:rsidDel="00073F56">
          <w:rPr>
            <w:rFonts w:ascii="Times New Roman" w:eastAsia="Times New Roman" w:hAnsi="Times New Roman" w:cs="Times New Roman"/>
            <w:color w:val="1C1C1C"/>
            <w:spacing w:val="5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C1C1C"/>
            <w:spacing w:val="47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C1C1C"/>
            <w:spacing w:val="32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position w:val="1"/>
            <w:sz w:val="23"/>
            <w:szCs w:val="23"/>
          </w:rPr>
          <w:delText>demonstrate</w:delText>
        </w:r>
        <w:r w:rsidDel="00073F56">
          <w:rPr>
            <w:rFonts w:ascii="Times New Roman" w:eastAsia="Times New Roman" w:hAnsi="Times New Roman" w:cs="Times New Roman"/>
            <w:color w:val="1C1C1C"/>
            <w:spacing w:val="-16"/>
            <w:w w:val="107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position w:val="1"/>
            <w:sz w:val="23"/>
            <w:szCs w:val="23"/>
          </w:rPr>
          <w:delText>effective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w w:val="107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use</w:delText>
        </w:r>
        <w:r w:rsidDel="00073F56">
          <w:rPr>
            <w:rFonts w:ascii="Times New Roman" w:eastAsia="Times New Roman" w:hAnsi="Times New Roman" w:cs="Times New Roman"/>
            <w:color w:val="1C1C1C"/>
            <w:spacing w:val="29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technology.</w:delText>
        </w:r>
        <w:r w:rsidDel="00073F56">
          <w:rPr>
            <w:rFonts w:ascii="Times New Roman" w:eastAsia="Times New Roman" w:hAnsi="Times New Roman" w:cs="Times New Roman"/>
            <w:color w:val="1C1C1C"/>
            <w:spacing w:val="-4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4"/>
            <w:szCs w:val="24"/>
          </w:rPr>
          <w:delText>Q,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position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A,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60"/>
            <w:position w:val="1"/>
            <w:sz w:val="23"/>
            <w:szCs w:val="23"/>
          </w:rPr>
          <w:delText>0,</w:delText>
        </w:r>
        <w:r w:rsidDel="00073F56">
          <w:rPr>
            <w:rFonts w:ascii="Times New Roman" w:eastAsia="Times New Roman" w:hAnsi="Times New Roman" w:cs="Times New Roman"/>
            <w:color w:val="1C1C1C"/>
            <w:spacing w:val="-45"/>
            <w:w w:val="160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T:</w:delText>
        </w:r>
        <w:r w:rsidDel="00073F56">
          <w:rPr>
            <w:rFonts w:ascii="Times New Roman" w:eastAsia="Times New Roman" w:hAnsi="Times New Roman" w:cs="Times New Roman"/>
            <w:color w:val="1C1C1C"/>
            <w:spacing w:val="37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position w:val="1"/>
            <w:sz w:val="23"/>
            <w:szCs w:val="23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343434"/>
            <w:spacing w:val="27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6"/>
            <w:position w:val="1"/>
            <w:sz w:val="23"/>
            <w:szCs w:val="23"/>
          </w:rPr>
          <w:delText xml:space="preserve">courses,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 xml:space="preserve">especially 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6"/>
            <w:sz w:val="23"/>
            <w:szCs w:val="23"/>
          </w:rPr>
          <w:delText>technology</w:delText>
        </w:r>
      </w:del>
    </w:p>
    <w:p w:rsidR="00E05260" w:rsidDel="00073F56" w:rsidRDefault="00922693">
      <w:pPr>
        <w:spacing w:before="3" w:after="0" w:line="254" w:lineRule="auto"/>
        <w:ind w:left="7397" w:right="1497"/>
        <w:rPr>
          <w:del w:id="545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546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P:</w:delText>
        </w:r>
        <w:r w:rsidDel="00073F56">
          <w:rPr>
            <w:rFonts w:ascii="Times New Roman" w:eastAsia="Times New Roman" w:hAnsi="Times New Roman" w:cs="Times New Roman"/>
            <w:color w:val="1C1C1C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343434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courses,</w:delText>
        </w:r>
        <w:r w:rsidDel="00073F56">
          <w:rPr>
            <w:rFonts w:ascii="Times New Roman" w:eastAsia="Times New Roman" w:hAnsi="Times New Roman" w:cs="Times New Roman"/>
            <w:color w:val="343434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sz w:val="23"/>
            <w:szCs w:val="23"/>
          </w:rPr>
          <w:delText xml:space="preserve">especially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23"/>
            <w:szCs w:val="23"/>
          </w:rPr>
          <w:delText>technol</w:delText>
        </w:r>
        <w:r w:rsidDel="00073F56">
          <w:rPr>
            <w:rFonts w:ascii="Times New Roman" w:eastAsia="Times New Roman" w:hAnsi="Times New Roman" w:cs="Times New Roman"/>
            <w:color w:val="1C1C1C"/>
            <w:spacing w:val="-3"/>
            <w:w w:val="107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424242"/>
            <w:w w:val="107"/>
            <w:sz w:val="23"/>
            <w:szCs w:val="23"/>
          </w:rPr>
          <w:delText>gy;</w:delText>
        </w:r>
        <w:r w:rsidDel="00073F56">
          <w:rPr>
            <w:rFonts w:ascii="Times New Roman" w:eastAsia="Times New Roman" w:hAnsi="Times New Roman" w:cs="Times New Roman"/>
            <w:color w:val="424242"/>
            <w:spacing w:val="1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sz w:val="23"/>
            <w:szCs w:val="23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343434"/>
            <w:spacing w:val="-4"/>
            <w:w w:val="108"/>
            <w:sz w:val="23"/>
            <w:szCs w:val="23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050505"/>
            <w:w w:val="106"/>
            <w:sz w:val="23"/>
            <w:szCs w:val="23"/>
          </w:rPr>
          <w:delText xml:space="preserve">led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23"/>
            <w:szCs w:val="23"/>
          </w:rPr>
          <w:delText>confe</w:delText>
        </w:r>
        <w:r w:rsidDel="00073F56">
          <w:rPr>
            <w:rFonts w:ascii="Times New Roman" w:eastAsia="Times New Roman" w:hAnsi="Times New Roman" w:cs="Times New Roman"/>
            <w:color w:val="1C1C1C"/>
            <w:spacing w:val="-7"/>
            <w:w w:val="109"/>
            <w:sz w:val="23"/>
            <w:szCs w:val="23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424242"/>
            <w:w w:val="110"/>
            <w:sz w:val="23"/>
            <w:szCs w:val="23"/>
          </w:rPr>
          <w:delText>ences</w:delText>
        </w:r>
      </w:del>
    </w:p>
    <w:p w:rsidR="00E05260" w:rsidDel="00073F56" w:rsidRDefault="00922693">
      <w:pPr>
        <w:spacing w:before="5" w:after="0" w:line="240" w:lineRule="auto"/>
        <w:ind w:left="118" w:right="-20"/>
        <w:rPr>
          <w:del w:id="54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548" w:author="MRyder" w:date="2013-01-29T12:06:00Z">
        <w:r w:rsidDel="00073F56">
          <w:rPr>
            <w:rFonts w:ascii="Times New Roman" w:eastAsia="Times New Roman" w:hAnsi="Times New Roman" w:cs="Times New Roman"/>
            <w:i/>
            <w:color w:val="343434"/>
            <w:sz w:val="24"/>
            <w:szCs w:val="24"/>
          </w:rPr>
          <w:delText>Life-long</w:delText>
        </w:r>
        <w:r w:rsidDel="00073F56">
          <w:rPr>
            <w:rFonts w:ascii="Times New Roman" w:eastAsia="Times New Roman" w:hAnsi="Times New Roman" w:cs="Times New Roman"/>
            <w:i/>
            <w:color w:val="343434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424242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i/>
            <w:color w:val="424242"/>
            <w:spacing w:val="-8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i/>
            <w:color w:val="1C1C1C"/>
            <w:sz w:val="24"/>
            <w:szCs w:val="24"/>
          </w:rPr>
          <w:delText>arning</w:delText>
        </w:r>
        <w:r w:rsidDel="00073F56">
          <w:rPr>
            <w:rFonts w:ascii="Times New Roman" w:eastAsia="Times New Roman" w:hAnsi="Times New Roman" w:cs="Times New Roman"/>
            <w:i/>
            <w:color w:val="1C1C1C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43434"/>
            <w:w w:val="103"/>
            <w:sz w:val="24"/>
            <w:szCs w:val="24"/>
          </w:rPr>
          <w:delText>Skills</w:delText>
        </w:r>
      </w:del>
    </w:p>
    <w:p w:rsidR="00E05260" w:rsidDel="00073F56" w:rsidRDefault="00922693">
      <w:pPr>
        <w:tabs>
          <w:tab w:val="left" w:pos="7360"/>
        </w:tabs>
        <w:spacing w:before="32" w:after="0" w:line="245" w:lineRule="auto"/>
        <w:ind w:left="477" w:right="1409" w:hanging="345"/>
        <w:rPr>
          <w:del w:id="549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550" w:author="MRyder" w:date="2013-01-29T12:06:00Z">
        <w:r w:rsidDel="00073F56">
          <w:rPr>
            <w:rFonts w:ascii="Times New Roman" w:eastAsia="Times New Roman" w:hAnsi="Times New Roman" w:cs="Times New Roman"/>
            <w:color w:val="343434"/>
            <w:position w:val="1"/>
          </w:rPr>
          <w:delText xml:space="preserve">5)  </w:delText>
        </w:r>
        <w:r w:rsidDel="00073F56">
          <w:rPr>
            <w:rFonts w:ascii="Times New Roman" w:eastAsia="Times New Roman" w:hAnsi="Times New Roman" w:cs="Times New Roman"/>
            <w:color w:val="343434"/>
            <w:spacing w:val="18"/>
            <w:position w:val="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position w:val="1"/>
            <w:sz w:val="23"/>
            <w:szCs w:val="23"/>
          </w:rPr>
          <w:delText xml:space="preserve">Students </w:delText>
        </w:r>
        <w:r w:rsidDel="00073F56">
          <w:rPr>
            <w:rFonts w:ascii="Times New Roman" w:eastAsia="Times New Roman" w:hAnsi="Times New Roman" w:cs="Times New Roman"/>
            <w:color w:val="343434"/>
            <w:spacing w:val="4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position w:val="1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343434"/>
            <w:spacing w:val="26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use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position w:val="1"/>
            <w:sz w:val="23"/>
            <w:szCs w:val="23"/>
          </w:rPr>
          <w:delText>information-g</w:delText>
        </w:r>
        <w:r w:rsidDel="00073F56">
          <w:rPr>
            <w:rFonts w:ascii="Times New Roman" w:eastAsia="Times New Roman" w:hAnsi="Times New Roman" w:cs="Times New Roman"/>
            <w:color w:val="1C1C1C"/>
            <w:spacing w:val="-20"/>
            <w:w w:val="109"/>
            <w:position w:val="1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pacing w:val="-9"/>
            <w:w w:val="109"/>
            <w:position w:val="1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position w:val="1"/>
            <w:sz w:val="23"/>
            <w:szCs w:val="23"/>
          </w:rPr>
          <w:delText>hering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w w:val="109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position w:val="1"/>
            <w:sz w:val="23"/>
            <w:szCs w:val="23"/>
          </w:rPr>
          <w:delText>tools</w:delText>
        </w:r>
        <w:r w:rsidDel="00073F56">
          <w:rPr>
            <w:rFonts w:ascii="Times New Roman" w:eastAsia="Times New Roman" w:hAnsi="Times New Roman" w:cs="Times New Roman"/>
            <w:color w:val="343434"/>
            <w:spacing w:val="31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6"/>
            <w:position w:val="1"/>
            <w:sz w:val="23"/>
            <w:szCs w:val="23"/>
          </w:rPr>
          <w:delText>resource</w:delText>
        </w:r>
        <w:r w:rsidDel="00073F56">
          <w:rPr>
            <w:rFonts w:ascii="Times New Roman" w:eastAsia="Times New Roman" w:hAnsi="Times New Roman" w:cs="Times New Roman"/>
            <w:color w:val="1C1C1C"/>
            <w:spacing w:val="-10"/>
            <w:w w:val="116"/>
            <w:position w:val="1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25252"/>
            <w:w w:val="116"/>
            <w:position w:val="1"/>
            <w:sz w:val="23"/>
            <w:szCs w:val="23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25252"/>
            <w:position w:val="1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525252"/>
            <w:w w:val="34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6"/>
            <w:sz w:val="23"/>
            <w:szCs w:val="23"/>
          </w:rPr>
          <w:delText>E,</w:delText>
        </w:r>
        <w:r w:rsidDel="00073F56">
          <w:rPr>
            <w:rFonts w:ascii="Times New Roman" w:eastAsia="Times New Roman" w:hAnsi="Times New Roman" w:cs="Times New Roman"/>
            <w:color w:val="1C1C1C"/>
            <w:spacing w:val="-9"/>
            <w:w w:val="1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A,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55"/>
            <w:sz w:val="23"/>
            <w:szCs w:val="23"/>
          </w:rPr>
          <w:delText>0,</w:delText>
        </w:r>
        <w:r w:rsidDel="00073F56">
          <w:rPr>
            <w:rFonts w:ascii="Times New Roman" w:eastAsia="Times New Roman" w:hAnsi="Times New Roman" w:cs="Times New Roman"/>
            <w:color w:val="1C1C1C"/>
            <w:spacing w:val="-48"/>
            <w:w w:val="1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25252"/>
            <w:sz w:val="23"/>
            <w:szCs w:val="23"/>
          </w:rPr>
          <w:delText>:</w:delText>
        </w:r>
        <w:r w:rsidDel="00073F56">
          <w:rPr>
            <w:rFonts w:ascii="Times New Roman" w:eastAsia="Times New Roman" w:hAnsi="Times New Roman" w:cs="Times New Roman"/>
            <w:color w:val="525252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343434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23"/>
            <w:szCs w:val="23"/>
          </w:rPr>
          <w:delText xml:space="preserve">courses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 xml:space="preserve">including 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position w:val="1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C1C1C"/>
            <w:spacing w:val="-18"/>
            <w:w w:val="108"/>
            <w:position w:val="1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24242"/>
            <w:spacing w:val="-13"/>
            <w:w w:val="108"/>
            <w:position w:val="1"/>
            <w:sz w:val="23"/>
            <w:szCs w:val="23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position w:val="1"/>
            <w:sz w:val="23"/>
            <w:szCs w:val="23"/>
          </w:rPr>
          <w:delText>hnology,</w:delText>
        </w:r>
        <w:r w:rsidDel="00073F56">
          <w:rPr>
            <w:rFonts w:ascii="Times New Roman" w:eastAsia="Times New Roman" w:hAnsi="Times New Roman" w:cs="Times New Roman"/>
            <w:color w:val="1C1C1C"/>
            <w:spacing w:val="-7"/>
            <w:w w:val="108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position w:val="1"/>
            <w:sz w:val="23"/>
            <w:szCs w:val="23"/>
          </w:rPr>
          <w:delText>collect,</w:delText>
        </w:r>
        <w:r w:rsidDel="00073F56">
          <w:rPr>
            <w:rFonts w:ascii="Times New Roman" w:eastAsia="Times New Roman" w:hAnsi="Times New Roman" w:cs="Times New Roman"/>
            <w:color w:val="343434"/>
            <w:spacing w:val="44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9"/>
            <w:position w:val="1"/>
            <w:sz w:val="23"/>
            <w:szCs w:val="23"/>
          </w:rPr>
          <w:delText>organize,</w:delText>
        </w:r>
        <w:r w:rsidDel="00073F56">
          <w:rPr>
            <w:rFonts w:ascii="Times New Roman" w:eastAsia="Times New Roman" w:hAnsi="Times New Roman" w:cs="Times New Roman"/>
            <w:color w:val="343434"/>
            <w:spacing w:val="-27"/>
            <w:w w:val="109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position w:val="1"/>
            <w:sz w:val="23"/>
            <w:szCs w:val="23"/>
          </w:rPr>
          <w:delText>analyze,</w:delText>
        </w:r>
        <w:r w:rsidDel="00073F56">
          <w:rPr>
            <w:rFonts w:ascii="Times New Roman" w:eastAsia="Times New Roman" w:hAnsi="Times New Roman" w:cs="Times New Roman"/>
            <w:color w:val="343434"/>
            <w:spacing w:val="41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position w:val="1"/>
            <w:sz w:val="23"/>
            <w:szCs w:val="23"/>
          </w:rPr>
          <w:delText>evaluat</w:delText>
        </w:r>
        <w:r w:rsidDel="00073F56">
          <w:rPr>
            <w:rFonts w:ascii="Times New Roman" w:eastAsia="Times New Roman" w:hAnsi="Times New Roman" w:cs="Times New Roman"/>
            <w:color w:val="1C1C1C"/>
            <w:spacing w:val="-15"/>
            <w:w w:val="108"/>
            <w:position w:val="1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25252"/>
            <w:w w:val="108"/>
            <w:position w:val="1"/>
            <w:sz w:val="23"/>
            <w:szCs w:val="23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25252"/>
            <w:spacing w:val="-5"/>
            <w:w w:val="108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-41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050505"/>
            <w:sz w:val="23"/>
            <w:szCs w:val="23"/>
          </w:rPr>
          <w:delText>P:</w:delText>
        </w:r>
        <w:r w:rsidDel="00073F56">
          <w:rPr>
            <w:rFonts w:ascii="Times New Roman" w:eastAsia="Times New Roman" w:hAnsi="Times New Roman" w:cs="Times New Roman"/>
            <w:color w:val="050505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courses;</w:delText>
        </w:r>
        <w:r w:rsidDel="00073F56">
          <w:rPr>
            <w:rFonts w:ascii="Times New Roman" w:eastAsia="Times New Roman" w:hAnsi="Times New Roman" w:cs="Times New Roman"/>
            <w:color w:val="343434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sz w:val="23"/>
            <w:szCs w:val="23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343434"/>
            <w:spacing w:val="-4"/>
            <w:w w:val="108"/>
            <w:sz w:val="23"/>
            <w:szCs w:val="23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050505"/>
            <w:spacing w:val="2"/>
            <w:w w:val="95"/>
            <w:sz w:val="23"/>
            <w:szCs w:val="23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343434"/>
            <w:w w:val="105"/>
            <w:sz w:val="23"/>
            <w:szCs w:val="23"/>
          </w:rPr>
          <w:delText xml:space="preserve">ed </w:delText>
        </w:r>
        <w:r w:rsidDel="00073F56">
          <w:rPr>
            <w:rFonts w:ascii="Times New Roman" w:eastAsia="Times New Roman" w:hAnsi="Times New Roman" w:cs="Times New Roman"/>
            <w:color w:val="343434"/>
            <w:position w:val="1"/>
            <w:sz w:val="23"/>
            <w:szCs w:val="23"/>
          </w:rPr>
          <w:delText>pr</w:delText>
        </w:r>
        <w:r w:rsidDel="00073F56">
          <w:rPr>
            <w:rFonts w:ascii="Times New Roman" w:eastAsia="Times New Roman" w:hAnsi="Times New Roman" w:cs="Times New Roman"/>
            <w:color w:val="343434"/>
            <w:spacing w:val="-6"/>
            <w:position w:val="1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25252"/>
            <w:spacing w:val="-12"/>
            <w:position w:val="1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 xml:space="preserve">ent 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 xml:space="preserve">information 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position w:val="1"/>
            <w:sz w:val="23"/>
            <w:szCs w:val="23"/>
          </w:rPr>
          <w:delText>authentic,</w:delText>
        </w:r>
        <w:r w:rsidDel="00073F56">
          <w:rPr>
            <w:rFonts w:ascii="Times New Roman" w:eastAsia="Times New Roman" w:hAnsi="Times New Roman" w:cs="Times New Roman"/>
            <w:color w:val="1C1C1C"/>
            <w:spacing w:val="-9"/>
            <w:w w:val="108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position w:val="1"/>
            <w:sz w:val="23"/>
            <w:szCs w:val="23"/>
          </w:rPr>
          <w:delText>problem-based,</w:delText>
        </w:r>
        <w:r w:rsidDel="00073F56">
          <w:rPr>
            <w:rFonts w:ascii="Times New Roman" w:eastAsia="Times New Roman" w:hAnsi="Times New Roman" w:cs="Times New Roman"/>
            <w:color w:val="1C1C1C"/>
            <w:spacing w:val="-11"/>
            <w:w w:val="108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position w:val="1"/>
            <w:sz w:val="23"/>
            <w:szCs w:val="23"/>
          </w:rPr>
          <w:delText>project-based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1C1C1C"/>
            <w:w w:val="34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8"/>
            <w:sz w:val="23"/>
            <w:szCs w:val="23"/>
          </w:rPr>
          <w:delText>conferences</w:delText>
        </w:r>
      </w:del>
    </w:p>
    <w:p w:rsidR="00E05260" w:rsidDel="00073F56" w:rsidRDefault="00922693">
      <w:pPr>
        <w:spacing w:before="3" w:after="0" w:line="240" w:lineRule="auto"/>
        <w:ind w:left="477" w:right="-20"/>
        <w:rPr>
          <w:del w:id="551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552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pacing w:val="-14"/>
            <w:w w:val="122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w w:val="108"/>
            <w:sz w:val="23"/>
            <w:szCs w:val="23"/>
          </w:rPr>
          <w:delText>ssi</w:delText>
        </w:r>
        <w:r w:rsidDel="00073F56">
          <w:rPr>
            <w:rFonts w:ascii="Times New Roman" w:eastAsia="Times New Roman" w:hAnsi="Times New Roman" w:cs="Times New Roman"/>
            <w:color w:val="424242"/>
            <w:spacing w:val="-7"/>
            <w:w w:val="109"/>
            <w:sz w:val="23"/>
            <w:szCs w:val="23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23"/>
            <w:szCs w:val="23"/>
          </w:rPr>
          <w:delText>nments.</w:delText>
        </w:r>
      </w:del>
    </w:p>
    <w:p w:rsidR="00E05260" w:rsidDel="00073F56" w:rsidRDefault="00922693">
      <w:pPr>
        <w:tabs>
          <w:tab w:val="left" w:pos="7380"/>
        </w:tabs>
        <w:spacing w:before="34" w:after="0" w:line="243" w:lineRule="auto"/>
        <w:ind w:left="477" w:right="1416" w:hanging="359"/>
        <w:rPr>
          <w:del w:id="553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554" w:author="MRyder" w:date="2013-01-29T12:06:00Z">
        <w:r w:rsidDel="00073F56">
          <w:rPr>
            <w:rFonts w:ascii="Times New Roman" w:eastAsia="Times New Roman" w:hAnsi="Times New Roman" w:cs="Times New Roman"/>
            <w:color w:val="343434"/>
            <w:position w:val="1"/>
            <w:sz w:val="23"/>
            <w:szCs w:val="23"/>
          </w:rPr>
          <w:delText xml:space="preserve">6)  </w:delText>
        </w:r>
        <w:r w:rsidDel="00073F56">
          <w:rPr>
            <w:rFonts w:ascii="Times New Roman" w:eastAsia="Times New Roman" w:hAnsi="Times New Roman" w:cs="Times New Roman"/>
            <w:color w:val="343434"/>
            <w:spacing w:val="9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Studen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position w:val="1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24242"/>
            <w:position w:val="1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24242"/>
            <w:spacing w:val="56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 xml:space="preserve">demonstrate 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position w:val="1"/>
            <w:sz w:val="23"/>
            <w:szCs w:val="23"/>
          </w:rPr>
          <w:delText>ag</w:delText>
        </w:r>
        <w:r w:rsidDel="00073F56">
          <w:rPr>
            <w:rFonts w:ascii="Times New Roman" w:eastAsia="Times New Roman" w:hAnsi="Times New Roman" w:cs="Times New Roman"/>
            <w:color w:val="343434"/>
            <w:spacing w:val="-4"/>
            <w:w w:val="107"/>
            <w:position w:val="1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050505"/>
            <w:w w:val="107"/>
            <w:position w:val="1"/>
            <w:sz w:val="23"/>
            <w:szCs w:val="23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050505"/>
            <w:spacing w:val="-9"/>
            <w:w w:val="107"/>
            <w:position w:val="1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position w:val="1"/>
            <w:sz w:val="23"/>
            <w:szCs w:val="23"/>
          </w:rPr>
          <w:delText>ppropriate</w:delText>
        </w:r>
        <w:r w:rsidDel="00073F56">
          <w:rPr>
            <w:rFonts w:ascii="Times New Roman" w:eastAsia="Times New Roman" w:hAnsi="Times New Roman" w:cs="Times New Roman"/>
            <w:color w:val="343434"/>
            <w:spacing w:val="21"/>
            <w:w w:val="107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position w:val="1"/>
            <w:sz w:val="23"/>
            <w:szCs w:val="23"/>
          </w:rPr>
          <w:delText>understanding,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E,</w:delText>
        </w:r>
        <w:r w:rsidDel="00073F56">
          <w:rPr>
            <w:rFonts w:ascii="Times New Roman" w:eastAsia="Times New Roman" w:hAnsi="Times New Roman" w:cs="Times New Roman"/>
            <w:color w:val="1C1C1C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A,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34"/>
            <w:sz w:val="23"/>
            <w:szCs w:val="23"/>
          </w:rPr>
          <w:delText>0,</w:delText>
        </w:r>
        <w:r w:rsidDel="00073F56">
          <w:rPr>
            <w:rFonts w:ascii="Times New Roman" w:eastAsia="Times New Roman" w:hAnsi="Times New Roman" w:cs="Times New Roman"/>
            <w:color w:val="1C1C1C"/>
            <w:spacing w:val="-3"/>
            <w:w w:val="1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pacing w:val="-9"/>
            <w:w w:val="134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25252"/>
            <w:w w:val="134"/>
            <w:sz w:val="23"/>
            <w:szCs w:val="23"/>
          </w:rPr>
          <w:delText>:</w:delText>
        </w:r>
        <w:r w:rsidDel="00073F56">
          <w:rPr>
            <w:rFonts w:ascii="Times New Roman" w:eastAsia="Times New Roman" w:hAnsi="Times New Roman" w:cs="Times New Roman"/>
            <w:color w:val="525252"/>
            <w:spacing w:val="-42"/>
            <w:w w:val="1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pacing w:val="-10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50505"/>
            <w:sz w:val="23"/>
            <w:szCs w:val="23"/>
          </w:rPr>
          <w:delText>ll</w:delText>
        </w:r>
        <w:r w:rsidDel="00073F56">
          <w:rPr>
            <w:rFonts w:ascii="Times New Roman" w:eastAsia="Times New Roman" w:hAnsi="Times New Roman" w:cs="Times New Roman"/>
            <w:color w:val="050505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sz w:val="23"/>
            <w:szCs w:val="23"/>
          </w:rPr>
          <w:delText xml:space="preserve">courses </w:delText>
        </w:r>
        <w:r w:rsidDel="00073F56">
          <w:rPr>
            <w:rFonts w:ascii="Times New Roman" w:eastAsia="Times New Roman" w:hAnsi="Times New Roman" w:cs="Times New Roman"/>
            <w:color w:val="1C1C1C"/>
            <w:w w:val="106"/>
            <w:position w:val="1"/>
            <w:sz w:val="23"/>
            <w:szCs w:val="23"/>
          </w:rPr>
          <w:delText>management,</w:delText>
        </w:r>
        <w:r w:rsidDel="00073F56">
          <w:rPr>
            <w:rFonts w:ascii="Times New Roman" w:eastAsia="Times New Roman" w:hAnsi="Times New Roman" w:cs="Times New Roman"/>
            <w:color w:val="1C1C1C"/>
            <w:spacing w:val="-15"/>
            <w:w w:val="106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 xml:space="preserve">direction 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1C1C1C"/>
            <w:spacing w:val="44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own</w:delText>
        </w:r>
        <w:r w:rsidDel="00073F56">
          <w:rPr>
            <w:rFonts w:ascii="Times New Roman" w:eastAsia="Times New Roman" w:hAnsi="Times New Roman" w:cs="Times New Roman"/>
            <w:color w:val="1C1C1C"/>
            <w:spacing w:val="44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50505"/>
            <w:spacing w:val="-7"/>
            <w:position w:val="1"/>
            <w:sz w:val="23"/>
            <w:szCs w:val="23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343434"/>
            <w:position w:val="1"/>
            <w:sz w:val="23"/>
            <w:szCs w:val="23"/>
          </w:rPr>
          <w:delText>earning</w:delText>
        </w:r>
        <w:r w:rsidDel="00073F56">
          <w:rPr>
            <w:rFonts w:ascii="Times New Roman" w:eastAsia="Times New Roman" w:hAnsi="Times New Roman" w:cs="Times New Roman"/>
            <w:color w:val="343434"/>
            <w:spacing w:val="57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delText>authentic,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position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position w:val="1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P: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pacing w:val="-1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50505"/>
            <w:sz w:val="23"/>
            <w:szCs w:val="23"/>
          </w:rPr>
          <w:delText>ll</w:delText>
        </w:r>
        <w:r w:rsidDel="00073F56">
          <w:rPr>
            <w:rFonts w:ascii="Times New Roman" w:eastAsia="Times New Roman" w:hAnsi="Times New Roman" w:cs="Times New Roman"/>
            <w:color w:val="050505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courses;</w:delText>
        </w:r>
        <w:r w:rsidDel="00073F56">
          <w:rPr>
            <w:rFonts w:ascii="Times New Roman" w:eastAsia="Times New Roman" w:hAnsi="Times New Roman" w:cs="Times New Roman"/>
            <w:color w:val="343434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sz w:val="23"/>
            <w:szCs w:val="23"/>
          </w:rPr>
          <w:delText xml:space="preserve">student-led </w:delText>
        </w:r>
        <w:r w:rsidDel="00073F56">
          <w:rPr>
            <w:rFonts w:ascii="Times New Roman" w:eastAsia="Times New Roman" w:hAnsi="Times New Roman" w:cs="Times New Roman"/>
            <w:color w:val="1C1C1C"/>
            <w:w w:val="105"/>
            <w:sz w:val="23"/>
            <w:szCs w:val="23"/>
          </w:rPr>
          <w:delText>problem-based,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w w:val="10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23"/>
            <w:szCs w:val="23"/>
          </w:rPr>
          <w:delText>project-based</w:delText>
        </w:r>
        <w:r w:rsidDel="00073F56">
          <w:rPr>
            <w:rFonts w:ascii="Times New Roman" w:eastAsia="Times New Roman" w:hAnsi="Times New Roman" w:cs="Times New Roman"/>
            <w:color w:val="1C1C1C"/>
            <w:spacing w:val="-4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23"/>
            <w:szCs w:val="23"/>
          </w:rPr>
          <w:delText>assignments.</w:delText>
        </w:r>
        <w:r w:rsidDel="00073F56">
          <w:rPr>
            <w:rFonts w:ascii="Times New Roman" w:eastAsia="Times New Roman" w:hAnsi="Times New Roman" w:cs="Times New Roman"/>
            <w:color w:val="1C1C1C"/>
            <w:spacing w:val="-50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sz w:val="23"/>
            <w:szCs w:val="23"/>
          </w:rPr>
          <w:delText>conferences</w:delText>
        </w:r>
      </w:del>
    </w:p>
    <w:p w:rsidR="00E05260" w:rsidDel="00073F56" w:rsidRDefault="00E05260">
      <w:pPr>
        <w:spacing w:after="0"/>
        <w:rPr>
          <w:del w:id="555" w:author="MRyder" w:date="2013-01-29T12:06:00Z"/>
        </w:rPr>
        <w:sectPr w:rsidR="00E05260" w:rsidDel="00073F56">
          <w:type w:val="continuous"/>
          <w:pgSz w:w="12240" w:h="15840"/>
          <w:pgMar w:top="1420" w:right="100" w:bottom="280" w:left="740" w:header="720" w:footer="720" w:gutter="0"/>
          <w:cols w:space="720"/>
        </w:sectPr>
      </w:pPr>
    </w:p>
    <w:p w:rsidR="00E05260" w:rsidDel="00073F56" w:rsidRDefault="00212513">
      <w:pPr>
        <w:spacing w:before="4" w:after="0" w:line="80" w:lineRule="exact"/>
        <w:rPr>
          <w:del w:id="556" w:author="MRyder" w:date="2013-01-29T12:06:00Z"/>
          <w:sz w:val="8"/>
          <w:szCs w:val="8"/>
        </w:rPr>
      </w:pPr>
      <w:del w:id="557" w:author="MRyder" w:date="2013-01-29T12:06:00Z"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88" behindDoc="1" locked="0" layoutInCell="1" allowOverlap="1">
                  <wp:simplePos x="0" y="0"/>
                  <wp:positionH relativeFrom="page">
                    <wp:posOffset>485775</wp:posOffset>
                  </wp:positionH>
                  <wp:positionV relativeFrom="page">
                    <wp:posOffset>114935</wp:posOffset>
                  </wp:positionV>
                  <wp:extent cx="7121525" cy="38100"/>
                  <wp:effectExtent l="9525" t="635" r="3175" b="8890"/>
                  <wp:wrapNone/>
                  <wp:docPr id="196" name="Group 16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121525" cy="38100"/>
                            <a:chOff x="765" y="181"/>
                            <a:chExt cx="11215" cy="60"/>
                          </a:xfrm>
                        </wpg:grpSpPr>
                        <wpg:grpSp>
                          <wpg:cNvPr id="197" name="Group 166"/>
                          <wpg:cNvGrpSpPr>
                            <a:grpSpLocks/>
                          </wpg:cNvGrpSpPr>
                          <wpg:grpSpPr bwMode="auto">
                            <a:xfrm>
                              <a:off x="772" y="188"/>
                              <a:ext cx="8132" cy="2"/>
                              <a:chOff x="772" y="188"/>
                              <a:chExt cx="8132" cy="2"/>
                            </a:xfrm>
                          </wpg:grpSpPr>
                          <wps:wsp>
                            <wps:cNvPr id="198" name="Freeform 167"/>
                            <wps:cNvSpPr>
                              <a:spLocks/>
                            </wps:cNvSpPr>
                            <wps:spPr bwMode="auto">
                              <a:xfrm>
                                <a:off x="772" y="188"/>
                                <a:ext cx="8132" cy="2"/>
                              </a:xfrm>
                              <a:custGeom>
                                <a:avLst/>
                                <a:gdLst>
                                  <a:gd name="T0" fmla="+- 0 772 772"/>
                                  <a:gd name="T1" fmla="*/ T0 w 8132"/>
                                  <a:gd name="T2" fmla="+- 0 8904 772"/>
                                  <a:gd name="T3" fmla="*/ T2 w 8132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8132">
                                    <a:moveTo>
                                      <a:pt x="0" y="0"/>
                                    </a:moveTo>
                                    <a:lnTo>
                                      <a:pt x="8132" y="0"/>
                                    </a:lnTo>
                                  </a:path>
                                </a:pathLst>
                              </a:custGeom>
                              <a:noFill/>
                              <a:ln w="8918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99" name="Group 164"/>
                          <wpg:cNvGrpSpPr>
                            <a:grpSpLocks/>
                          </wpg:cNvGrpSpPr>
                          <wpg:grpSpPr bwMode="auto">
                            <a:xfrm>
                              <a:off x="8104" y="234"/>
                              <a:ext cx="3869" cy="2"/>
                              <a:chOff x="8104" y="234"/>
                              <a:chExt cx="3869" cy="2"/>
                            </a:xfrm>
                          </wpg:grpSpPr>
                          <wps:wsp>
                            <wps:cNvPr id="200" name="Freeform 165"/>
                            <wps:cNvSpPr>
                              <a:spLocks/>
                            </wps:cNvSpPr>
                            <wps:spPr bwMode="auto">
                              <a:xfrm>
                                <a:off x="8104" y="234"/>
                                <a:ext cx="3869" cy="2"/>
                              </a:xfrm>
                              <a:custGeom>
                                <a:avLst/>
                                <a:gdLst>
                                  <a:gd name="T0" fmla="+- 0 8104 8104"/>
                                  <a:gd name="T1" fmla="*/ T0 w 3869"/>
                                  <a:gd name="T2" fmla="+- 0 11973 8104"/>
                                  <a:gd name="T3" fmla="*/ T2 w 3869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3869">
                                    <a:moveTo>
                                      <a:pt x="0" y="0"/>
                                    </a:moveTo>
                                    <a:lnTo>
                                      <a:pt x="3869" y="0"/>
                                    </a:lnTo>
                                  </a:path>
                                </a:pathLst>
                              </a:custGeom>
                              <a:noFill/>
                              <a:ln w="8918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163" o:spid="_x0000_s1026" style="position:absolute;margin-left:38.25pt;margin-top:9.05pt;width:560.75pt;height:3pt;z-index:-2592;mso-position-horizontal-relative:page;mso-position-vertical-relative:page" coordorigin="765,181" coordsize="11215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">
                  <v:group id="Group 166" o:spid="_x0000_s1027" style="position:absolute;left:772;top:188;width:8132;height:2" coordorigin="772,188" coordsize="813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CeXr8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YsZ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CeXr8QAAADcAAAA&#10;DwAAAAAAAAAAAAAAAACqAgAAZHJzL2Rvd25yZXYueG1sUEsFBgAAAAAEAAQA+gAAAJsDAAAAAA==&#10;">
                    <v:shape id="Freeform 167" o:spid="_x0000_s1028" style="position:absolute;left:772;top:188;width:8132;height:2;visibility:visible;mso-wrap-style:square;v-text-anchor:top" coordsize="813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ADr8YA&#10;AADcAAAADwAAAGRycy9kb3ducmV2LnhtbESPQU/DMAyF70j7D5EncWNpOQAryyaEOgTiRDdpO1qN&#10;aSMap0rC1vHr8QGJm633/N7n1WbygzpRTC6wgXJRgCJug3XcGdjvtjcPoFJGtjgEJgMXSrBZz65W&#10;WNlw5g86NblTEsKpQgN9zmOldWp78pgWYSQW7TNEj1nW2Gkb8SzhftC3RXGnPTqWhh5Heu6p/Wq+&#10;vYFjUTtX2596W768NYfL/Xu520djrufT0yOoTFP+N/9dv1rBXwqtPCMT6P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VADr8YAAADcAAAADwAAAAAAAAAAAAAAAACYAgAAZHJz&#10;L2Rvd25yZXYueG1sUEsFBgAAAAAEAAQA9QAAAIsDAAAAAA==&#10;" path="m,l8132,e" filled="f" strokeweight=".24772mm">
                      <v:path arrowok="t" o:connecttype="custom" o:connectlocs="0,0;8132,0" o:connectangles="0,0"/>
                    </v:shape>
                  </v:group>
                  <v:group id="Group 164" o:spid="_x0000_s1029" style="position:absolute;left:8104;top:234;width:3869;height:2" coordorigin="8104,234" coordsize="386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SmRsQAAADcAAAADwAAAGRycy9kb3ducmV2LnhtbERPS2uDQBC+F/Iflink&#10;1qwmtCQ2q0hoQg+hkAeU3gZ3oqI7K+5Wzb/vFgq9zcf3nG02mVYM1LvasoJ4EYEgLqyuuVRwveyf&#10;1iCcR9bYWiYFd3KQpbOHLSbajnyi4exLEULYJaig8r5LpHRFRQbdwnbEgbvZ3qAPsC+l7nEM4aaV&#10;yyh6kQZrDg0VdrSrqGjO30bBYcQxX8Vvw7G57e5fl+ePz2NMSs0fp/wVhKfJ/4v/3O86zN9s4P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vSmRsQAAADcAAAA&#10;DwAAAAAAAAAAAAAAAACqAgAAZHJzL2Rvd25yZXYueG1sUEsFBgAAAAAEAAQA+gAAAJsDAAAAAA==&#10;">
                    <v:shape id="Freeform 165" o:spid="_x0000_s1030" style="position:absolute;left:8104;top:234;width:3869;height:2;visibility:visible;mso-wrap-style:square;v-text-anchor:top" coordsize="386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0err4A&#10;AADcAAAADwAAAGRycy9kb3ducmV2LnhtbESPSwvCMBCE74L/IazgTVMFX9UoIgqCJ1/3pVnbarMp&#10;TbT13xtB8DjMzDfMYtWYQryocrllBYN+BII4sTrnVMHlvOtNQTiPrLGwTAre5GC1bLcWGGtb85Fe&#10;J5+KAGEXo4LM+zKW0iUZGXR9WxIH72Yrgz7IKpW6wjrATSGHUTSWBnMOCxmWtMkoeZyeRsF1NHxM&#10;3oPZtbzJbY1jk94Px7VS3U6znoPw1Ph/+NfeawWBCN8z4QjI5Q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fdHq6+AAAA3AAAAA8AAAAAAAAAAAAAAAAAmAIAAGRycy9kb3ducmV2&#10;LnhtbFBLBQYAAAAABAAEAPUAAACDAwAAAAA=&#10;" path="m,l3869,e" filled="f" strokeweight=".24772mm">
                      <v:path arrowok="t" o:connecttype="custom" o:connectlocs="0,0;3869,0" o:connectangles="0,0"/>
                    </v:shape>
                  </v:group>
                  <w10:wrap anchorx="page" anchory="page"/>
                </v:group>
              </w:pict>
            </mc:Fallback>
          </mc:AlternateContent>
        </w:r>
      </w:del>
    </w:p>
    <w:tbl>
      <w:tblPr>
        <w:tblW w:w="0" w:type="auto"/>
        <w:tblInd w:w="9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8"/>
        <w:gridCol w:w="6722"/>
        <w:gridCol w:w="3181"/>
        <w:gridCol w:w="61"/>
      </w:tblGrid>
      <w:tr w:rsidR="00E05260" w:rsidDel="00073F56">
        <w:trPr>
          <w:trHeight w:hRule="exact" w:val="844"/>
          <w:del w:id="558" w:author="MRyder" w:date="2013-01-29T12:06:00Z"/>
        </w:trPr>
        <w:tc>
          <w:tcPr>
            <w:tcW w:w="348" w:type="dxa"/>
            <w:vMerge w:val="restart"/>
            <w:tcBorders>
              <w:top w:val="single" w:sz="8" w:space="0" w:color="000000"/>
              <w:left w:val="nil"/>
              <w:right w:val="nil"/>
            </w:tcBorders>
          </w:tcPr>
          <w:p w:rsidR="00E05260" w:rsidDel="00073F56" w:rsidRDefault="00922693">
            <w:pPr>
              <w:spacing w:after="0" w:line="266" w:lineRule="exact"/>
              <w:ind w:left="32" w:right="-109"/>
              <w:rPr>
                <w:del w:id="559" w:author="MRyder" w:date="2013-01-29T12:06:00Z"/>
                <w:rFonts w:ascii="Times New Roman" w:eastAsia="Times New Roman" w:hAnsi="Times New Roman" w:cs="Times New Roman"/>
                <w:sz w:val="23"/>
                <w:szCs w:val="23"/>
              </w:rPr>
            </w:pPr>
            <w:del w:id="560" w:author="MRyder" w:date="2013-01-29T12:06:00Z">
              <w:r w:rsidDel="00073F56">
                <w:rPr>
                  <w:rFonts w:ascii="Arial" w:eastAsia="Arial" w:hAnsi="Arial" w:cs="Arial"/>
                  <w:color w:val="1F1F1F"/>
                  <w:w w:val="65"/>
                  <w:sz w:val="27"/>
                  <w:szCs w:val="27"/>
                </w:rPr>
                <w:delText xml:space="preserve">j </w:delText>
              </w:r>
              <w:r w:rsidDel="00073F56">
                <w:rPr>
                  <w:rFonts w:ascii="Arial" w:eastAsia="Arial" w:hAnsi="Arial" w:cs="Arial"/>
                  <w:color w:val="1F1F1F"/>
                  <w:spacing w:val="10"/>
                  <w:w w:val="65"/>
                  <w:sz w:val="27"/>
                  <w:szCs w:val="27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i/>
                  <w:color w:val="1F1F1F"/>
                  <w:w w:val="103"/>
                  <w:sz w:val="23"/>
                  <w:szCs w:val="23"/>
                </w:rPr>
                <w:delText>7)</w:delText>
              </w:r>
            </w:del>
          </w:p>
          <w:p w:rsidR="00E05260" w:rsidDel="00073F56" w:rsidRDefault="00922693">
            <w:pPr>
              <w:spacing w:before="13" w:after="0" w:line="240" w:lineRule="auto"/>
              <w:ind w:left="25" w:right="-20"/>
              <w:rPr>
                <w:del w:id="561" w:author="MRyder" w:date="2013-01-29T12:06:00Z"/>
                <w:rFonts w:ascii="Arial" w:eastAsia="Arial" w:hAnsi="Arial" w:cs="Arial"/>
              </w:rPr>
            </w:pPr>
            <w:del w:id="562" w:author="MRyder" w:date="2013-01-29T12:06:00Z">
              <w:r w:rsidDel="00073F56">
                <w:rPr>
                  <w:rFonts w:ascii="Arial" w:eastAsia="Arial" w:hAnsi="Arial" w:cs="Arial"/>
                  <w:color w:val="1F1F1F"/>
                  <w:w w:val="133"/>
                </w:rPr>
                <w:delText>I</w:delText>
              </w:r>
            </w:del>
          </w:p>
          <w:p w:rsidR="00E05260" w:rsidDel="00073F56" w:rsidRDefault="00E05260">
            <w:pPr>
              <w:spacing w:before="6" w:after="0" w:line="100" w:lineRule="exact"/>
              <w:rPr>
                <w:del w:id="563" w:author="MRyder" w:date="2013-01-29T12:06:00Z"/>
                <w:sz w:val="10"/>
                <w:szCs w:val="10"/>
              </w:rPr>
            </w:pPr>
          </w:p>
          <w:p w:rsidR="00E05260" w:rsidDel="00073F56" w:rsidRDefault="00E05260">
            <w:pPr>
              <w:spacing w:after="0" w:line="200" w:lineRule="exact"/>
              <w:rPr>
                <w:del w:id="564" w:author="MRyder" w:date="2013-01-29T12:06:00Z"/>
                <w:sz w:val="20"/>
                <w:szCs w:val="20"/>
              </w:rPr>
            </w:pPr>
          </w:p>
          <w:p w:rsidR="00E05260" w:rsidDel="00073F56" w:rsidRDefault="00922693">
            <w:pPr>
              <w:spacing w:after="0" w:line="240" w:lineRule="auto"/>
              <w:ind w:left="123" w:right="-51"/>
              <w:rPr>
                <w:del w:id="565" w:author="MRyder" w:date="2013-01-29T12:06:00Z"/>
                <w:rFonts w:ascii="Times New Roman" w:eastAsia="Times New Roman" w:hAnsi="Times New Roman" w:cs="Times New Roman"/>
                <w:sz w:val="23"/>
                <w:szCs w:val="23"/>
              </w:rPr>
            </w:pPr>
            <w:del w:id="566" w:author="MRyder" w:date="2013-01-29T12:06:00Z">
              <w:r w:rsidDel="00073F56">
                <w:rPr>
                  <w:rFonts w:ascii="Times New Roman" w:eastAsia="Times New Roman" w:hAnsi="Times New Roman" w:cs="Times New Roman"/>
                  <w:i/>
                  <w:color w:val="1F1F1F"/>
                  <w:w w:val="105"/>
                  <w:sz w:val="23"/>
                  <w:szCs w:val="23"/>
                </w:rPr>
                <w:delText>In</w:delText>
              </w:r>
            </w:del>
          </w:p>
        </w:tc>
        <w:tc>
          <w:tcPr>
            <w:tcW w:w="67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:rsidR="00E05260" w:rsidDel="00073F56" w:rsidRDefault="00922693">
            <w:pPr>
              <w:spacing w:after="0" w:line="259" w:lineRule="exact"/>
              <w:ind w:left="169" w:right="-20"/>
              <w:rPr>
                <w:del w:id="567" w:author="MRyder" w:date="2013-01-29T12:06:00Z"/>
                <w:rFonts w:ascii="Times New Roman" w:eastAsia="Times New Roman" w:hAnsi="Times New Roman" w:cs="Times New Roman"/>
                <w:sz w:val="23"/>
                <w:szCs w:val="23"/>
              </w:rPr>
            </w:pPr>
            <w:del w:id="568" w:author="MRyder" w:date="2013-01-29T12:06:00Z"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Students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41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z w:val="23"/>
                  <w:szCs w:val="23"/>
                </w:rPr>
                <w:delText>will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11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w w:val="99"/>
                  <w:sz w:val="23"/>
                  <w:szCs w:val="23"/>
                </w:rPr>
                <w:delText>demonstni.te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-11"/>
                  <w:w w:val="99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the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18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ability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20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to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18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reflect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16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on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22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and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2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w w:val="104"/>
                  <w:sz w:val="23"/>
                  <w:szCs w:val="23"/>
                </w:rPr>
                <w:delText>evaluate</w:delText>
              </w:r>
            </w:del>
          </w:p>
          <w:p w:rsidR="00E05260" w:rsidDel="00073F56" w:rsidRDefault="00922693">
            <w:pPr>
              <w:spacing w:before="12" w:after="0" w:line="240" w:lineRule="auto"/>
              <w:ind w:left="154" w:right="-20"/>
              <w:rPr>
                <w:del w:id="569" w:author="MRyder" w:date="2013-01-29T12:06:00Z"/>
                <w:rFonts w:ascii="Times New Roman" w:eastAsia="Times New Roman" w:hAnsi="Times New Roman" w:cs="Times New Roman"/>
                <w:sz w:val="23"/>
                <w:szCs w:val="23"/>
              </w:rPr>
            </w:pPr>
            <w:del w:id="570" w:author="MRyder" w:date="2013-01-29T12:06:00Z"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their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19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own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25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z w:val="23"/>
                  <w:szCs w:val="23"/>
                </w:rPr>
                <w:delText>and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16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z w:val="23"/>
                  <w:szCs w:val="23"/>
                </w:rPr>
                <w:delText>others'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44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w w:val="103"/>
                  <w:sz w:val="23"/>
                  <w:szCs w:val="23"/>
                </w:rPr>
                <w:delText>learning.</w:delText>
              </w:r>
            </w:del>
          </w:p>
        </w:tc>
        <w:tc>
          <w:tcPr>
            <w:tcW w:w="3181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:rsidR="00E05260" w:rsidDel="00073F56" w:rsidRDefault="00922693">
            <w:pPr>
              <w:spacing w:before="1" w:after="0" w:line="240" w:lineRule="auto"/>
              <w:ind w:left="128" w:right="-20"/>
              <w:rPr>
                <w:del w:id="571" w:author="MRyder" w:date="2013-01-29T12:06:00Z"/>
                <w:rFonts w:ascii="Times New Roman" w:eastAsia="Times New Roman" w:hAnsi="Times New Roman" w:cs="Times New Roman"/>
                <w:sz w:val="23"/>
                <w:szCs w:val="23"/>
              </w:rPr>
            </w:pPr>
            <w:del w:id="572" w:author="MRyder" w:date="2013-01-29T12:06:00Z"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E,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24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A,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3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w w:val="156"/>
                  <w:sz w:val="23"/>
                  <w:szCs w:val="23"/>
                </w:rPr>
                <w:delText>0,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-43"/>
                  <w:w w:val="156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T: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30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all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7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w w:val="105"/>
                  <w:sz w:val="23"/>
                  <w:szCs w:val="23"/>
                </w:rPr>
                <w:delText>courses</w:delText>
              </w:r>
            </w:del>
          </w:p>
          <w:p w:rsidR="00E05260" w:rsidDel="00073F56" w:rsidRDefault="00922693">
            <w:pPr>
              <w:spacing w:after="0" w:line="272" w:lineRule="exact"/>
              <w:ind w:left="128" w:right="-20"/>
              <w:rPr>
                <w:del w:id="573" w:author="MRyder" w:date="2013-01-29T12:06:00Z"/>
                <w:rFonts w:ascii="Times New Roman" w:eastAsia="Times New Roman" w:hAnsi="Times New Roman" w:cs="Times New Roman"/>
                <w:sz w:val="23"/>
                <w:szCs w:val="23"/>
              </w:rPr>
            </w:pPr>
            <w:del w:id="574" w:author="MRyder" w:date="2013-01-29T12:06:00Z">
              <w:r w:rsidDel="00073F56">
                <w:rPr>
                  <w:rFonts w:ascii="Times New Roman" w:eastAsia="Times New Roman" w:hAnsi="Times New Roman" w:cs="Times New Roman"/>
                  <w:color w:val="1F1F1F"/>
                  <w:sz w:val="24"/>
                  <w:szCs w:val="24"/>
                </w:rPr>
                <w:delText>P: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-21"/>
                  <w:sz w:val="24"/>
                  <w:szCs w:val="24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z w:val="23"/>
                  <w:szCs w:val="23"/>
                </w:rPr>
                <w:delText>all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22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cours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-13"/>
                  <w:sz w:val="23"/>
                  <w:szCs w:val="23"/>
                </w:rPr>
                <w:delText>e</w:delText>
              </w:r>
              <w:r w:rsidDel="00073F56">
                <w:rPr>
                  <w:rFonts w:ascii="Times New Roman" w:eastAsia="Times New Roman" w:hAnsi="Times New Roman" w:cs="Times New Roman"/>
                  <w:color w:val="4B4B4B"/>
                  <w:sz w:val="23"/>
                  <w:szCs w:val="23"/>
                </w:rPr>
                <w:delText>s;</w:delText>
              </w:r>
              <w:r w:rsidDel="00073F56">
                <w:rPr>
                  <w:rFonts w:ascii="Times New Roman" w:eastAsia="Times New Roman" w:hAnsi="Times New Roman" w:cs="Times New Roman"/>
                  <w:color w:val="4B4B4B"/>
                  <w:spacing w:val="45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w w:val="103"/>
                  <w:sz w:val="23"/>
                  <w:szCs w:val="23"/>
                </w:rPr>
                <w:delText>student-led</w:delText>
              </w:r>
            </w:del>
          </w:p>
          <w:p w:rsidR="00E05260" w:rsidDel="00073F56" w:rsidRDefault="00922693">
            <w:pPr>
              <w:spacing w:before="10" w:after="0" w:line="240" w:lineRule="auto"/>
              <w:ind w:left="128" w:right="-20"/>
              <w:rPr>
                <w:del w:id="575" w:author="MRyder" w:date="2013-01-29T12:06:00Z"/>
                <w:rFonts w:ascii="Times New Roman" w:eastAsia="Times New Roman" w:hAnsi="Times New Roman" w:cs="Times New Roman"/>
                <w:sz w:val="23"/>
                <w:szCs w:val="23"/>
              </w:rPr>
            </w:pPr>
            <w:del w:id="576" w:author="MRyder" w:date="2013-01-29T12:06:00Z">
              <w:r w:rsidDel="00073F56">
                <w:rPr>
                  <w:rFonts w:ascii="Times New Roman" w:eastAsia="Times New Roman" w:hAnsi="Times New Roman" w:cs="Times New Roman"/>
                  <w:color w:val="343434"/>
                  <w:w w:val="105"/>
                  <w:sz w:val="23"/>
                  <w:szCs w:val="23"/>
                </w:rPr>
                <w:delText>conferences</w:delText>
              </w:r>
            </w:del>
          </w:p>
        </w:tc>
        <w:tc>
          <w:tcPr>
            <w:tcW w:w="61" w:type="dxa"/>
            <w:vMerge w:val="restart"/>
            <w:tcBorders>
              <w:top w:val="single" w:sz="8" w:space="0" w:color="000000"/>
              <w:left w:val="nil"/>
              <w:right w:val="nil"/>
            </w:tcBorders>
          </w:tcPr>
          <w:p w:rsidR="00E05260" w:rsidDel="00073F56" w:rsidRDefault="00E05260">
            <w:pPr>
              <w:rPr>
                <w:del w:id="577" w:author="MRyder" w:date="2013-01-29T12:06:00Z"/>
              </w:rPr>
            </w:pPr>
          </w:p>
        </w:tc>
      </w:tr>
      <w:tr w:rsidR="00E05260" w:rsidDel="00073F56">
        <w:trPr>
          <w:trHeight w:hRule="exact" w:val="298"/>
          <w:del w:id="578" w:author="MRyder" w:date="2013-01-29T12:06:00Z"/>
        </w:trPr>
        <w:tc>
          <w:tcPr>
            <w:tcW w:w="348" w:type="dxa"/>
            <w:vMerge/>
            <w:tcBorders>
              <w:left w:val="nil"/>
              <w:bottom w:val="single" w:sz="8" w:space="0" w:color="000000"/>
              <w:right w:val="nil"/>
            </w:tcBorders>
          </w:tcPr>
          <w:p w:rsidR="00E05260" w:rsidDel="00073F56" w:rsidRDefault="00E05260">
            <w:pPr>
              <w:rPr>
                <w:del w:id="579" w:author="MRyder" w:date="2013-01-29T12:06:00Z"/>
              </w:rPr>
            </w:pPr>
          </w:p>
        </w:tc>
        <w:tc>
          <w:tcPr>
            <w:tcW w:w="67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E05260" w:rsidDel="00073F56" w:rsidRDefault="00922693">
            <w:pPr>
              <w:spacing w:after="0" w:line="259" w:lineRule="exact"/>
              <w:ind w:left="-24" w:right="-20"/>
              <w:rPr>
                <w:del w:id="580" w:author="MRyder" w:date="2013-01-29T12:06:00Z"/>
                <w:rFonts w:ascii="Times New Roman" w:eastAsia="Times New Roman" w:hAnsi="Times New Roman" w:cs="Times New Roman"/>
                <w:sz w:val="23"/>
                <w:szCs w:val="23"/>
              </w:rPr>
            </w:pPr>
            <w:del w:id="581" w:author="MRyder" w:date="2013-01-29T12:06:00Z">
              <w:r w:rsidDel="00073F56">
                <w:rPr>
                  <w:rFonts w:ascii="Times New Roman" w:eastAsia="Times New Roman" w:hAnsi="Times New Roman" w:cs="Times New Roman"/>
                  <w:i/>
                  <w:color w:val="1F1F1F"/>
                  <w:sz w:val="23"/>
                  <w:szCs w:val="23"/>
                </w:rPr>
                <w:delText>ter</w:delText>
              </w:r>
              <w:r w:rsidDel="00073F56">
                <w:rPr>
                  <w:rFonts w:ascii="Times New Roman" w:eastAsia="Times New Roman" w:hAnsi="Times New Roman" w:cs="Times New Roman"/>
                  <w:i/>
                  <w:color w:val="1F1F1F"/>
                  <w:spacing w:val="-13"/>
                  <w:sz w:val="23"/>
                  <w:szCs w:val="23"/>
                </w:rPr>
                <w:delText>p</w:delText>
              </w:r>
              <w:r w:rsidDel="00073F56">
                <w:rPr>
                  <w:rFonts w:ascii="Times New Roman" w:eastAsia="Times New Roman" w:hAnsi="Times New Roman" w:cs="Times New Roman"/>
                  <w:i/>
                  <w:color w:val="4B4B4B"/>
                  <w:sz w:val="23"/>
                  <w:szCs w:val="23"/>
                </w:rPr>
                <w:delText>erson</w:delText>
              </w:r>
              <w:r w:rsidDel="00073F56">
                <w:rPr>
                  <w:rFonts w:ascii="Times New Roman" w:eastAsia="Times New Roman" w:hAnsi="Times New Roman" w:cs="Times New Roman"/>
                  <w:i/>
                  <w:color w:val="4B4B4B"/>
                  <w:spacing w:val="-12"/>
                  <w:sz w:val="23"/>
                  <w:szCs w:val="23"/>
                </w:rPr>
                <w:delText>a</w:delText>
              </w:r>
              <w:r w:rsidDel="00073F56">
                <w:rPr>
                  <w:rFonts w:ascii="Times New Roman" w:eastAsia="Times New Roman" w:hAnsi="Times New Roman" w:cs="Times New Roman"/>
                  <w:i/>
                  <w:color w:val="1F1F1F"/>
                  <w:sz w:val="23"/>
                  <w:szCs w:val="23"/>
                </w:rPr>
                <w:delText xml:space="preserve">l </w:delText>
              </w:r>
              <w:r w:rsidDel="00073F56">
                <w:rPr>
                  <w:rFonts w:ascii="Times New Roman" w:eastAsia="Times New Roman" w:hAnsi="Times New Roman" w:cs="Times New Roman"/>
                  <w:i/>
                  <w:color w:val="1F1F1F"/>
                  <w:spacing w:val="9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i/>
                  <w:color w:val="343434"/>
                  <w:w w:val="105"/>
                  <w:sz w:val="23"/>
                  <w:szCs w:val="23"/>
                </w:rPr>
                <w:delText>Skills</w:delText>
              </w:r>
            </w:del>
          </w:p>
        </w:tc>
        <w:tc>
          <w:tcPr>
            <w:tcW w:w="3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</w:tcPr>
          <w:p w:rsidR="00E05260" w:rsidDel="00073F56" w:rsidRDefault="00E05260">
            <w:pPr>
              <w:rPr>
                <w:del w:id="582" w:author="MRyder" w:date="2013-01-29T12:06:00Z"/>
              </w:rPr>
            </w:pPr>
          </w:p>
        </w:tc>
        <w:tc>
          <w:tcPr>
            <w:tcW w:w="61" w:type="dxa"/>
            <w:vMerge/>
            <w:tcBorders>
              <w:left w:val="nil"/>
              <w:right w:val="nil"/>
            </w:tcBorders>
          </w:tcPr>
          <w:p w:rsidR="00E05260" w:rsidDel="00073F56" w:rsidRDefault="00E05260">
            <w:pPr>
              <w:rPr>
                <w:del w:id="583" w:author="MRyder" w:date="2013-01-29T12:06:00Z"/>
              </w:rPr>
            </w:pPr>
          </w:p>
        </w:tc>
      </w:tr>
      <w:tr w:rsidR="00E05260" w:rsidDel="00073F56">
        <w:trPr>
          <w:trHeight w:hRule="exact" w:val="574"/>
          <w:del w:id="584" w:author="MRyder" w:date="2013-01-29T12:06:00Z"/>
        </w:trPr>
        <w:tc>
          <w:tcPr>
            <w:tcW w:w="7070" w:type="dxa"/>
            <w:gridSpan w:val="2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</w:tcPr>
          <w:p w:rsidR="00E05260" w:rsidDel="00073F56" w:rsidRDefault="00922693">
            <w:pPr>
              <w:spacing w:after="0" w:line="266" w:lineRule="exact"/>
              <w:ind w:left="147" w:right="-20"/>
              <w:rPr>
                <w:del w:id="585" w:author="MRyder" w:date="2013-01-29T12:06:00Z"/>
                <w:rFonts w:ascii="Times New Roman" w:eastAsia="Times New Roman" w:hAnsi="Times New Roman" w:cs="Times New Roman"/>
                <w:sz w:val="23"/>
                <w:szCs w:val="23"/>
              </w:rPr>
            </w:pPr>
            <w:del w:id="586" w:author="MRyder" w:date="2013-01-29T12:06:00Z"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 xml:space="preserve">8)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44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Students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41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z w:val="23"/>
                  <w:szCs w:val="23"/>
                </w:rPr>
                <w:delText>will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16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z w:val="23"/>
                  <w:szCs w:val="23"/>
                </w:rPr>
                <w:delText>work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11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 xml:space="preserve">collaboratively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2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and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8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z w:val="23"/>
                  <w:szCs w:val="23"/>
                </w:rPr>
                <w:delText>cooperatively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53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z w:val="23"/>
                  <w:szCs w:val="23"/>
                </w:rPr>
                <w:delText>with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5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othe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-3"/>
                  <w:sz w:val="23"/>
                  <w:szCs w:val="23"/>
                </w:rPr>
                <w:delText>r</w:delText>
              </w:r>
              <w:r w:rsidDel="00073F56">
                <w:rPr>
                  <w:rFonts w:ascii="Times New Roman" w:eastAsia="Times New Roman" w:hAnsi="Times New Roman" w:cs="Times New Roman"/>
                  <w:color w:val="4B4B4B"/>
                  <w:sz w:val="23"/>
                  <w:szCs w:val="23"/>
                </w:rPr>
                <w:delText>s</w:delText>
              </w:r>
              <w:r w:rsidDel="00073F56">
                <w:rPr>
                  <w:rFonts w:ascii="Times New Roman" w:eastAsia="Times New Roman" w:hAnsi="Times New Roman" w:cs="Times New Roman"/>
                  <w:color w:val="4B4B4B"/>
                  <w:spacing w:val="19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4B4B4B"/>
                  <w:w w:val="107"/>
                  <w:sz w:val="23"/>
                  <w:szCs w:val="23"/>
                </w:rPr>
                <w:delText>to</w:delText>
              </w:r>
            </w:del>
          </w:p>
          <w:p w:rsidR="00E05260" w:rsidDel="00073F56" w:rsidRDefault="00922693">
            <w:pPr>
              <w:spacing w:before="12" w:after="0" w:line="240" w:lineRule="auto"/>
              <w:ind w:left="485" w:right="-20"/>
              <w:rPr>
                <w:del w:id="587" w:author="MRyder" w:date="2013-01-29T12:06:00Z"/>
                <w:rFonts w:ascii="Times New Roman" w:eastAsia="Times New Roman" w:hAnsi="Times New Roman" w:cs="Times New Roman"/>
                <w:sz w:val="23"/>
                <w:szCs w:val="23"/>
              </w:rPr>
            </w:pPr>
            <w:del w:id="588" w:author="MRyder" w:date="2013-01-29T12:06:00Z">
              <w:r w:rsidDel="00073F56">
                <w:rPr>
                  <w:rFonts w:ascii="Times New Roman" w:eastAsia="Times New Roman" w:hAnsi="Times New Roman" w:cs="Times New Roman"/>
                  <w:color w:val="1F1F1F"/>
                  <w:w w:val="89"/>
                  <w:sz w:val="23"/>
                  <w:szCs w:val="23"/>
                </w:rPr>
                <w:delText>accom_Qlish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3"/>
                  <w:w w:val="89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a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5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z w:val="23"/>
                  <w:szCs w:val="23"/>
                </w:rPr>
                <w:delText>shared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37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goal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25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w w:val="99"/>
                  <w:sz w:val="23"/>
                  <w:szCs w:val="23"/>
                </w:rPr>
                <w:delText>or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-40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w w:val="74"/>
                  <w:sz w:val="23"/>
                  <w:szCs w:val="23"/>
                </w:rPr>
                <w:delText>_£_ll!I'_ose.</w:delText>
              </w:r>
            </w:del>
          </w:p>
        </w:tc>
        <w:tc>
          <w:tcPr>
            <w:tcW w:w="3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</w:tcPr>
          <w:p w:rsidR="00E05260" w:rsidDel="00073F56" w:rsidRDefault="00922693">
            <w:pPr>
              <w:spacing w:before="1" w:after="0" w:line="240" w:lineRule="auto"/>
              <w:ind w:left="107" w:right="-20"/>
              <w:rPr>
                <w:del w:id="589" w:author="MRyder" w:date="2013-01-29T12:06:00Z"/>
                <w:rFonts w:ascii="Times New Roman" w:eastAsia="Times New Roman" w:hAnsi="Times New Roman" w:cs="Times New Roman"/>
                <w:sz w:val="23"/>
                <w:szCs w:val="23"/>
              </w:rPr>
            </w:pPr>
            <w:del w:id="590" w:author="MRyder" w:date="2013-01-29T12:06:00Z"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A,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10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w w:val="152"/>
                  <w:sz w:val="23"/>
                  <w:szCs w:val="23"/>
                </w:rPr>
                <w:delText>0,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-41"/>
                  <w:w w:val="152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T: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30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all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3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w w:val="104"/>
                  <w:sz w:val="23"/>
                  <w:szCs w:val="23"/>
                </w:rPr>
                <w:delText>courses</w:delText>
              </w:r>
            </w:del>
          </w:p>
        </w:tc>
        <w:tc>
          <w:tcPr>
            <w:tcW w:w="61" w:type="dxa"/>
            <w:vMerge/>
            <w:tcBorders>
              <w:left w:val="nil"/>
              <w:right w:val="nil"/>
            </w:tcBorders>
          </w:tcPr>
          <w:p w:rsidR="00E05260" w:rsidDel="00073F56" w:rsidRDefault="00E05260">
            <w:pPr>
              <w:rPr>
                <w:del w:id="591" w:author="MRyder" w:date="2013-01-29T12:06:00Z"/>
              </w:rPr>
            </w:pPr>
          </w:p>
        </w:tc>
      </w:tr>
      <w:tr w:rsidR="00E05260" w:rsidDel="00073F56">
        <w:trPr>
          <w:trHeight w:hRule="exact" w:val="844"/>
          <w:del w:id="592" w:author="MRyder" w:date="2013-01-29T12:06:00Z"/>
        </w:trPr>
        <w:tc>
          <w:tcPr>
            <w:tcW w:w="7070" w:type="dxa"/>
            <w:gridSpan w:val="2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8" w:space="0" w:color="000000"/>
            </w:tcBorders>
          </w:tcPr>
          <w:p w:rsidR="00E05260" w:rsidDel="00073F56" w:rsidRDefault="00922693">
            <w:pPr>
              <w:spacing w:after="0" w:line="270" w:lineRule="exact"/>
              <w:ind w:left="467" w:right="249" w:hanging="337"/>
              <w:rPr>
                <w:del w:id="593" w:author="MRyder" w:date="2013-01-29T12:06:00Z"/>
                <w:rFonts w:ascii="Times New Roman" w:eastAsia="Times New Roman" w:hAnsi="Times New Roman" w:cs="Times New Roman"/>
                <w:sz w:val="23"/>
                <w:szCs w:val="23"/>
              </w:rPr>
            </w:pPr>
            <w:del w:id="594" w:author="MRyder" w:date="2013-01-29T12:06:00Z">
              <w:r w:rsidDel="00073F56">
                <w:rPr>
                  <w:rFonts w:ascii="Times New Roman" w:eastAsia="Times New Roman" w:hAnsi="Times New Roman" w:cs="Times New Roman"/>
                  <w:color w:val="1F1F1F"/>
                  <w:sz w:val="24"/>
                  <w:szCs w:val="24"/>
                </w:rPr>
                <w:delText xml:space="preserve">9)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31"/>
                  <w:sz w:val="24"/>
                  <w:szCs w:val="24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position w:val="1"/>
                  <w:sz w:val="23"/>
                  <w:szCs w:val="23"/>
                </w:rPr>
                <w:delText>Students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41"/>
                  <w:position w:val="1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position w:val="1"/>
                  <w:sz w:val="23"/>
                  <w:szCs w:val="23"/>
                </w:rPr>
                <w:delText>will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11"/>
                  <w:position w:val="1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position w:val="1"/>
                  <w:sz w:val="23"/>
                  <w:szCs w:val="23"/>
                </w:rPr>
                <w:delText>demonstrate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38"/>
                  <w:position w:val="1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position w:val="1"/>
                  <w:sz w:val="23"/>
                  <w:szCs w:val="23"/>
                </w:rPr>
                <w:delText>strong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24"/>
                  <w:position w:val="1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position w:val="1"/>
                  <w:sz w:val="23"/>
                  <w:szCs w:val="23"/>
                </w:rPr>
                <w:delText>citizenship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33"/>
                  <w:position w:val="1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position w:val="1"/>
                  <w:sz w:val="23"/>
                  <w:szCs w:val="23"/>
                </w:rPr>
                <w:delText>and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18"/>
                  <w:position w:val="1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position w:val="1"/>
                  <w:sz w:val="23"/>
                  <w:szCs w:val="23"/>
                </w:rPr>
                <w:delText>leadership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29"/>
                  <w:position w:val="1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w w:val="103"/>
                  <w:position w:val="1"/>
                  <w:sz w:val="23"/>
                  <w:szCs w:val="23"/>
                </w:rPr>
                <w:delText xml:space="preserve">skills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by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-2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z w:val="23"/>
                  <w:szCs w:val="23"/>
                </w:rPr>
                <w:delText>completing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48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projects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33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benefiting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39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the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13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school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13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z w:val="23"/>
                  <w:szCs w:val="23"/>
                </w:rPr>
                <w:delText>and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23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the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17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w w:val="102"/>
                  <w:sz w:val="23"/>
                  <w:szCs w:val="23"/>
                </w:rPr>
                <w:delText>greater</w:delText>
              </w:r>
            </w:del>
          </w:p>
          <w:p w:rsidR="00E05260" w:rsidDel="00073F56" w:rsidRDefault="00922693">
            <w:pPr>
              <w:spacing w:before="8" w:after="0" w:line="240" w:lineRule="auto"/>
              <w:ind w:left="474" w:right="-20"/>
              <w:rPr>
                <w:del w:id="595" w:author="MRyder" w:date="2013-01-29T12:06:00Z"/>
                <w:rFonts w:ascii="Times New Roman" w:eastAsia="Times New Roman" w:hAnsi="Times New Roman" w:cs="Times New Roman"/>
                <w:sz w:val="23"/>
                <w:szCs w:val="23"/>
              </w:rPr>
            </w:pPr>
            <w:del w:id="596" w:author="MRyder" w:date="2013-01-29T12:06:00Z">
              <w:r w:rsidDel="00073F56">
                <w:rPr>
                  <w:rFonts w:ascii="Times New Roman" w:eastAsia="Times New Roman" w:hAnsi="Times New Roman" w:cs="Times New Roman"/>
                  <w:color w:val="343434"/>
                  <w:w w:val="103"/>
                  <w:sz w:val="23"/>
                  <w:szCs w:val="23"/>
                </w:rPr>
                <w:delText>communit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-4"/>
                  <w:w w:val="104"/>
                  <w:sz w:val="23"/>
                  <w:szCs w:val="23"/>
                </w:rPr>
                <w:delText>y</w:delText>
              </w:r>
              <w:r w:rsidDel="00073F56">
                <w:rPr>
                  <w:rFonts w:ascii="Times New Roman" w:eastAsia="Times New Roman" w:hAnsi="Times New Roman" w:cs="Times New Roman"/>
                  <w:color w:val="696969"/>
                  <w:w w:val="141"/>
                  <w:sz w:val="23"/>
                  <w:szCs w:val="23"/>
                </w:rPr>
                <w:delText>.</w:delText>
              </w:r>
            </w:del>
          </w:p>
        </w:tc>
        <w:tc>
          <w:tcPr>
            <w:tcW w:w="3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5" w:space="0" w:color="000000"/>
            </w:tcBorders>
          </w:tcPr>
          <w:p w:rsidR="00E05260" w:rsidDel="00073F56" w:rsidRDefault="00922693">
            <w:pPr>
              <w:spacing w:before="1" w:after="0" w:line="240" w:lineRule="auto"/>
              <w:ind w:left="93" w:right="-20"/>
              <w:rPr>
                <w:del w:id="597" w:author="MRyder" w:date="2013-01-29T12:06:00Z"/>
                <w:rFonts w:ascii="Times New Roman" w:eastAsia="Times New Roman" w:hAnsi="Times New Roman" w:cs="Times New Roman"/>
                <w:sz w:val="23"/>
                <w:szCs w:val="23"/>
              </w:rPr>
            </w:pPr>
            <w:del w:id="598" w:author="MRyder" w:date="2013-01-29T12:06:00Z"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A,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8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-6"/>
                  <w:w w:val="178"/>
                  <w:sz w:val="23"/>
                  <w:szCs w:val="23"/>
                </w:rPr>
                <w:delText>0</w:delText>
              </w:r>
              <w:r w:rsidDel="00073F56">
                <w:rPr>
                  <w:rFonts w:ascii="Times New Roman" w:eastAsia="Times New Roman" w:hAnsi="Times New Roman" w:cs="Times New Roman"/>
                  <w:color w:val="4B4B4B"/>
                  <w:w w:val="167"/>
                  <w:sz w:val="23"/>
                  <w:szCs w:val="23"/>
                </w:rPr>
                <w:delText>,</w:delText>
              </w:r>
              <w:r w:rsidDel="00073F56">
                <w:rPr>
                  <w:rFonts w:ascii="Times New Roman" w:eastAsia="Times New Roman" w:hAnsi="Times New Roman" w:cs="Times New Roman"/>
                  <w:color w:val="4B4B4B"/>
                  <w:spacing w:val="-29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T: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12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w w:val="104"/>
                  <w:sz w:val="23"/>
                  <w:szCs w:val="23"/>
                </w:rPr>
                <w:delText>advisory</w:delText>
              </w:r>
            </w:del>
          </w:p>
        </w:tc>
        <w:tc>
          <w:tcPr>
            <w:tcW w:w="61" w:type="dxa"/>
            <w:vMerge/>
            <w:tcBorders>
              <w:left w:val="nil"/>
              <w:right w:val="nil"/>
            </w:tcBorders>
          </w:tcPr>
          <w:p w:rsidR="00E05260" w:rsidDel="00073F56" w:rsidRDefault="00E05260">
            <w:pPr>
              <w:rPr>
                <w:del w:id="599" w:author="MRyder" w:date="2013-01-29T12:06:00Z"/>
              </w:rPr>
            </w:pPr>
          </w:p>
        </w:tc>
      </w:tr>
      <w:tr w:rsidR="00E05260" w:rsidDel="00073F56">
        <w:trPr>
          <w:trHeight w:hRule="exact" w:val="567"/>
          <w:del w:id="600" w:author="MRyder" w:date="2013-01-29T12:06:00Z"/>
        </w:trPr>
        <w:tc>
          <w:tcPr>
            <w:tcW w:w="7070" w:type="dxa"/>
            <w:gridSpan w:val="2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E05260" w:rsidDel="00073F56" w:rsidRDefault="00922693">
            <w:pPr>
              <w:spacing w:after="0" w:line="259" w:lineRule="exact"/>
              <w:ind w:left="130" w:right="-20"/>
              <w:rPr>
                <w:del w:id="601" w:author="MRyder" w:date="2013-01-29T12:06:00Z"/>
                <w:rFonts w:ascii="Times New Roman" w:eastAsia="Times New Roman" w:hAnsi="Times New Roman" w:cs="Times New Roman"/>
                <w:sz w:val="23"/>
                <w:szCs w:val="23"/>
              </w:rPr>
            </w:pPr>
            <w:del w:id="602" w:author="MRyder" w:date="2013-01-29T12:06:00Z"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-17"/>
                  <w:w w:val="128"/>
                  <w:sz w:val="23"/>
                  <w:szCs w:val="23"/>
                </w:rPr>
                <w:delText>1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w w:val="105"/>
                  <w:sz w:val="23"/>
                  <w:szCs w:val="23"/>
                </w:rPr>
                <w:delText>0)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-35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Students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39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z w:val="23"/>
                  <w:szCs w:val="23"/>
                </w:rPr>
                <w:delText>will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10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demonstrate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51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the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4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ability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33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to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9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engage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18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in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22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responsible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22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w w:val="103"/>
                  <w:sz w:val="23"/>
                  <w:szCs w:val="23"/>
                </w:rPr>
                <w:delText>peer</w:delText>
              </w:r>
            </w:del>
          </w:p>
          <w:p w:rsidR="00E05260" w:rsidDel="00073F56" w:rsidRDefault="00922693">
            <w:pPr>
              <w:spacing w:before="12" w:after="0" w:line="240" w:lineRule="auto"/>
              <w:ind w:left="453" w:right="-20"/>
              <w:rPr>
                <w:del w:id="603" w:author="MRyder" w:date="2013-01-29T12:06:00Z"/>
                <w:rFonts w:ascii="Times New Roman" w:eastAsia="Times New Roman" w:hAnsi="Times New Roman" w:cs="Times New Roman"/>
                <w:sz w:val="23"/>
                <w:szCs w:val="23"/>
              </w:rPr>
            </w:pPr>
            <w:del w:id="604" w:author="MRyder" w:date="2013-01-29T12:06:00Z"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relations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33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by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5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completing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42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z w:val="23"/>
                  <w:szCs w:val="23"/>
                </w:rPr>
                <w:delText>violence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30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prevention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45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w w:val="79"/>
                  <w:sz w:val="23"/>
                  <w:szCs w:val="23"/>
                </w:rPr>
                <w:delText>traini!!-g_.</w:delText>
              </w:r>
            </w:del>
          </w:p>
        </w:tc>
        <w:tc>
          <w:tcPr>
            <w:tcW w:w="3181" w:type="dxa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E05260" w:rsidDel="00073F56" w:rsidRDefault="00922693">
            <w:pPr>
              <w:spacing w:before="1" w:after="0" w:line="240" w:lineRule="auto"/>
              <w:ind w:left="97" w:right="-20"/>
              <w:rPr>
                <w:del w:id="605" w:author="MRyder" w:date="2013-01-29T12:06:00Z"/>
                <w:rFonts w:ascii="Times New Roman" w:eastAsia="Times New Roman" w:hAnsi="Times New Roman" w:cs="Times New Roman"/>
                <w:sz w:val="23"/>
                <w:szCs w:val="23"/>
              </w:rPr>
            </w:pPr>
            <w:del w:id="606" w:author="MRyder" w:date="2013-01-29T12:06:00Z"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A,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3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w w:val="156"/>
                  <w:sz w:val="23"/>
                  <w:szCs w:val="23"/>
                </w:rPr>
                <w:delText>0,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-43"/>
                  <w:w w:val="156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T: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9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w w:val="104"/>
                  <w:sz w:val="23"/>
                  <w:szCs w:val="23"/>
                </w:rPr>
                <w:delText>adviso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1"/>
                  <w:w w:val="105"/>
                  <w:sz w:val="23"/>
                  <w:szCs w:val="23"/>
                </w:rPr>
                <w:delText>r</w:delText>
              </w:r>
              <w:r w:rsidDel="00073F56">
                <w:rPr>
                  <w:rFonts w:ascii="Times New Roman" w:eastAsia="Times New Roman" w:hAnsi="Times New Roman" w:cs="Times New Roman"/>
                  <w:color w:val="4B4B4B"/>
                  <w:sz w:val="23"/>
                  <w:szCs w:val="23"/>
                </w:rPr>
                <w:delText>y</w:delText>
              </w:r>
            </w:del>
          </w:p>
        </w:tc>
        <w:tc>
          <w:tcPr>
            <w:tcW w:w="61" w:type="dxa"/>
            <w:vMerge/>
            <w:tcBorders>
              <w:left w:val="nil"/>
              <w:right w:val="nil"/>
            </w:tcBorders>
          </w:tcPr>
          <w:p w:rsidR="00E05260" w:rsidDel="00073F56" w:rsidRDefault="00E05260">
            <w:pPr>
              <w:rPr>
                <w:del w:id="607" w:author="MRyder" w:date="2013-01-29T12:06:00Z"/>
              </w:rPr>
            </w:pPr>
          </w:p>
        </w:tc>
      </w:tr>
      <w:tr w:rsidR="00E05260" w:rsidDel="00073F56">
        <w:trPr>
          <w:trHeight w:hRule="exact" w:val="294"/>
          <w:del w:id="608" w:author="MRyder" w:date="2013-01-29T12:06:00Z"/>
        </w:trPr>
        <w:tc>
          <w:tcPr>
            <w:tcW w:w="7070" w:type="dxa"/>
            <w:gridSpan w:val="2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E05260" w:rsidDel="00073F56" w:rsidRDefault="00922693">
            <w:pPr>
              <w:spacing w:before="1" w:after="0" w:line="240" w:lineRule="auto"/>
              <w:ind w:left="102" w:right="-20"/>
              <w:rPr>
                <w:del w:id="609" w:author="MRyder" w:date="2013-01-29T12:06:00Z"/>
                <w:rFonts w:ascii="Times New Roman" w:eastAsia="Times New Roman" w:hAnsi="Times New Roman" w:cs="Times New Roman"/>
                <w:sz w:val="23"/>
                <w:szCs w:val="23"/>
              </w:rPr>
            </w:pPr>
            <w:del w:id="610" w:author="MRyder" w:date="2013-01-29T12:06:00Z">
              <w:r w:rsidDel="00073F56">
                <w:rPr>
                  <w:rFonts w:ascii="Times New Roman" w:eastAsia="Times New Roman" w:hAnsi="Times New Roman" w:cs="Times New Roman"/>
                  <w:i/>
                  <w:color w:val="1F1F1F"/>
                  <w:sz w:val="23"/>
                  <w:szCs w:val="23"/>
                </w:rPr>
                <w:delText>Life</w:delText>
              </w:r>
              <w:r w:rsidDel="00073F56">
                <w:rPr>
                  <w:rFonts w:ascii="Times New Roman" w:eastAsia="Times New Roman" w:hAnsi="Times New Roman" w:cs="Times New Roman"/>
                  <w:i/>
                  <w:color w:val="1F1F1F"/>
                  <w:spacing w:val="-5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i/>
                  <w:color w:val="1F1F1F"/>
                  <w:w w:val="105"/>
                  <w:sz w:val="23"/>
                  <w:szCs w:val="23"/>
                </w:rPr>
                <w:delText>Skills</w:delText>
              </w:r>
            </w:del>
          </w:p>
        </w:tc>
        <w:tc>
          <w:tcPr>
            <w:tcW w:w="3181" w:type="dxa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E05260" w:rsidDel="00073F56" w:rsidRDefault="00E05260">
            <w:pPr>
              <w:rPr>
                <w:del w:id="611" w:author="MRyder" w:date="2013-01-29T12:06:00Z"/>
              </w:rPr>
            </w:pPr>
          </w:p>
        </w:tc>
        <w:tc>
          <w:tcPr>
            <w:tcW w:w="61" w:type="dxa"/>
            <w:vMerge/>
            <w:tcBorders>
              <w:left w:val="nil"/>
              <w:right w:val="nil"/>
            </w:tcBorders>
          </w:tcPr>
          <w:p w:rsidR="00E05260" w:rsidDel="00073F56" w:rsidRDefault="00E05260">
            <w:pPr>
              <w:rPr>
                <w:del w:id="612" w:author="MRyder" w:date="2013-01-29T12:06:00Z"/>
              </w:rPr>
            </w:pPr>
          </w:p>
        </w:tc>
      </w:tr>
      <w:tr w:rsidR="00E05260" w:rsidDel="00073F56">
        <w:trPr>
          <w:trHeight w:hRule="exact" w:val="840"/>
          <w:del w:id="613" w:author="MRyder" w:date="2013-01-29T12:06:00Z"/>
        </w:trPr>
        <w:tc>
          <w:tcPr>
            <w:tcW w:w="7070" w:type="dxa"/>
            <w:gridSpan w:val="2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E05260" w:rsidDel="00073F56" w:rsidRDefault="00922693">
            <w:pPr>
              <w:spacing w:before="2" w:after="0" w:line="234" w:lineRule="auto"/>
              <w:ind w:left="439" w:right="264" w:hanging="316"/>
              <w:rPr>
                <w:del w:id="614" w:author="MRyder" w:date="2013-01-29T12:06:00Z"/>
                <w:rFonts w:ascii="Times New Roman" w:eastAsia="Times New Roman" w:hAnsi="Times New Roman" w:cs="Times New Roman"/>
                <w:sz w:val="23"/>
                <w:szCs w:val="23"/>
              </w:rPr>
            </w:pPr>
            <w:del w:id="615" w:author="MRyder" w:date="2013-01-29T12:06:00Z">
              <w:r w:rsidDel="00073F56">
                <w:rPr>
                  <w:rFonts w:ascii="Times New Roman" w:eastAsia="Times New Roman" w:hAnsi="Times New Roman" w:cs="Times New Roman"/>
                  <w:color w:val="1F1F1F"/>
                  <w:w w:val="86"/>
                  <w:sz w:val="23"/>
                  <w:szCs w:val="23"/>
                </w:rPr>
                <w:delText>I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-32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1)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-19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Students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33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z w:val="23"/>
                  <w:szCs w:val="23"/>
                </w:rPr>
                <w:delText>will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19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demonstrate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50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z w:val="23"/>
                  <w:szCs w:val="23"/>
                </w:rPr>
                <w:delText>the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2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knowledge,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31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z w:val="23"/>
                  <w:szCs w:val="23"/>
                </w:rPr>
                <w:delText>attitudes,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25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skills,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15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w w:val="101"/>
                  <w:sz w:val="23"/>
                  <w:szCs w:val="23"/>
                </w:rPr>
                <w:delText xml:space="preserve">and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personal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22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accountability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56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required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29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z w:val="23"/>
                  <w:szCs w:val="23"/>
                </w:rPr>
                <w:delText>for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20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responsible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40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citizenship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23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Arial" w:eastAsia="Arial" w:hAnsi="Arial" w:cs="Arial"/>
                  <w:color w:val="1F1F1F"/>
                  <w:sz w:val="24"/>
                  <w:szCs w:val="24"/>
                </w:rPr>
                <w:delText>in</w:delText>
              </w:r>
              <w:r w:rsidDel="00073F56">
                <w:rPr>
                  <w:rFonts w:ascii="Arial" w:eastAsia="Arial" w:hAnsi="Arial" w:cs="Arial"/>
                  <w:color w:val="1F1F1F"/>
                  <w:spacing w:val="-1"/>
                  <w:sz w:val="24"/>
                  <w:szCs w:val="24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w w:val="107"/>
                  <w:sz w:val="23"/>
                  <w:szCs w:val="23"/>
                </w:rPr>
                <w:delText>the</w:delText>
              </w:r>
            </w:del>
          </w:p>
          <w:p w:rsidR="00E05260" w:rsidDel="00073F56" w:rsidRDefault="00922693">
            <w:pPr>
              <w:spacing w:before="12" w:after="0" w:line="240" w:lineRule="auto"/>
              <w:ind w:left="439" w:right="-20"/>
              <w:rPr>
                <w:del w:id="616" w:author="MRyder" w:date="2013-01-29T12:06:00Z"/>
                <w:rFonts w:ascii="Times New Roman" w:eastAsia="Times New Roman" w:hAnsi="Times New Roman" w:cs="Times New Roman"/>
                <w:sz w:val="23"/>
                <w:szCs w:val="23"/>
              </w:rPr>
            </w:pPr>
            <w:del w:id="617" w:author="MRyder" w:date="2013-01-29T12:06:00Z"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world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13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z w:val="23"/>
                  <w:szCs w:val="23"/>
                </w:rPr>
                <w:delText>outside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28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the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10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w w:val="105"/>
                  <w:sz w:val="23"/>
                  <w:szCs w:val="23"/>
                </w:rPr>
                <w:delText>classroom.</w:delText>
              </w:r>
            </w:del>
          </w:p>
        </w:tc>
        <w:tc>
          <w:tcPr>
            <w:tcW w:w="3181" w:type="dxa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E05260" w:rsidDel="00073F56" w:rsidRDefault="00922693">
            <w:pPr>
              <w:spacing w:after="0" w:line="263" w:lineRule="exact"/>
              <w:ind w:left="83" w:right="-20"/>
              <w:rPr>
                <w:del w:id="618" w:author="MRyder" w:date="2013-01-29T12:06:00Z"/>
                <w:rFonts w:ascii="Times New Roman" w:eastAsia="Times New Roman" w:hAnsi="Times New Roman" w:cs="Times New Roman"/>
                <w:sz w:val="23"/>
                <w:szCs w:val="23"/>
              </w:rPr>
            </w:pPr>
            <w:del w:id="619" w:author="MRyder" w:date="2013-01-29T12:06:00Z"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E,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19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A,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11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w w:val="152"/>
                  <w:sz w:val="23"/>
                  <w:szCs w:val="23"/>
                </w:rPr>
                <w:delText>0,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-24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T: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24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z w:val="23"/>
                  <w:szCs w:val="23"/>
                </w:rPr>
                <w:delText>EAST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24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w w:val="103"/>
                  <w:sz w:val="23"/>
                  <w:szCs w:val="23"/>
                </w:rPr>
                <w:delText>Prep,</w:delText>
              </w:r>
            </w:del>
          </w:p>
          <w:p w:rsidR="00E05260" w:rsidDel="00073F56" w:rsidRDefault="00922693">
            <w:pPr>
              <w:spacing w:before="5" w:after="0" w:line="240" w:lineRule="auto"/>
              <w:ind w:left="83" w:right="-20"/>
              <w:rPr>
                <w:del w:id="620" w:author="MRyder" w:date="2013-01-29T12:06:00Z"/>
                <w:rFonts w:ascii="Times New Roman" w:eastAsia="Times New Roman" w:hAnsi="Times New Roman" w:cs="Times New Roman"/>
                <w:sz w:val="23"/>
                <w:szCs w:val="23"/>
              </w:rPr>
            </w:pPr>
            <w:del w:id="621" w:author="MRyder" w:date="2013-01-29T12:06:00Z">
              <w:r w:rsidDel="00073F56">
                <w:rPr>
                  <w:rFonts w:ascii="Times New Roman" w:eastAsia="Times New Roman" w:hAnsi="Times New Roman" w:cs="Times New Roman"/>
                  <w:color w:val="343434"/>
                  <w:w w:val="104"/>
                  <w:sz w:val="23"/>
                  <w:szCs w:val="23"/>
                </w:rPr>
                <w:delText>advisory</w:delText>
              </w:r>
            </w:del>
          </w:p>
        </w:tc>
        <w:tc>
          <w:tcPr>
            <w:tcW w:w="61" w:type="dxa"/>
            <w:vMerge/>
            <w:tcBorders>
              <w:left w:val="nil"/>
              <w:right w:val="nil"/>
            </w:tcBorders>
          </w:tcPr>
          <w:p w:rsidR="00E05260" w:rsidDel="00073F56" w:rsidRDefault="00E05260">
            <w:pPr>
              <w:rPr>
                <w:del w:id="622" w:author="MRyder" w:date="2013-01-29T12:06:00Z"/>
              </w:rPr>
            </w:pPr>
          </w:p>
        </w:tc>
      </w:tr>
      <w:tr w:rsidR="00E05260" w:rsidDel="00073F56">
        <w:trPr>
          <w:trHeight w:hRule="exact" w:val="840"/>
          <w:del w:id="623" w:author="MRyder" w:date="2013-01-29T12:06:00Z"/>
        </w:trPr>
        <w:tc>
          <w:tcPr>
            <w:tcW w:w="7070" w:type="dxa"/>
            <w:gridSpan w:val="2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E05260" w:rsidDel="00073F56" w:rsidRDefault="00922693">
            <w:pPr>
              <w:spacing w:after="0" w:line="259" w:lineRule="exact"/>
              <w:ind w:left="102" w:right="-20"/>
              <w:rPr>
                <w:del w:id="624" w:author="MRyder" w:date="2013-01-29T12:06:00Z"/>
                <w:rFonts w:ascii="Times New Roman" w:eastAsia="Times New Roman" w:hAnsi="Times New Roman" w:cs="Times New Roman"/>
                <w:sz w:val="23"/>
                <w:szCs w:val="23"/>
              </w:rPr>
            </w:pPr>
            <w:del w:id="625" w:author="MRyder" w:date="2013-01-29T12:06:00Z"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12)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-15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Students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33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will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18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demonstrate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41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age-appropriate,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51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understandings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45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w w:val="109"/>
                  <w:sz w:val="23"/>
                  <w:szCs w:val="23"/>
                </w:rPr>
                <w:delText>of</w:delText>
              </w:r>
            </w:del>
          </w:p>
          <w:p w:rsidR="00E05260" w:rsidDel="00073F56" w:rsidRDefault="00922693">
            <w:pPr>
              <w:spacing w:before="5" w:after="0" w:line="257" w:lineRule="auto"/>
              <w:ind w:left="425" w:right="1428"/>
              <w:rPr>
                <w:del w:id="626" w:author="MRyder" w:date="2013-01-29T12:06:00Z"/>
                <w:rFonts w:ascii="Times New Roman" w:eastAsia="Times New Roman" w:hAnsi="Times New Roman" w:cs="Times New Roman"/>
                <w:sz w:val="23"/>
                <w:szCs w:val="23"/>
              </w:rPr>
            </w:pPr>
            <w:del w:id="627" w:author="MRyder" w:date="2013-01-29T12:06:00Z">
              <w:r w:rsidDel="00073F56">
                <w:rPr>
                  <w:rFonts w:ascii="Times New Roman" w:eastAsia="Times New Roman" w:hAnsi="Times New Roman" w:cs="Times New Roman"/>
                  <w:color w:val="343434"/>
                  <w:sz w:val="23"/>
                  <w:szCs w:val="23"/>
                </w:rPr>
                <w:delText>career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21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z w:val="23"/>
                  <w:szCs w:val="23"/>
                </w:rPr>
                <w:delText>exploration,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38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health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27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z w:val="23"/>
                  <w:szCs w:val="23"/>
                </w:rPr>
                <w:delText>studies,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36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and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11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preparation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39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w w:val="108"/>
                  <w:sz w:val="23"/>
                  <w:szCs w:val="23"/>
                </w:rPr>
                <w:delText xml:space="preserve">for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w w:val="104"/>
                  <w:sz w:val="23"/>
                  <w:szCs w:val="23"/>
                </w:rPr>
                <w:delText>college/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w w:val="103"/>
                  <w:sz w:val="23"/>
                  <w:szCs w:val="23"/>
                </w:rPr>
                <w:delText>careers.</w:delText>
              </w:r>
            </w:del>
          </w:p>
        </w:tc>
        <w:tc>
          <w:tcPr>
            <w:tcW w:w="3181" w:type="dxa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:rsidR="00E05260" w:rsidDel="00073F56" w:rsidRDefault="00922693">
            <w:pPr>
              <w:spacing w:after="0" w:line="261" w:lineRule="exact"/>
              <w:ind w:left="83" w:right="-20"/>
              <w:rPr>
                <w:del w:id="628" w:author="MRyder" w:date="2013-01-29T12:06:00Z"/>
                <w:rFonts w:ascii="Times New Roman" w:eastAsia="Times New Roman" w:hAnsi="Times New Roman" w:cs="Times New Roman"/>
                <w:sz w:val="23"/>
                <w:szCs w:val="23"/>
              </w:rPr>
            </w:pPr>
            <w:del w:id="629" w:author="MRyder" w:date="2013-01-29T12:06:00Z">
              <w:r w:rsidDel="00073F56">
                <w:rPr>
                  <w:rFonts w:ascii="Times New Roman" w:eastAsia="Times New Roman" w:hAnsi="Times New Roman" w:cs="Times New Roman"/>
                  <w:color w:val="1F1F1F"/>
                  <w:sz w:val="24"/>
                  <w:szCs w:val="24"/>
                </w:rPr>
                <w:delText>Q,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3"/>
                  <w:sz w:val="24"/>
                  <w:szCs w:val="24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E,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24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A,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17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w w:val="156"/>
                  <w:sz w:val="23"/>
                  <w:szCs w:val="23"/>
                </w:rPr>
                <w:delText>0,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-29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T: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22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w w:val="103"/>
                  <w:sz w:val="23"/>
                  <w:szCs w:val="23"/>
                </w:rPr>
                <w:delText>advisory</w:delText>
              </w:r>
            </w:del>
          </w:p>
          <w:p w:rsidR="00E05260" w:rsidDel="00073F56" w:rsidRDefault="00922693">
            <w:pPr>
              <w:spacing w:before="7" w:after="0" w:line="242" w:lineRule="auto"/>
              <w:ind w:left="68" w:right="756"/>
              <w:rPr>
                <w:del w:id="630" w:author="MRyder" w:date="2013-01-29T12:06:00Z"/>
                <w:rFonts w:ascii="Times New Roman" w:eastAsia="Times New Roman" w:hAnsi="Times New Roman" w:cs="Times New Roman"/>
                <w:sz w:val="23"/>
                <w:szCs w:val="23"/>
              </w:rPr>
            </w:pPr>
            <w:del w:id="631" w:author="MRyder" w:date="2013-01-29T12:06:00Z"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-21"/>
                  <w:w w:val="123"/>
                  <w:sz w:val="24"/>
                  <w:szCs w:val="24"/>
                </w:rPr>
                <w:delText>P</w:delText>
              </w:r>
              <w:r w:rsidDel="00073F56">
                <w:rPr>
                  <w:rFonts w:ascii="Times New Roman" w:eastAsia="Times New Roman" w:hAnsi="Times New Roman" w:cs="Times New Roman"/>
                  <w:color w:val="4B4B4B"/>
                  <w:w w:val="123"/>
                  <w:sz w:val="24"/>
                  <w:szCs w:val="24"/>
                </w:rPr>
                <w:delText>:</w:delText>
              </w:r>
              <w:r w:rsidDel="00073F56">
                <w:rPr>
                  <w:rFonts w:ascii="Times New Roman" w:eastAsia="Times New Roman" w:hAnsi="Times New Roman" w:cs="Times New Roman"/>
                  <w:color w:val="4B4B4B"/>
                  <w:spacing w:val="-30"/>
                  <w:w w:val="123"/>
                  <w:sz w:val="24"/>
                  <w:szCs w:val="24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z w:val="23"/>
                  <w:szCs w:val="23"/>
                </w:rPr>
                <w:delText>advisory;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30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w w:val="103"/>
                  <w:sz w:val="23"/>
                  <w:szCs w:val="23"/>
                </w:rPr>
                <w:delText xml:space="preserve">student-led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w w:val="104"/>
                  <w:sz w:val="23"/>
                  <w:szCs w:val="23"/>
                </w:rPr>
                <w:delText>conferences</w:delText>
              </w:r>
            </w:del>
          </w:p>
        </w:tc>
        <w:tc>
          <w:tcPr>
            <w:tcW w:w="61" w:type="dxa"/>
            <w:vMerge/>
            <w:tcBorders>
              <w:left w:val="nil"/>
              <w:right w:val="nil"/>
            </w:tcBorders>
          </w:tcPr>
          <w:p w:rsidR="00E05260" w:rsidDel="00073F56" w:rsidRDefault="00E05260">
            <w:pPr>
              <w:rPr>
                <w:del w:id="632" w:author="MRyder" w:date="2013-01-29T12:06:00Z"/>
              </w:rPr>
            </w:pPr>
          </w:p>
        </w:tc>
      </w:tr>
      <w:tr w:rsidR="00E05260" w:rsidDel="00073F56">
        <w:trPr>
          <w:trHeight w:hRule="exact" w:val="298"/>
          <w:del w:id="633" w:author="MRyder" w:date="2013-01-29T12:06:00Z"/>
        </w:trPr>
        <w:tc>
          <w:tcPr>
            <w:tcW w:w="7070" w:type="dxa"/>
            <w:gridSpan w:val="2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8" w:space="0" w:color="000000"/>
            </w:tcBorders>
          </w:tcPr>
          <w:p w:rsidR="00E05260" w:rsidDel="00073F56" w:rsidRDefault="00922693">
            <w:pPr>
              <w:spacing w:after="0" w:line="265" w:lineRule="exact"/>
              <w:ind w:left="2332" w:right="2369"/>
              <w:jc w:val="center"/>
              <w:rPr>
                <w:del w:id="634" w:author="MRyder" w:date="2013-01-29T12:06:00Z"/>
                <w:rFonts w:ascii="Times New Roman" w:eastAsia="Times New Roman" w:hAnsi="Times New Roman" w:cs="Times New Roman"/>
                <w:sz w:val="24"/>
                <w:szCs w:val="24"/>
              </w:rPr>
            </w:pPr>
            <w:del w:id="635" w:author="MRyder" w:date="2013-01-29T12:06:00Z">
              <w:r w:rsidDel="00073F56">
                <w:rPr>
                  <w:rFonts w:ascii="Times New Roman" w:eastAsia="Times New Roman" w:hAnsi="Times New Roman" w:cs="Times New Roman"/>
                  <w:color w:val="1F1F1F"/>
                  <w:sz w:val="24"/>
                  <w:szCs w:val="24"/>
                </w:rPr>
                <w:delText>School-wide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30"/>
                  <w:sz w:val="24"/>
                  <w:szCs w:val="24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w w:val="106"/>
                  <w:sz w:val="24"/>
                  <w:szCs w:val="24"/>
                </w:rPr>
                <w:delText>Outcome</w:delText>
              </w:r>
            </w:del>
          </w:p>
        </w:tc>
        <w:tc>
          <w:tcPr>
            <w:tcW w:w="3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5" w:space="0" w:color="000000"/>
            </w:tcBorders>
          </w:tcPr>
          <w:p w:rsidR="00E05260" w:rsidDel="00073F56" w:rsidRDefault="00E05260">
            <w:pPr>
              <w:rPr>
                <w:del w:id="636" w:author="MRyder" w:date="2013-01-29T12:06:00Z"/>
              </w:rPr>
            </w:pPr>
          </w:p>
        </w:tc>
        <w:tc>
          <w:tcPr>
            <w:tcW w:w="61" w:type="dxa"/>
            <w:vMerge/>
            <w:tcBorders>
              <w:left w:val="nil"/>
              <w:right w:val="nil"/>
            </w:tcBorders>
          </w:tcPr>
          <w:p w:rsidR="00E05260" w:rsidDel="00073F56" w:rsidRDefault="00E05260">
            <w:pPr>
              <w:rPr>
                <w:del w:id="637" w:author="MRyder" w:date="2013-01-29T12:06:00Z"/>
              </w:rPr>
            </w:pPr>
          </w:p>
        </w:tc>
      </w:tr>
      <w:tr w:rsidR="00E05260" w:rsidDel="00073F56">
        <w:trPr>
          <w:trHeight w:hRule="exact" w:val="1386"/>
          <w:del w:id="638" w:author="MRyder" w:date="2013-01-29T12:06:00Z"/>
        </w:trPr>
        <w:tc>
          <w:tcPr>
            <w:tcW w:w="7070" w:type="dxa"/>
            <w:gridSpan w:val="2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8" w:space="0" w:color="000000"/>
            </w:tcBorders>
          </w:tcPr>
          <w:p w:rsidR="00E05260" w:rsidDel="00073F56" w:rsidRDefault="00922693">
            <w:pPr>
              <w:spacing w:after="0" w:line="255" w:lineRule="exact"/>
              <w:ind w:left="60" w:right="-20"/>
              <w:rPr>
                <w:del w:id="639" w:author="MRyder" w:date="2013-01-29T12:06:00Z"/>
                <w:rFonts w:ascii="Times New Roman" w:eastAsia="Times New Roman" w:hAnsi="Times New Roman" w:cs="Times New Roman"/>
                <w:sz w:val="23"/>
                <w:szCs w:val="23"/>
              </w:rPr>
            </w:pPr>
            <w:del w:id="640" w:author="MRyder" w:date="2013-01-29T12:06:00Z"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MIT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13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Academy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37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Middle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17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School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31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students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33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will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26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demonstrate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34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w w:val="104"/>
                  <w:sz w:val="23"/>
                  <w:szCs w:val="23"/>
                </w:rPr>
                <w:delText>proficiency</w:delText>
              </w:r>
            </w:del>
          </w:p>
          <w:p w:rsidR="00E05260" w:rsidDel="00073F56" w:rsidRDefault="00922693">
            <w:pPr>
              <w:spacing w:before="12" w:after="0" w:line="248" w:lineRule="auto"/>
              <w:ind w:left="60" w:right="432"/>
              <w:rPr>
                <w:del w:id="641" w:author="MRyder" w:date="2013-01-29T12:06:00Z"/>
                <w:rFonts w:ascii="Times New Roman" w:eastAsia="Times New Roman" w:hAnsi="Times New Roman" w:cs="Times New Roman"/>
                <w:sz w:val="23"/>
                <w:szCs w:val="23"/>
              </w:rPr>
            </w:pPr>
            <w:del w:id="642" w:author="MRyder" w:date="2013-01-29T12:06:00Z"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on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8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California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35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Standards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31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Tests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15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z w:val="23"/>
                  <w:szCs w:val="23"/>
                </w:rPr>
                <w:delText>in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29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writing,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10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language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46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arts,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4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w w:val="103"/>
                  <w:sz w:val="23"/>
                  <w:szCs w:val="23"/>
                </w:rPr>
                <w:delText>histor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-14"/>
                  <w:w w:val="104"/>
                  <w:sz w:val="23"/>
                  <w:szCs w:val="23"/>
                </w:rPr>
                <w:delText>y</w:delText>
              </w:r>
              <w:r w:rsidDel="00073F56">
                <w:rPr>
                  <w:rFonts w:ascii="Times New Roman" w:eastAsia="Times New Roman" w:hAnsi="Times New Roman" w:cs="Times New Roman"/>
                  <w:color w:val="4B4B4B"/>
                  <w:w w:val="125"/>
                  <w:sz w:val="23"/>
                  <w:szCs w:val="23"/>
                </w:rPr>
                <w:delText xml:space="preserve">,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z w:val="23"/>
                  <w:szCs w:val="23"/>
                </w:rPr>
                <w:delText>science,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16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and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8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mathematics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51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z w:val="23"/>
                  <w:szCs w:val="23"/>
                </w:rPr>
                <w:delText>equivalent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35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to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10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or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27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better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15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than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23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the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7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average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10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w w:val="109"/>
                  <w:sz w:val="23"/>
                  <w:szCs w:val="23"/>
                </w:rPr>
                <w:delText xml:space="preserve">of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z w:val="23"/>
                  <w:szCs w:val="23"/>
                </w:rPr>
                <w:delText>students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12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in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7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VCUSD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28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middle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31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schools,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32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z w:val="23"/>
                  <w:szCs w:val="23"/>
                </w:rPr>
                <w:delText>as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9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reflected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40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in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7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z w:val="23"/>
                  <w:szCs w:val="23"/>
                </w:rPr>
                <w:delText>the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16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w w:val="103"/>
                  <w:sz w:val="23"/>
                  <w:szCs w:val="23"/>
                </w:rPr>
                <w:delText xml:space="preserve">comparative 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z w:val="23"/>
                  <w:szCs w:val="23"/>
                </w:rPr>
                <w:delText>school</w:delText>
              </w:r>
              <w:r w:rsidDel="00073F56">
                <w:rPr>
                  <w:rFonts w:ascii="Times New Roman" w:eastAsia="Times New Roman" w:hAnsi="Times New Roman" w:cs="Times New Roman"/>
                  <w:color w:val="343434"/>
                  <w:spacing w:val="5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Academic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22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z w:val="23"/>
                  <w:szCs w:val="23"/>
                </w:rPr>
                <w:delText>Performance  Index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4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w w:val="88"/>
                  <w:sz w:val="23"/>
                  <w:szCs w:val="23"/>
                </w:rPr>
                <w:delText>_(API)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spacing w:val="12"/>
                  <w:w w:val="88"/>
                  <w:sz w:val="23"/>
                  <w:szCs w:val="23"/>
                </w:rPr>
                <w:delText xml:space="preserve"> </w:delText>
              </w:r>
              <w:r w:rsidDel="00073F56">
                <w:rPr>
                  <w:rFonts w:ascii="Times New Roman" w:eastAsia="Times New Roman" w:hAnsi="Times New Roman" w:cs="Times New Roman"/>
                  <w:color w:val="1F1F1F"/>
                  <w:w w:val="104"/>
                  <w:sz w:val="23"/>
                  <w:szCs w:val="23"/>
                </w:rPr>
                <w:delText>scores.</w:delText>
              </w:r>
            </w:del>
          </w:p>
        </w:tc>
        <w:tc>
          <w:tcPr>
            <w:tcW w:w="3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5" w:space="0" w:color="000000"/>
            </w:tcBorders>
          </w:tcPr>
          <w:p w:rsidR="00E05260" w:rsidDel="00073F56" w:rsidRDefault="00922693">
            <w:pPr>
              <w:spacing w:after="0" w:line="272" w:lineRule="exact"/>
              <w:ind w:left="51" w:right="-20"/>
              <w:rPr>
                <w:del w:id="643" w:author="MRyder" w:date="2013-01-29T12:06:00Z"/>
                <w:rFonts w:ascii="Times New Roman" w:eastAsia="Times New Roman" w:hAnsi="Times New Roman" w:cs="Times New Roman"/>
                <w:sz w:val="24"/>
                <w:szCs w:val="24"/>
              </w:rPr>
            </w:pPr>
            <w:del w:id="644" w:author="MRyder" w:date="2013-01-29T12:06:00Z">
              <w:r w:rsidDel="00073F56">
                <w:rPr>
                  <w:rFonts w:ascii="Times New Roman" w:eastAsia="Times New Roman" w:hAnsi="Times New Roman" w:cs="Times New Roman"/>
                  <w:color w:val="343434"/>
                  <w:w w:val="109"/>
                  <w:sz w:val="24"/>
                  <w:szCs w:val="24"/>
                </w:rPr>
                <w:delText>API</w:delText>
              </w:r>
            </w:del>
          </w:p>
        </w:tc>
        <w:tc>
          <w:tcPr>
            <w:tcW w:w="61" w:type="dxa"/>
            <w:vMerge/>
            <w:tcBorders>
              <w:left w:val="nil"/>
              <w:bottom w:val="nil"/>
              <w:right w:val="nil"/>
            </w:tcBorders>
          </w:tcPr>
          <w:p w:rsidR="00E05260" w:rsidDel="00073F56" w:rsidRDefault="00E05260">
            <w:pPr>
              <w:rPr>
                <w:del w:id="645" w:author="MRyder" w:date="2013-01-29T12:06:00Z"/>
              </w:rPr>
            </w:pPr>
          </w:p>
        </w:tc>
      </w:tr>
    </w:tbl>
    <w:p w:rsidR="00E05260" w:rsidDel="00073F56" w:rsidRDefault="00E05260">
      <w:pPr>
        <w:spacing w:before="11" w:after="0" w:line="200" w:lineRule="exact"/>
        <w:rPr>
          <w:del w:id="646" w:author="MRyder" w:date="2013-01-29T12:06:00Z"/>
          <w:sz w:val="20"/>
          <w:szCs w:val="20"/>
        </w:rPr>
      </w:pPr>
    </w:p>
    <w:p w:rsidR="00E05260" w:rsidDel="00073F56" w:rsidRDefault="00922693">
      <w:pPr>
        <w:spacing w:before="29" w:after="0" w:line="240" w:lineRule="auto"/>
        <w:ind w:left="198" w:right="-20"/>
        <w:rPr>
          <w:del w:id="64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648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Reporting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5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progress</w:delText>
        </w:r>
        <w:r w:rsidDel="00073F56">
          <w:rPr>
            <w:rFonts w:ascii="Times New Roman" w:eastAsia="Times New Roman" w:hAnsi="Times New Roman" w:cs="Times New Roman"/>
            <w:color w:val="1F1F1F"/>
            <w:spacing w:val="5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 xml:space="preserve">toward 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meeting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24"/>
            <w:szCs w:val="24"/>
          </w:rPr>
          <w:delText>outcome</w:delText>
        </w:r>
        <w:r w:rsidDel="00073F56">
          <w:rPr>
            <w:rFonts w:ascii="Times New Roman" w:eastAsia="Times New Roman" w:hAnsi="Times New Roman" w:cs="Times New Roman"/>
            <w:color w:val="1F1F1F"/>
            <w:spacing w:val="-14"/>
            <w:w w:val="106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B4B4B"/>
            <w:w w:val="163"/>
            <w:sz w:val="24"/>
            <w:szCs w:val="24"/>
          </w:rPr>
          <w:delText>.</w:delText>
        </w:r>
      </w:del>
    </w:p>
    <w:p w:rsidR="00E05260" w:rsidDel="00073F56" w:rsidRDefault="00922693">
      <w:pPr>
        <w:tabs>
          <w:tab w:val="left" w:pos="880"/>
        </w:tabs>
        <w:spacing w:before="24" w:after="0" w:line="251" w:lineRule="auto"/>
        <w:ind w:left="893" w:right="905" w:hanging="344"/>
        <w:rPr>
          <w:del w:id="649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650" w:author="MRyder" w:date="2013-01-29T12:06:00Z">
        <w:r w:rsidDel="00073F56">
          <w:rPr>
            <w:rFonts w:ascii="Times New Roman" w:eastAsia="Times New Roman" w:hAnsi="Times New Roman" w:cs="Times New Roman"/>
            <w:color w:val="4B4B4B"/>
            <w:w w:val="162"/>
            <w:sz w:val="23"/>
            <w:szCs w:val="23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4B4B4B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i/>
            <w:color w:val="343434"/>
            <w:sz w:val="23"/>
            <w:szCs w:val="23"/>
          </w:rPr>
          <w:delText xml:space="preserve">Standards-based </w:delText>
        </w:r>
        <w:r w:rsidDel="00073F56">
          <w:rPr>
            <w:rFonts w:ascii="Times New Roman" w:eastAsia="Times New Roman" w:hAnsi="Times New Roman" w:cs="Times New Roman"/>
            <w:i/>
            <w:color w:val="343434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F1F1F"/>
            <w:w w:val="110"/>
            <w:sz w:val="23"/>
            <w:szCs w:val="23"/>
          </w:rPr>
          <w:delText>reportcards.</w:delText>
        </w:r>
        <w:r w:rsidDel="00073F56">
          <w:rPr>
            <w:rFonts w:ascii="Times New Roman" w:eastAsia="Times New Roman" w:hAnsi="Times New Roman" w:cs="Times New Roman"/>
            <w:i/>
            <w:color w:val="1F1F1F"/>
            <w:spacing w:val="-9"/>
            <w:w w:val="1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343434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uses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standards-based</w:delText>
        </w:r>
        <w:r w:rsidDel="00073F56">
          <w:rPr>
            <w:rFonts w:ascii="Times New Roman" w:eastAsia="Times New Roman" w:hAnsi="Times New Roman" w:cs="Times New Roman"/>
            <w:color w:val="343434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report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cards</w:delText>
        </w:r>
        <w:r w:rsidDel="00073F56">
          <w:rPr>
            <w:rFonts w:ascii="Times New Roman" w:eastAsia="Times New Roman" w:hAnsi="Times New Roman" w:cs="Times New Roman"/>
            <w:color w:val="343434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all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courses.</w:delText>
        </w:r>
        <w:r w:rsidDel="00073F56">
          <w:rPr>
            <w:rFonts w:ascii="Times New Roman" w:eastAsia="Times New Roman" w:hAnsi="Times New Roman" w:cs="Times New Roman"/>
            <w:color w:val="343434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mailed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parents/guardians 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six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times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B4B4B"/>
            <w:w w:val="102"/>
            <w:sz w:val="23"/>
            <w:szCs w:val="23"/>
          </w:rPr>
          <w:delText>yea</w:delText>
        </w:r>
        <w:r w:rsidDel="00073F56">
          <w:rPr>
            <w:rFonts w:ascii="Times New Roman" w:eastAsia="Times New Roman" w:hAnsi="Times New Roman" w:cs="Times New Roman"/>
            <w:color w:val="4B4B4B"/>
            <w:spacing w:val="-1"/>
            <w:w w:val="103"/>
            <w:sz w:val="23"/>
            <w:szCs w:val="23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1F1F1F"/>
            <w:w w:val="85"/>
            <w:sz w:val="23"/>
            <w:szCs w:val="23"/>
          </w:rPr>
          <w:delText>.</w:delText>
        </w:r>
      </w:del>
    </w:p>
    <w:p w:rsidR="00E05260" w:rsidDel="00073F56" w:rsidRDefault="00922693">
      <w:pPr>
        <w:tabs>
          <w:tab w:val="left" w:pos="860"/>
        </w:tabs>
        <w:spacing w:before="21" w:after="0" w:line="242" w:lineRule="auto"/>
        <w:ind w:left="879" w:right="235" w:hanging="337"/>
        <w:jc w:val="both"/>
        <w:rPr>
          <w:del w:id="651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652" w:author="MRyder" w:date="2013-01-29T12:06:00Z">
        <w:r w:rsidDel="00073F56">
          <w:rPr>
            <w:rFonts w:ascii="Times New Roman" w:eastAsia="Times New Roman" w:hAnsi="Times New Roman" w:cs="Times New Roman"/>
            <w:color w:val="4B4B4B"/>
            <w:w w:val="150"/>
            <w:sz w:val="23"/>
            <w:szCs w:val="23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4B4B4B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i/>
            <w:color w:val="1F1F1F"/>
            <w:sz w:val="23"/>
            <w:szCs w:val="23"/>
          </w:rPr>
          <w:delText>Student-led</w:delText>
        </w:r>
        <w:r w:rsidDel="00073F56">
          <w:rPr>
            <w:rFonts w:ascii="Times New Roman" w:eastAsia="Times New Roman" w:hAnsi="Times New Roman" w:cs="Times New Roman"/>
            <w:i/>
            <w:color w:val="1F1F1F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F1F1F"/>
            <w:sz w:val="23"/>
            <w:szCs w:val="23"/>
          </w:rPr>
          <w:delText>coriferences.</w:delText>
        </w:r>
        <w:r w:rsidDel="00073F56">
          <w:rPr>
            <w:rFonts w:ascii="Times New Roman" w:eastAsia="Times New Roman" w:hAnsi="Times New Roman" w:cs="Times New Roman"/>
            <w:i/>
            <w:color w:val="1F1F1F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343434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conduct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student-led</w:delText>
        </w:r>
        <w:r w:rsidDel="00073F56">
          <w:rPr>
            <w:rFonts w:ascii="Times New Roman" w:eastAsia="Times New Roman" w:hAnsi="Times New Roman" w:cs="Times New Roman"/>
            <w:color w:val="343434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conferences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343434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99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-8"/>
            <w:w w:val="99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4B4B4B"/>
            <w:w w:val="110"/>
            <w:sz w:val="23"/>
            <w:szCs w:val="23"/>
          </w:rPr>
          <w:delText xml:space="preserve">r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parents</w:delText>
        </w:r>
        <w:r w:rsidDel="00073F56">
          <w:rPr>
            <w:rFonts w:ascii="Times New Roman" w:eastAsia="Times New Roman" w:hAnsi="Times New Roman" w:cs="Times New Roman"/>
            <w:color w:val="343434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twice</w:delText>
        </w:r>
        <w:r w:rsidDel="00073F56">
          <w:rPr>
            <w:rFonts w:ascii="Times New Roman" w:eastAsia="Times New Roman" w:hAnsi="Times New Roman" w:cs="Times New Roman"/>
            <w:color w:val="343434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year.</w:delText>
        </w:r>
        <w:r w:rsidDel="00073F56">
          <w:rPr>
            <w:rFonts w:ascii="Times New Roman" w:eastAsia="Times New Roman" w:hAnsi="Times New Roman" w:cs="Times New Roman"/>
            <w:color w:val="343434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During</w:delText>
        </w:r>
        <w:r w:rsidDel="00073F56">
          <w:rPr>
            <w:rFonts w:ascii="Times New Roman" w:eastAsia="Times New Roman" w:hAnsi="Times New Roman" w:cs="Times New Roman"/>
            <w:color w:val="343434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time,</w:delText>
        </w:r>
        <w:r w:rsidDel="00073F56">
          <w:rPr>
            <w:rFonts w:ascii="Times New Roman" w:eastAsia="Times New Roman" w:hAnsi="Times New Roman" w:cs="Times New Roman"/>
            <w:color w:val="343434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343434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review</w:delText>
        </w:r>
        <w:r w:rsidDel="00073F56">
          <w:rPr>
            <w:rFonts w:ascii="Times New Roman" w:eastAsia="Times New Roman" w:hAnsi="Times New Roman" w:cs="Times New Roman"/>
            <w:color w:val="343434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portfolio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43434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work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43434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progress</w:delText>
        </w:r>
        <w:r w:rsidDel="00073F56">
          <w:rPr>
            <w:rFonts w:ascii="Times New Roman" w:eastAsia="Times New Roman" w:hAnsi="Times New Roman" w:cs="Times New Roman"/>
            <w:color w:val="343434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B4B4B"/>
            <w:w w:val="105"/>
            <w:sz w:val="23"/>
            <w:szCs w:val="23"/>
          </w:rPr>
          <w:delText xml:space="preserve">on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standards</w:delText>
        </w:r>
        <w:r w:rsidDel="00073F56">
          <w:rPr>
            <w:rFonts w:ascii="Times New Roman" w:eastAsia="Times New Roman" w:hAnsi="Times New Roman" w:cs="Times New Roman"/>
            <w:color w:val="343434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3"/>
            <w:sz w:val="23"/>
            <w:szCs w:val="23"/>
          </w:rPr>
          <w:delText>cl</w:delText>
        </w:r>
        <w:r w:rsidDel="00073F56">
          <w:rPr>
            <w:rFonts w:ascii="Times New Roman" w:eastAsia="Times New Roman" w:hAnsi="Times New Roman" w:cs="Times New Roman"/>
            <w:color w:val="1F1F1F"/>
            <w:spacing w:val="-15"/>
            <w:w w:val="113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B4B4B"/>
            <w:w w:val="113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B4B4B"/>
            <w:spacing w:val="-15"/>
            <w:w w:val="113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F1F1F"/>
            <w:spacing w:val="-18"/>
            <w:w w:val="113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B4B4B"/>
            <w:w w:val="113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B4B4B"/>
            <w:spacing w:val="-12"/>
            <w:w w:val="1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43434"/>
            <w:sz w:val="25"/>
            <w:szCs w:val="25"/>
          </w:rPr>
          <w:delText>to</w:delText>
        </w:r>
        <w:r w:rsidDel="00073F56">
          <w:rPr>
            <w:rFonts w:ascii="Times New Roman" w:eastAsia="Times New Roman" w:hAnsi="Times New Roman" w:cs="Times New Roman"/>
            <w:i/>
            <w:color w:val="343434"/>
            <w:spacing w:val="-1"/>
            <w:sz w:val="25"/>
            <w:szCs w:val="25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date.</w:delText>
        </w:r>
        <w:r w:rsidDel="00073F56">
          <w:rPr>
            <w:rFonts w:ascii="Times New Roman" w:eastAsia="Times New Roman" w:hAnsi="Times New Roman" w:cs="Times New Roman"/>
            <w:color w:val="343434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>Parent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-9"/>
            <w:w w:val="105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B4B4B"/>
            <w:w w:val="105"/>
            <w:sz w:val="23"/>
            <w:szCs w:val="23"/>
          </w:rPr>
          <w:delText>/</w:delText>
        </w:r>
        <w:r w:rsidDel="00073F56">
          <w:rPr>
            <w:rFonts w:ascii="Times New Roman" w:eastAsia="Times New Roman" w:hAnsi="Times New Roman" w:cs="Times New Roman"/>
            <w:color w:val="4B4B4B"/>
            <w:spacing w:val="-5"/>
            <w:w w:val="105"/>
            <w:sz w:val="23"/>
            <w:szCs w:val="23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>uardians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w w:val="10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use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 rubric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score</w:delText>
        </w:r>
        <w:r w:rsidDel="00073F56">
          <w:rPr>
            <w:rFonts w:ascii="Times New Roman" w:eastAsia="Times New Roman" w:hAnsi="Times New Roman" w:cs="Times New Roman"/>
            <w:color w:val="343434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9"/>
            <w:sz w:val="23"/>
            <w:szCs w:val="23"/>
          </w:rPr>
          <w:delText>student's</w:delText>
        </w:r>
        <w:r w:rsidDel="00073F56">
          <w:rPr>
            <w:rFonts w:ascii="Times New Roman" w:eastAsia="Times New Roman" w:hAnsi="Times New Roman" w:cs="Times New Roman"/>
            <w:color w:val="343434"/>
            <w:spacing w:val="-9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3"/>
            <w:sz w:val="23"/>
            <w:szCs w:val="23"/>
          </w:rPr>
          <w:delText>presentat</w:delText>
        </w:r>
        <w:r w:rsidDel="00073F56">
          <w:rPr>
            <w:rFonts w:ascii="Times New Roman" w:eastAsia="Times New Roman" w:hAnsi="Times New Roman" w:cs="Times New Roman"/>
            <w:color w:val="1F1F1F"/>
            <w:spacing w:val="-14"/>
            <w:w w:val="103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4B4B4B"/>
            <w:w w:val="101"/>
            <w:sz w:val="23"/>
            <w:szCs w:val="23"/>
          </w:rPr>
          <w:delText>on.</w:delText>
        </w:r>
      </w:del>
    </w:p>
    <w:p w:rsidR="00E05260" w:rsidDel="00073F56" w:rsidRDefault="00922693">
      <w:pPr>
        <w:tabs>
          <w:tab w:val="left" w:pos="860"/>
        </w:tabs>
        <w:spacing w:before="26" w:after="0" w:line="251" w:lineRule="auto"/>
        <w:ind w:left="872" w:right="699" w:hanging="344"/>
        <w:rPr>
          <w:del w:id="653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654" w:author="MRyder" w:date="2013-01-29T12:06:00Z">
        <w:r w:rsidDel="00073F56">
          <w:rPr>
            <w:rFonts w:ascii="Times New Roman" w:eastAsia="Times New Roman" w:hAnsi="Times New Roman" w:cs="Times New Roman"/>
            <w:color w:val="4B4B4B"/>
            <w:w w:val="162"/>
            <w:sz w:val="23"/>
            <w:szCs w:val="23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4B4B4B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i/>
            <w:color w:val="343434"/>
            <w:sz w:val="23"/>
            <w:szCs w:val="23"/>
          </w:rPr>
          <w:delText>Parent-accessible</w:delText>
        </w:r>
        <w:r w:rsidDel="00073F56">
          <w:rPr>
            <w:rFonts w:ascii="Times New Roman" w:eastAsia="Times New Roman" w:hAnsi="Times New Roman" w:cs="Times New Roman"/>
            <w:i/>
            <w:color w:val="343434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43434"/>
            <w:sz w:val="23"/>
            <w:szCs w:val="23"/>
          </w:rPr>
          <w:delText>online</w:delText>
        </w:r>
        <w:r w:rsidDel="00073F56">
          <w:rPr>
            <w:rFonts w:ascii="Times New Roman" w:eastAsia="Times New Roman" w:hAnsi="Times New Roman" w:cs="Times New Roman"/>
            <w:i/>
            <w:color w:val="343434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43434"/>
            <w:sz w:val="23"/>
            <w:szCs w:val="23"/>
          </w:rPr>
          <w:delText>progress</w:delText>
        </w:r>
        <w:r w:rsidDel="00073F56">
          <w:rPr>
            <w:rFonts w:ascii="Times New Roman" w:eastAsia="Times New Roman" w:hAnsi="Times New Roman" w:cs="Times New Roman"/>
            <w:i/>
            <w:color w:val="343434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F1F1F"/>
            <w:sz w:val="23"/>
            <w:szCs w:val="23"/>
          </w:rPr>
          <w:delText>monitoring.</w:delText>
        </w:r>
        <w:r w:rsidDel="00073F56">
          <w:rPr>
            <w:rFonts w:ascii="Times New Roman" w:eastAsia="Times New Roman" w:hAnsi="Times New Roman" w:cs="Times New Roman"/>
            <w:i/>
            <w:color w:val="1F1F1F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343434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343434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posts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data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1"/>
            <w:sz w:val="23"/>
            <w:szCs w:val="23"/>
          </w:rPr>
          <w:delText>fr</w:delText>
        </w:r>
        <w:r w:rsidDel="00073F56">
          <w:rPr>
            <w:rFonts w:ascii="Times New Roman" w:eastAsia="Times New Roman" w:hAnsi="Times New Roman" w:cs="Times New Roman"/>
            <w:color w:val="4B4B4B"/>
            <w:sz w:val="23"/>
            <w:szCs w:val="23"/>
          </w:rPr>
          <w:delText xml:space="preserve">om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assessments</w:delText>
        </w:r>
        <w:r w:rsidDel="00073F56">
          <w:rPr>
            <w:rFonts w:ascii="Times New Roman" w:eastAsia="Times New Roman" w:hAnsi="Times New Roman" w:cs="Times New Roman"/>
            <w:color w:val="343434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B4B4B"/>
            <w:sz w:val="23"/>
            <w:szCs w:val="23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4B4B4B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standard</w:delText>
        </w:r>
        <w:r w:rsidDel="00073F56">
          <w:rPr>
            <w:rFonts w:ascii="Times New Roman" w:eastAsia="Times New Roman" w:hAnsi="Times New Roman" w:cs="Times New Roman"/>
            <w:color w:val="343434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each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course</w:delText>
        </w:r>
        <w:r w:rsidDel="00073F56">
          <w:rPr>
            <w:rFonts w:ascii="Times New Roman" w:eastAsia="Times New Roman" w:hAnsi="Times New Roman" w:cs="Times New Roman"/>
            <w:color w:val="343434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online.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Parents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pro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3"/>
            <w:szCs w:val="23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4B4B4B"/>
            <w:spacing w:val="-7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ded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343434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access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F1F1F"/>
            <w:spacing w:val="-10"/>
            <w:w w:val="107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B4B4B"/>
            <w:w w:val="104"/>
            <w:sz w:val="23"/>
            <w:szCs w:val="23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4B4B4B"/>
            <w:spacing w:val="3"/>
            <w:w w:val="104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F1F1F"/>
            <w:w w:val="104"/>
            <w:sz w:val="23"/>
            <w:szCs w:val="23"/>
          </w:rPr>
          <w:delText>rma</w:delText>
        </w:r>
        <w:r w:rsidDel="00073F56">
          <w:rPr>
            <w:rFonts w:ascii="Times New Roman" w:eastAsia="Times New Roman" w:hAnsi="Times New Roman" w:cs="Times New Roman"/>
            <w:color w:val="1F1F1F"/>
            <w:spacing w:val="-13"/>
            <w:w w:val="104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B4B4B"/>
            <w:w w:val="110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4B4B4B"/>
            <w:spacing w:val="-11"/>
            <w:w w:val="111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F1F1F"/>
            <w:w w:val="104"/>
            <w:sz w:val="23"/>
            <w:szCs w:val="23"/>
          </w:rPr>
          <w:delText>n.</w:delText>
        </w:r>
      </w:del>
    </w:p>
    <w:p w:rsidR="00E05260" w:rsidDel="00073F56" w:rsidRDefault="00E05260">
      <w:pPr>
        <w:spacing w:after="0"/>
        <w:rPr>
          <w:del w:id="655" w:author="MRyder" w:date="2013-01-29T12:06:00Z"/>
        </w:rPr>
        <w:sectPr w:rsidR="00E05260" w:rsidDel="00073F56">
          <w:pgSz w:w="12260" w:h="15860"/>
          <w:pgMar w:top="660" w:right="980" w:bottom="280" w:left="680" w:header="720" w:footer="720" w:gutter="0"/>
          <w:cols w:space="720"/>
        </w:sectPr>
      </w:pPr>
    </w:p>
    <w:p w:rsidR="00E05260" w:rsidDel="00073F56" w:rsidRDefault="00922693">
      <w:pPr>
        <w:spacing w:before="68" w:after="0" w:line="240" w:lineRule="auto"/>
        <w:ind w:left="3358" w:right="-20"/>
        <w:rPr>
          <w:del w:id="656" w:author="MRyder" w:date="2013-01-29T12:06:00Z"/>
          <w:rFonts w:ascii="Times New Roman" w:eastAsia="Times New Roman" w:hAnsi="Times New Roman" w:cs="Times New Roman"/>
          <w:sz w:val="27"/>
          <w:szCs w:val="27"/>
        </w:rPr>
      </w:pPr>
      <w:del w:id="657" w:author="MRyder" w:date="2013-01-29T12:06:00Z">
        <w:r w:rsidDel="00073F56">
          <w:rPr>
            <w:rFonts w:ascii="Times New Roman" w:eastAsia="Times New Roman" w:hAnsi="Times New Roman" w:cs="Times New Roman"/>
            <w:color w:val="282828"/>
            <w:sz w:val="27"/>
            <w:szCs w:val="27"/>
          </w:rPr>
          <w:delText>D.</w:delText>
        </w:r>
        <w:r w:rsidDel="00073F56">
          <w:rPr>
            <w:rFonts w:ascii="Times New Roman" w:eastAsia="Times New Roman" w:hAnsi="Times New Roman" w:cs="Times New Roman"/>
            <w:color w:val="282828"/>
            <w:spacing w:val="10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15"/>
            <w:sz w:val="27"/>
            <w:szCs w:val="27"/>
          </w:rPr>
          <w:delText>Governance</w:delText>
        </w:r>
        <w:r w:rsidDel="00073F56">
          <w:rPr>
            <w:rFonts w:ascii="Times New Roman" w:eastAsia="Times New Roman" w:hAnsi="Times New Roman" w:cs="Times New Roman"/>
            <w:color w:val="282828"/>
            <w:spacing w:val="-26"/>
            <w:w w:val="115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15"/>
            <w:sz w:val="27"/>
            <w:szCs w:val="27"/>
          </w:rPr>
          <w:delText>Structure</w:delText>
        </w:r>
        <w:r w:rsidDel="00073F56">
          <w:rPr>
            <w:rFonts w:ascii="Times New Roman" w:eastAsia="Times New Roman" w:hAnsi="Times New Roman" w:cs="Times New Roman"/>
            <w:color w:val="282828"/>
            <w:spacing w:val="39"/>
            <w:w w:val="115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7"/>
            <w:szCs w:val="27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82828"/>
            <w:spacing w:val="19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9"/>
            <w:sz w:val="27"/>
            <w:szCs w:val="27"/>
          </w:rPr>
          <w:delText>School</w:delText>
        </w:r>
      </w:del>
    </w:p>
    <w:p w:rsidR="00E05260" w:rsidDel="00073F56" w:rsidRDefault="00E05260">
      <w:pPr>
        <w:spacing w:before="19" w:after="0" w:line="260" w:lineRule="exact"/>
        <w:rPr>
          <w:del w:id="658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4" w:lineRule="auto"/>
        <w:ind w:left="234" w:right="96" w:firstLine="14"/>
        <w:rPr>
          <w:del w:id="659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660" w:author="MRyder" w:date="2013-01-29T12:06:00Z"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Legal</w:delText>
        </w:r>
        <w:r w:rsidDel="00073F56">
          <w:rPr>
            <w:rFonts w:ascii="Times New Roman" w:eastAsia="Times New Roman" w:hAnsi="Times New Roman" w:cs="Times New Roman"/>
            <w:color w:val="0A0A0A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 xml:space="preserve">issues: </w:delText>
        </w:r>
        <w:r w:rsidDel="00073F56">
          <w:rPr>
            <w:rFonts w:ascii="Times New Roman" w:eastAsia="Times New Roman" w:hAnsi="Times New Roman" w:cs="Times New Roman"/>
            <w:color w:val="0A0A0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Mare</w:delText>
        </w:r>
        <w:r w:rsidDel="00073F56">
          <w:rPr>
            <w:rFonts w:ascii="Times New Roman" w:eastAsia="Times New Roman" w:hAnsi="Times New Roman" w:cs="Times New Roman"/>
            <w:color w:val="0A0A0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Island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0A0A0A"/>
            <w:spacing w:val="4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0A0A0A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0A0A0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constituted</w:delText>
        </w:r>
        <w:r w:rsidDel="00073F56">
          <w:rPr>
            <w:rFonts w:ascii="Times New Roman" w:eastAsia="Times New Roman" w:hAnsi="Times New Roman" w:cs="Times New Roman"/>
            <w:color w:val="0A0A0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A0A0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Public</w:delText>
        </w:r>
        <w:r w:rsidDel="00073F56">
          <w:rPr>
            <w:rFonts w:ascii="Times New Roman" w:eastAsia="Times New Roman" w:hAnsi="Times New Roman" w:cs="Times New Roman"/>
            <w:color w:val="0A0A0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4"/>
            <w:sz w:val="24"/>
            <w:szCs w:val="24"/>
          </w:rPr>
          <w:delText xml:space="preserve">Benefit </w:delText>
        </w:r>
        <w:r w:rsidDel="00073F56">
          <w:rPr>
            <w:rFonts w:ascii="Times New Roman" w:eastAsia="Times New Roman" w:hAnsi="Times New Roman" w:cs="Times New Roman"/>
            <w:color w:val="0A0A0A"/>
            <w:w w:val="102"/>
            <w:sz w:val="24"/>
            <w:szCs w:val="24"/>
          </w:rPr>
          <w:delText>Corporation,</w:delText>
        </w:r>
        <w:r w:rsidDel="00073F56">
          <w:rPr>
            <w:rFonts w:ascii="Times New Roman" w:eastAsia="Times New Roman" w:hAnsi="Times New Roman" w:cs="Times New Roman"/>
            <w:color w:val="0A0A0A"/>
            <w:spacing w:val="-17"/>
            <w:w w:val="10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A0A0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legally</w:delText>
        </w:r>
        <w:r w:rsidDel="00073F56">
          <w:rPr>
            <w:rFonts w:ascii="Times New Roman" w:eastAsia="Times New Roman" w:hAnsi="Times New Roman" w:cs="Times New Roman"/>
            <w:color w:val="0A0A0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operationally</w:delText>
        </w:r>
        <w:r w:rsidDel="00073F56">
          <w:rPr>
            <w:rFonts w:ascii="Times New Roman" w:eastAsia="Times New Roman" w:hAnsi="Times New Roman" w:cs="Times New Roman"/>
            <w:color w:val="0A0A0A"/>
            <w:spacing w:val="4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independent</w:delText>
        </w:r>
        <w:r w:rsidDel="00073F56">
          <w:rPr>
            <w:rFonts w:ascii="Times New Roman" w:eastAsia="Times New Roman" w:hAnsi="Times New Roman" w:cs="Times New Roman"/>
            <w:color w:val="0A0A0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entit</w:delText>
        </w:r>
        <w:r w:rsidDel="00073F56">
          <w:rPr>
            <w:rFonts w:ascii="Times New Roman" w:eastAsia="Times New Roman" w:hAnsi="Times New Roman" w:cs="Times New Roman"/>
            <w:color w:val="0A0A0A"/>
            <w:spacing w:val="-7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28282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governed</w:delText>
        </w:r>
        <w:r w:rsidDel="00073F56">
          <w:rPr>
            <w:rFonts w:ascii="Times New Roman" w:eastAsia="Times New Roman" w:hAnsi="Times New Roman" w:cs="Times New Roman"/>
            <w:color w:val="0A0A0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pursuant</w:delText>
        </w:r>
        <w:r w:rsidDel="00073F56">
          <w:rPr>
            <w:rFonts w:ascii="Times New Roman" w:eastAsia="Times New Roman" w:hAnsi="Times New Roman" w:cs="Times New Roman"/>
            <w:color w:val="0A0A0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A0A0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corporate</w:delText>
        </w:r>
        <w:r w:rsidDel="00073F56">
          <w:rPr>
            <w:rFonts w:ascii="Times New Roman" w:eastAsia="Times New Roman" w:hAnsi="Times New Roman" w:cs="Times New Roman"/>
            <w:color w:val="0A0A0A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3"/>
            <w:sz w:val="24"/>
            <w:szCs w:val="24"/>
          </w:rPr>
          <w:delText xml:space="preserve">bylaws.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8282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0A0A0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0A0A0A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is non-sectarian</w:delText>
        </w:r>
        <w:r w:rsidDel="00073F56">
          <w:rPr>
            <w:rFonts w:ascii="Times New Roman" w:eastAsia="Times New Roman" w:hAnsi="Times New Roman" w:cs="Times New Roman"/>
            <w:color w:val="0A0A0A"/>
            <w:spacing w:val="4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0A0A0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0A0A0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programs,</w:delText>
        </w:r>
        <w:r w:rsidDel="00073F56">
          <w:rPr>
            <w:rFonts w:ascii="Times New Roman" w:eastAsia="Times New Roman" w:hAnsi="Times New Roman" w:cs="Times New Roman"/>
            <w:color w:val="0A0A0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admissions</w:delText>
        </w:r>
        <w:r w:rsidDel="00073F56">
          <w:rPr>
            <w:rFonts w:ascii="Times New Roman" w:eastAsia="Times New Roman" w:hAnsi="Times New Roman" w:cs="Times New Roman"/>
            <w:color w:val="0A0A0A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policies,</w:delText>
        </w:r>
        <w:r w:rsidDel="00073F56">
          <w:rPr>
            <w:rFonts w:ascii="Times New Roman" w:eastAsia="Times New Roman" w:hAnsi="Times New Roman" w:cs="Times New Roman"/>
            <w:color w:val="0A0A0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2"/>
            <w:sz w:val="24"/>
            <w:szCs w:val="24"/>
          </w:rPr>
          <w:delText xml:space="preserve">employment </w:delText>
        </w:r>
        <w:r w:rsidDel="00073F56">
          <w:rPr>
            <w:rFonts w:ascii="Times New Roman" w:eastAsia="Times New Roman" w:hAnsi="Times New Roman" w:cs="Times New Roman"/>
            <w:color w:val="0A0A0A"/>
            <w:w w:val="101"/>
            <w:sz w:val="24"/>
            <w:szCs w:val="24"/>
          </w:rPr>
          <w:delText>practices</w:delText>
        </w:r>
        <w:r w:rsidDel="00073F56">
          <w:rPr>
            <w:rFonts w:ascii="Times New Roman" w:eastAsia="Times New Roman" w:hAnsi="Times New Roman" w:cs="Times New Roman"/>
            <w:color w:val="0A0A0A"/>
            <w:w w:val="102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0A0A0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0A0A0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operations;</w:delText>
        </w:r>
        <w:r w:rsidDel="00073F56">
          <w:rPr>
            <w:rFonts w:ascii="Times New Roman" w:eastAsia="Times New Roman" w:hAnsi="Times New Roman" w:cs="Times New Roman"/>
            <w:color w:val="0A0A0A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does</w:delText>
        </w:r>
        <w:r w:rsidDel="00073F56">
          <w:rPr>
            <w:rFonts w:ascii="Times New Roman" w:eastAsia="Times New Roman" w:hAnsi="Times New Roman" w:cs="Times New Roman"/>
            <w:color w:val="0A0A0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charge</w:delText>
        </w:r>
        <w:r w:rsidDel="00073F56">
          <w:rPr>
            <w:rFonts w:ascii="Times New Roman" w:eastAsia="Times New Roman" w:hAnsi="Times New Roman" w:cs="Times New Roman"/>
            <w:color w:val="0A0A0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tuition;</w:delText>
        </w:r>
        <w:r w:rsidDel="00073F56">
          <w:rPr>
            <w:rFonts w:ascii="Times New Roman" w:eastAsia="Times New Roman" w:hAnsi="Times New Roman" w:cs="Times New Roman"/>
            <w:color w:val="0A0A0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does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discriminate</w:delText>
        </w:r>
        <w:r w:rsidDel="00073F56">
          <w:rPr>
            <w:rFonts w:ascii="Times New Roman" w:eastAsia="Times New Roman" w:hAnsi="Times New Roman" w:cs="Times New Roman"/>
            <w:color w:val="0A0A0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0A0A0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basis</w:delText>
        </w:r>
        <w:r w:rsidDel="00073F56">
          <w:rPr>
            <w:rFonts w:ascii="Times New Roman" w:eastAsia="Times New Roman" w:hAnsi="Times New Roman" w:cs="Times New Roman"/>
            <w:color w:val="0A0A0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A0A0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race, ethnicity,</w:delText>
        </w:r>
        <w:r w:rsidDel="00073F56">
          <w:rPr>
            <w:rFonts w:ascii="Times New Roman" w:eastAsia="Times New Roman" w:hAnsi="Times New Roman" w:cs="Times New Roman"/>
            <w:color w:val="0A0A0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national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origin,</w:delText>
        </w:r>
        <w:r w:rsidDel="00073F56">
          <w:rPr>
            <w:rFonts w:ascii="Times New Roman" w:eastAsia="Times New Roman" w:hAnsi="Times New Roman" w:cs="Times New Roman"/>
            <w:color w:val="0A0A0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sexual</w:delText>
        </w:r>
        <w:r w:rsidDel="00073F56">
          <w:rPr>
            <w:rFonts w:ascii="Times New Roman" w:eastAsia="Times New Roman" w:hAnsi="Times New Roman" w:cs="Times New Roman"/>
            <w:color w:val="0A0A0A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orientation,</w:delText>
        </w:r>
        <w:r w:rsidDel="00073F56">
          <w:rPr>
            <w:rFonts w:ascii="Times New Roman" w:eastAsia="Times New Roman" w:hAnsi="Times New Roman" w:cs="Times New Roman"/>
            <w:color w:val="0A0A0A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gender,</w:delText>
        </w:r>
        <w:r w:rsidDel="00073F56">
          <w:rPr>
            <w:rFonts w:ascii="Times New Roman" w:eastAsia="Times New Roman" w:hAnsi="Times New Roman" w:cs="Times New Roman"/>
            <w:color w:val="0A0A0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0A0A0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2"/>
            <w:sz w:val="24"/>
            <w:szCs w:val="24"/>
          </w:rPr>
          <w:delText>disability.</w:delText>
        </w:r>
      </w:del>
    </w:p>
    <w:p w:rsidR="00E05260" w:rsidDel="00073F56" w:rsidRDefault="00E05260">
      <w:pPr>
        <w:spacing w:before="1" w:after="0" w:line="280" w:lineRule="exact"/>
        <w:rPr>
          <w:del w:id="661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2" w:lineRule="auto"/>
        <w:ind w:left="205" w:right="51" w:firstLine="14"/>
        <w:rPr>
          <w:del w:id="662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663" w:author="MRyder" w:date="2013-01-29T12:06:00Z"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0A0A0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complies</w:delText>
        </w:r>
        <w:r w:rsidDel="00073F56">
          <w:rPr>
            <w:rFonts w:ascii="Times New Roman" w:eastAsia="Times New Roman" w:hAnsi="Times New Roman" w:cs="Times New Roman"/>
            <w:color w:val="0A0A0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0A0A0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all applicable</w:delText>
        </w:r>
        <w:r w:rsidDel="00073F56">
          <w:rPr>
            <w:rFonts w:ascii="Times New Roman" w:eastAsia="Times New Roman" w:hAnsi="Times New Roman" w:cs="Times New Roman"/>
            <w:color w:val="0A0A0A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federal,</w:delText>
        </w:r>
        <w:r w:rsidDel="00073F56">
          <w:rPr>
            <w:rFonts w:ascii="Times New Roman" w:eastAsia="Times New Roman" w:hAnsi="Times New Roman" w:cs="Times New Roman"/>
            <w:color w:val="0A0A0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state,</w:delText>
        </w:r>
        <w:r w:rsidDel="00073F56">
          <w:rPr>
            <w:rFonts w:ascii="Times New Roman" w:eastAsia="Times New Roman" w:hAnsi="Times New Roman" w:cs="Times New Roman"/>
            <w:color w:val="0A0A0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local</w:delText>
        </w:r>
        <w:r w:rsidDel="00073F56">
          <w:rPr>
            <w:rFonts w:ascii="Times New Roman" w:eastAsia="Times New Roman" w:hAnsi="Times New Roman" w:cs="Times New Roman"/>
            <w:color w:val="0A0A0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laws,</w:delText>
        </w:r>
        <w:r w:rsidDel="00073F56">
          <w:rPr>
            <w:rFonts w:ascii="Times New Roman" w:eastAsia="Times New Roman" w:hAnsi="Times New Roman" w:cs="Times New Roman"/>
            <w:color w:val="0A0A0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including</w:delText>
        </w:r>
        <w:r w:rsidDel="00073F56">
          <w:rPr>
            <w:rFonts w:ascii="Times New Roman" w:eastAsia="Times New Roman" w:hAnsi="Times New Roman" w:cs="Times New Roman"/>
            <w:color w:val="0A0A0A"/>
            <w:spacing w:val="3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open</w:delText>
        </w:r>
        <w:r w:rsidDel="00073F56">
          <w:rPr>
            <w:rFonts w:ascii="Times New Roman" w:eastAsia="Times New Roman" w:hAnsi="Times New Roman" w:cs="Times New Roman"/>
            <w:color w:val="0A0A0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meeting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laws.</w:delText>
        </w:r>
        <w:r w:rsidDel="00073F56">
          <w:rPr>
            <w:rFonts w:ascii="Times New Roman" w:eastAsia="Times New Roman" w:hAnsi="Times New Roman" w:cs="Times New Roman"/>
            <w:color w:val="0A0A0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6"/>
            <w:sz w:val="24"/>
            <w:szCs w:val="24"/>
          </w:rPr>
          <w:delText xml:space="preserve">It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retains</w:delText>
        </w:r>
        <w:r w:rsidDel="00073F56">
          <w:rPr>
            <w:rFonts w:ascii="Times New Roman" w:eastAsia="Times New Roman" w:hAnsi="Times New Roman" w:cs="Times New Roman"/>
            <w:color w:val="0A0A0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0A0A0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own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legal counsel</w:delText>
        </w:r>
        <w:r w:rsidDel="00073F56">
          <w:rPr>
            <w:rFonts w:ascii="Times New Roman" w:eastAsia="Times New Roman" w:hAnsi="Times New Roman" w:cs="Times New Roman"/>
            <w:color w:val="0A0A0A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when</w:delText>
        </w:r>
        <w:r w:rsidDel="00073F56">
          <w:rPr>
            <w:rFonts w:ascii="Times New Roman" w:eastAsia="Times New Roman" w:hAnsi="Times New Roman" w:cs="Times New Roman"/>
            <w:color w:val="0A0A0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 xml:space="preserve">necessary. </w:delText>
        </w:r>
        <w:r w:rsidDel="00073F56">
          <w:rPr>
            <w:rFonts w:ascii="Times New Roman" w:eastAsia="Times New Roman" w:hAnsi="Times New Roman" w:cs="Times New Roman"/>
            <w:color w:val="0A0A0A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It</w:delText>
        </w:r>
        <w:r w:rsidDel="00073F56">
          <w:rPr>
            <w:rFonts w:ascii="Times New Roman" w:eastAsia="Times New Roman" w:hAnsi="Times New Roman" w:cs="Times New Roman"/>
            <w:color w:val="0A0A0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purchases</w:delText>
        </w:r>
        <w:r w:rsidDel="00073F56">
          <w:rPr>
            <w:rFonts w:ascii="Times New Roman" w:eastAsia="Times New Roman" w:hAnsi="Times New Roman" w:cs="Times New Roman"/>
            <w:color w:val="0A0A0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maintains</w:delText>
        </w:r>
        <w:r w:rsidDel="00073F56">
          <w:rPr>
            <w:rFonts w:ascii="Times New Roman" w:eastAsia="Times New Roman" w:hAnsi="Times New Roman" w:cs="Times New Roman"/>
            <w:color w:val="0A0A0A"/>
            <w:spacing w:val="3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necessary</w:delText>
        </w:r>
        <w:r w:rsidDel="00073F56">
          <w:rPr>
            <w:rFonts w:ascii="Times New Roman" w:eastAsia="Times New Roman" w:hAnsi="Times New Roman" w:cs="Times New Roman"/>
            <w:color w:val="0A0A0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general</w:delText>
        </w:r>
        <w:r w:rsidDel="00073F56">
          <w:rPr>
            <w:rFonts w:ascii="Times New Roman" w:eastAsia="Times New Roman" w:hAnsi="Times New Roman" w:cs="Times New Roman"/>
            <w:color w:val="0A0A0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3"/>
            <w:sz w:val="24"/>
            <w:szCs w:val="24"/>
          </w:rPr>
          <w:delText xml:space="preserve">liability,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automotive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liability,</w:delText>
        </w:r>
        <w:r w:rsidDel="00073F56">
          <w:rPr>
            <w:rFonts w:ascii="Times New Roman" w:eastAsia="Times New Roman" w:hAnsi="Times New Roman" w:cs="Times New Roman"/>
            <w:color w:val="0A0A0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errors</w:delText>
        </w:r>
        <w:r w:rsidDel="00073F56">
          <w:rPr>
            <w:rFonts w:ascii="Times New Roman" w:eastAsia="Times New Roman" w:hAnsi="Times New Roman" w:cs="Times New Roman"/>
            <w:color w:val="0A0A0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omission</w:delText>
        </w:r>
        <w:r w:rsidDel="00073F56">
          <w:rPr>
            <w:rFonts w:ascii="Times New Roman" w:eastAsia="Times New Roman" w:hAnsi="Times New Roman" w:cs="Times New Roman"/>
            <w:color w:val="0A0A0A"/>
            <w:spacing w:val="-1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282828"/>
            <w:spacing w:val="4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property,</w:delText>
        </w:r>
        <w:r w:rsidDel="00073F56">
          <w:rPr>
            <w:rFonts w:ascii="Times New Roman" w:eastAsia="Times New Roman" w:hAnsi="Times New Roman" w:cs="Times New Roman"/>
            <w:color w:val="0A0A0A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workers</w:delText>
        </w:r>
        <w:r w:rsidDel="00073F56">
          <w:rPr>
            <w:rFonts w:ascii="Times New Roman" w:eastAsia="Times New Roman" w:hAnsi="Times New Roman" w:cs="Times New Roman"/>
            <w:color w:val="0A0A0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compensation,</w:delText>
        </w:r>
        <w:r w:rsidDel="00073F56">
          <w:rPr>
            <w:rFonts w:ascii="Times New Roman" w:eastAsia="Times New Roman" w:hAnsi="Times New Roman" w:cs="Times New Roman"/>
            <w:color w:val="0A0A0A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82828"/>
            <w:spacing w:val="-2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0A0A0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unemployment</w:delText>
        </w:r>
        <w:r w:rsidDel="00073F56">
          <w:rPr>
            <w:rFonts w:ascii="Times New Roman" w:eastAsia="Times New Roman" w:hAnsi="Times New Roman" w:cs="Times New Roman"/>
            <w:color w:val="0A0A0A"/>
            <w:spacing w:val="4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2"/>
            <w:sz w:val="24"/>
            <w:szCs w:val="24"/>
          </w:rPr>
          <w:delText xml:space="preserve">insurance </w:delText>
        </w:r>
        <w:r w:rsidDel="00073F56">
          <w:rPr>
            <w:rFonts w:ascii="Times New Roman" w:eastAsia="Times New Roman" w:hAnsi="Times New Roman" w:cs="Times New Roman"/>
            <w:color w:val="0A0A0A"/>
            <w:w w:val="101"/>
            <w:sz w:val="24"/>
            <w:szCs w:val="24"/>
          </w:rPr>
          <w:delText>policies.</w:delText>
        </w:r>
      </w:del>
    </w:p>
    <w:p w:rsidR="00E05260" w:rsidDel="00073F56" w:rsidRDefault="00E05260">
      <w:pPr>
        <w:spacing w:before="3" w:after="0" w:line="280" w:lineRule="exact"/>
        <w:rPr>
          <w:del w:id="664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0" w:lineRule="auto"/>
        <w:ind w:left="176" w:right="182" w:firstLine="29"/>
        <w:rPr>
          <w:del w:id="66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666" w:author="MRyder" w:date="2013-01-29T12:06:00Z">
        <w:r w:rsidDel="00073F56">
          <w:rPr>
            <w:rFonts w:ascii="Times New Roman" w:eastAsia="Times New Roman" w:hAnsi="Times New Roman" w:cs="Times New Roman"/>
            <w:color w:val="0A0A0A"/>
            <w:spacing w:val="9"/>
            <w:w w:val="108"/>
            <w:sz w:val="24"/>
            <w:szCs w:val="24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282828"/>
            <w:w w:val="108"/>
            <w:sz w:val="24"/>
            <w:szCs w:val="24"/>
          </w:rPr>
          <w:delText>overnance</w:delText>
        </w:r>
        <w:r w:rsidDel="00073F56">
          <w:rPr>
            <w:rFonts w:ascii="Times New Roman" w:eastAsia="Times New Roman" w:hAnsi="Times New Roman" w:cs="Times New Roman"/>
            <w:color w:val="282828"/>
            <w:spacing w:val="-7"/>
            <w:w w:val="10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issues:</w:delText>
        </w:r>
        <w:r w:rsidDel="00073F56">
          <w:rPr>
            <w:rFonts w:ascii="Times New Roman" w:eastAsia="Times New Roman" w:hAnsi="Times New Roman" w:cs="Times New Roman"/>
            <w:color w:val="282828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0A0A0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provided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0A0A0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0A0A0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0A0A0A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Corporations</w:delText>
        </w:r>
        <w:r w:rsidDel="00073F56">
          <w:rPr>
            <w:rFonts w:ascii="Times New Roman" w:eastAsia="Times New Roman" w:hAnsi="Times New Roman" w:cs="Times New Roman"/>
            <w:color w:val="0A0A0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Code,</w:delText>
        </w:r>
        <w:r w:rsidDel="00073F56">
          <w:rPr>
            <w:rFonts w:ascii="Times New Roman" w:eastAsia="Times New Roman" w:hAnsi="Times New Roman" w:cs="Times New Roman"/>
            <w:color w:val="0A0A0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8282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0A0A0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governed</w:delText>
        </w:r>
        <w:r w:rsidDel="00073F56">
          <w:rPr>
            <w:rFonts w:ascii="Times New Roman" w:eastAsia="Times New Roman" w:hAnsi="Times New Roman" w:cs="Times New Roman"/>
            <w:color w:val="0A0A0A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by a 15-member</w:delText>
        </w:r>
        <w:r w:rsidDel="00073F56">
          <w:rPr>
            <w:rFonts w:ascii="Times New Roman" w:eastAsia="Times New Roman" w:hAnsi="Times New Roman" w:cs="Times New Roman"/>
            <w:color w:val="0A0A0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0A0A0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0A0A0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whose</w:delText>
        </w:r>
        <w:r w:rsidDel="00073F56">
          <w:rPr>
            <w:rFonts w:ascii="Times New Roman" w:eastAsia="Times New Roman" w:hAnsi="Times New Roman" w:cs="Times New Roman"/>
            <w:color w:val="0A0A0A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members</w:delText>
        </w:r>
        <w:r w:rsidDel="00073F56">
          <w:rPr>
            <w:rFonts w:ascii="Times New Roman" w:eastAsia="Times New Roman" w:hAnsi="Times New Roman" w:cs="Times New Roman"/>
            <w:color w:val="0A0A0A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0A0A0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A0A0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legal</w:delText>
        </w:r>
        <w:r w:rsidDel="00073F56">
          <w:rPr>
            <w:rFonts w:ascii="Times New Roman" w:eastAsia="Times New Roman" w:hAnsi="Times New Roman" w:cs="Times New Roman"/>
            <w:color w:val="0A0A0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fiduciary</w:delText>
        </w:r>
        <w:r w:rsidDel="00073F56">
          <w:rPr>
            <w:rFonts w:ascii="Times New Roman" w:eastAsia="Times New Roman" w:hAnsi="Times New Roman" w:cs="Times New Roman"/>
            <w:color w:val="0A0A0A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responsibility</w:delText>
        </w:r>
        <w:r w:rsidDel="00073F56">
          <w:rPr>
            <w:rFonts w:ascii="Times New Roman" w:eastAsia="Times New Roman" w:hAnsi="Times New Roman" w:cs="Times New Roman"/>
            <w:color w:val="0A0A0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0A0A0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2"/>
            <w:sz w:val="24"/>
            <w:szCs w:val="24"/>
          </w:rPr>
          <w:delText xml:space="preserve">well-being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A0A0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organization.</w:delText>
        </w:r>
        <w:r w:rsidDel="00073F56">
          <w:rPr>
            <w:rFonts w:ascii="Times New Roman" w:eastAsia="Times New Roman" w:hAnsi="Times New Roman" w:cs="Times New Roman"/>
            <w:color w:val="0A0A0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0A0A0A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structure</w:delText>
        </w:r>
        <w:r w:rsidDel="00073F56">
          <w:rPr>
            <w:rFonts w:ascii="Times New Roman" w:eastAsia="Times New Roman" w:hAnsi="Times New Roman" w:cs="Times New Roman"/>
            <w:color w:val="0A0A0A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includes</w:delText>
        </w:r>
        <w:r w:rsidDel="00073F56">
          <w:rPr>
            <w:rFonts w:ascii="Times New Roman" w:eastAsia="Times New Roman" w:hAnsi="Times New Roman" w:cs="Times New Roman"/>
            <w:color w:val="0A0A0A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both</w:delText>
        </w:r>
        <w:r w:rsidDel="00073F56">
          <w:rPr>
            <w:rFonts w:ascii="Times New Roman" w:eastAsia="Times New Roman" w:hAnsi="Times New Roman" w:cs="Times New Roman"/>
            <w:color w:val="0A0A0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standing</w:delText>
        </w:r>
        <w:r w:rsidDel="00073F56">
          <w:rPr>
            <w:rFonts w:ascii="Times New Roman" w:eastAsia="Times New Roman" w:hAnsi="Times New Roman" w:cs="Times New Roman"/>
            <w:color w:val="0A0A0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ad</w:delText>
        </w:r>
        <w:r w:rsidDel="00073F56">
          <w:rPr>
            <w:rFonts w:ascii="Times New Roman" w:eastAsia="Times New Roman" w:hAnsi="Times New Roman" w:cs="Times New Roman"/>
            <w:color w:val="0A0A0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hoc</w:delText>
        </w:r>
        <w:r w:rsidDel="00073F56">
          <w:rPr>
            <w:rFonts w:ascii="Times New Roman" w:eastAsia="Times New Roman" w:hAnsi="Times New Roman" w:cs="Times New Roman"/>
            <w:color w:val="0A0A0A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committees,</w:delText>
        </w:r>
        <w:r w:rsidDel="00073F56">
          <w:rPr>
            <w:rFonts w:ascii="Times New Roman" w:eastAsia="Times New Roman" w:hAnsi="Times New Roman" w:cs="Times New Roman"/>
            <w:color w:val="0A0A0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members</w:delText>
        </w:r>
        <w:r w:rsidDel="00073F56">
          <w:rPr>
            <w:rFonts w:ascii="Times New Roman" w:eastAsia="Times New Roman" w:hAnsi="Times New Roman" w:cs="Times New Roman"/>
            <w:color w:val="0A0A0A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3"/>
            <w:sz w:val="24"/>
            <w:szCs w:val="24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0A0A0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committees</w:delText>
        </w:r>
        <w:r w:rsidDel="00073F56">
          <w:rPr>
            <w:rFonts w:ascii="Times New Roman" w:eastAsia="Times New Roman" w:hAnsi="Times New Roman" w:cs="Times New Roman"/>
            <w:color w:val="0A0A0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include</w:delText>
        </w:r>
        <w:r w:rsidDel="00073F56">
          <w:rPr>
            <w:rFonts w:ascii="Times New Roman" w:eastAsia="Times New Roman" w:hAnsi="Times New Roman" w:cs="Times New Roman"/>
            <w:color w:val="0A0A0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0A0A0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members,</w:delText>
        </w:r>
        <w:r w:rsidDel="00073F56">
          <w:rPr>
            <w:rFonts w:ascii="Times New Roman" w:eastAsia="Times New Roman" w:hAnsi="Times New Roman" w:cs="Times New Roman"/>
            <w:color w:val="0A0A0A"/>
            <w:spacing w:val="4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staff,</w:delText>
        </w:r>
        <w:r w:rsidDel="00073F56">
          <w:rPr>
            <w:rFonts w:ascii="Times New Roman" w:eastAsia="Times New Roman" w:hAnsi="Times New Roman" w:cs="Times New Roman"/>
            <w:color w:val="0A0A0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parents,</w:delText>
        </w:r>
        <w:r w:rsidDel="00073F56">
          <w:rPr>
            <w:rFonts w:ascii="Times New Roman" w:eastAsia="Times New Roman" w:hAnsi="Times New Roman" w:cs="Times New Roman"/>
            <w:color w:val="0A0A0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community</w:delText>
        </w:r>
        <w:r w:rsidDel="00073F56">
          <w:rPr>
            <w:rFonts w:ascii="Times New Roman" w:eastAsia="Times New Roman" w:hAnsi="Times New Roman" w:cs="Times New Roman"/>
            <w:color w:val="0A0A0A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members.</w:delText>
        </w:r>
        <w:r w:rsidDel="00073F56">
          <w:rPr>
            <w:rFonts w:ascii="Times New Roman" w:eastAsia="Times New Roman" w:hAnsi="Times New Roman" w:cs="Times New Roman"/>
            <w:color w:val="0A0A0A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3"/>
            <w:sz w:val="24"/>
            <w:szCs w:val="24"/>
          </w:rPr>
          <w:delText xml:space="preserve">standing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committees</w:delText>
        </w:r>
        <w:r w:rsidDel="00073F56">
          <w:rPr>
            <w:rFonts w:ascii="Times New Roman" w:eastAsia="Times New Roman" w:hAnsi="Times New Roman" w:cs="Times New Roman"/>
            <w:color w:val="0A0A0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0A0A0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audi</w:delText>
        </w:r>
        <w:r w:rsidDel="00073F56">
          <w:rPr>
            <w:rFonts w:ascii="Times New Roman" w:eastAsia="Times New Roman" w:hAnsi="Times New Roman" w:cs="Times New Roman"/>
            <w:color w:val="0A0A0A"/>
            <w:spacing w:val="-12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282828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curriculum,</w:delText>
        </w:r>
        <w:r w:rsidDel="00073F56">
          <w:rPr>
            <w:rFonts w:ascii="Times New Roman" w:eastAsia="Times New Roman" w:hAnsi="Times New Roman" w:cs="Times New Roman"/>
            <w:color w:val="0A0A0A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executive,</w:delText>
        </w:r>
        <w:r w:rsidDel="00073F56">
          <w:rPr>
            <w:rFonts w:ascii="Times New Roman" w:eastAsia="Times New Roman" w:hAnsi="Times New Roman" w:cs="Times New Roman"/>
            <w:color w:val="0A0A0A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facilities,</w:delText>
        </w:r>
        <w:r w:rsidDel="00073F56">
          <w:rPr>
            <w:rFonts w:ascii="Times New Roman" w:eastAsia="Times New Roman" w:hAnsi="Times New Roman" w:cs="Times New Roman"/>
            <w:color w:val="0A0A0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outreach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recruitment,</w:delText>
        </w:r>
        <w:r w:rsidDel="00073F56">
          <w:rPr>
            <w:rFonts w:ascii="Times New Roman" w:eastAsia="Times New Roman" w:hAnsi="Times New Roman" w:cs="Times New Roman"/>
            <w:color w:val="0A0A0A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personne</w:delText>
        </w:r>
        <w:r w:rsidDel="00073F56">
          <w:rPr>
            <w:rFonts w:ascii="Times New Roman" w:eastAsia="Times New Roman" w:hAnsi="Times New Roman" w:cs="Times New Roman"/>
            <w:color w:val="0A0A0A"/>
            <w:spacing w:val="-4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282828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3"/>
            <w:sz w:val="24"/>
            <w:szCs w:val="24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volunteerism.</w:delText>
        </w:r>
        <w:r w:rsidDel="00073F56">
          <w:rPr>
            <w:rFonts w:ascii="Times New Roman" w:eastAsia="Times New Roman" w:hAnsi="Times New Roman" w:cs="Times New Roman"/>
            <w:color w:val="0A0A0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Committees</w:delText>
        </w:r>
        <w:r w:rsidDel="00073F56">
          <w:rPr>
            <w:rFonts w:ascii="Times New Roman" w:eastAsia="Times New Roman" w:hAnsi="Times New Roman" w:cs="Times New Roman"/>
            <w:color w:val="0A0A0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periodically</w:delText>
        </w:r>
        <w:r w:rsidDel="00073F56">
          <w:rPr>
            <w:rFonts w:ascii="Times New Roman" w:eastAsia="Times New Roman" w:hAnsi="Times New Roman" w:cs="Times New Roman"/>
            <w:color w:val="0A0A0A"/>
            <w:spacing w:val="5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0A0A0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combined</w:delText>
        </w:r>
        <w:r w:rsidDel="00073F56">
          <w:rPr>
            <w:rFonts w:ascii="Times New Roman" w:eastAsia="Times New Roman" w:hAnsi="Times New Roman" w:cs="Times New Roman"/>
            <w:color w:val="0A0A0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0A0A0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split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due to</w:delText>
        </w:r>
        <w:r w:rsidDel="00073F56">
          <w:rPr>
            <w:rFonts w:ascii="Times New Roman" w:eastAsia="Times New Roman" w:hAnsi="Times New Roman" w:cs="Times New Roman"/>
            <w:color w:val="0A0A0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workload.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2"/>
            <w:sz w:val="24"/>
            <w:szCs w:val="24"/>
          </w:rPr>
          <w:delText xml:space="preserve">VCUSD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Governing</w:delText>
        </w:r>
        <w:r w:rsidDel="00073F56">
          <w:rPr>
            <w:rFonts w:ascii="Times New Roman" w:eastAsia="Times New Roman" w:hAnsi="Times New Roman" w:cs="Times New Roman"/>
            <w:color w:val="0A0A0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0A0A0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has</w:delText>
        </w:r>
        <w:r w:rsidDel="00073F56">
          <w:rPr>
            <w:rFonts w:ascii="Times New Roman" w:eastAsia="Times New Roman" w:hAnsi="Times New Roman" w:cs="Times New Roman"/>
            <w:color w:val="0A0A0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right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A0A0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appoint</w:delText>
        </w:r>
        <w:r w:rsidDel="00073F56">
          <w:rPr>
            <w:rFonts w:ascii="Times New Roman" w:eastAsia="Times New Roman" w:hAnsi="Times New Roman" w:cs="Times New Roman"/>
            <w:color w:val="0A0A0A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A0A0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representative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A0A0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0A0A0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0A0A0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0A0A0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A0A0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Directors;</w:delText>
        </w:r>
        <w:r w:rsidDel="00073F56">
          <w:rPr>
            <w:rFonts w:ascii="Times New Roman" w:eastAsia="Times New Roman" w:hAnsi="Times New Roman" w:cs="Times New Roman"/>
            <w:color w:val="0A0A0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2"/>
            <w:sz w:val="24"/>
            <w:szCs w:val="24"/>
          </w:rPr>
          <w:delText xml:space="preserve">this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representative</w:delText>
        </w:r>
        <w:r w:rsidDel="00073F56">
          <w:rPr>
            <w:rFonts w:ascii="Times New Roman" w:eastAsia="Times New Roman" w:hAnsi="Times New Roman" w:cs="Times New Roman"/>
            <w:color w:val="0A0A0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has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0A0A0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rights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responsibilities</w:delText>
        </w:r>
        <w:r w:rsidDel="00073F56">
          <w:rPr>
            <w:rFonts w:ascii="Times New Roman" w:eastAsia="Times New Roman" w:hAnsi="Times New Roman" w:cs="Times New Roman"/>
            <w:color w:val="0A0A0A"/>
            <w:spacing w:val="5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A0A0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0A0A0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0A0A0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0A0A0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3"/>
            <w:sz w:val="24"/>
            <w:szCs w:val="24"/>
          </w:rPr>
          <w:delText>member.</w:delText>
        </w:r>
      </w:del>
    </w:p>
    <w:p w:rsidR="00E05260" w:rsidDel="00073F56" w:rsidRDefault="00E05260">
      <w:pPr>
        <w:spacing w:before="18" w:after="0" w:line="260" w:lineRule="exact"/>
        <w:rPr>
          <w:del w:id="667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147" w:right="79" w:firstLine="29"/>
        <w:rPr>
          <w:del w:id="668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669" w:author="MRyder" w:date="2013-01-29T12:06:00Z"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8282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0A0A0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A0A0A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 xml:space="preserve">Directors' </w:delText>
        </w:r>
        <w:r w:rsidDel="00073F56">
          <w:rPr>
            <w:rFonts w:ascii="Times New Roman" w:eastAsia="Times New Roman" w:hAnsi="Times New Roman" w:cs="Times New Roman"/>
            <w:color w:val="0A0A0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major</w:delText>
        </w:r>
        <w:r w:rsidDel="00073F56">
          <w:rPr>
            <w:rFonts w:ascii="Times New Roman" w:eastAsia="Times New Roman" w:hAnsi="Times New Roman" w:cs="Times New Roman"/>
            <w:color w:val="0A0A0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roles</w:delText>
        </w:r>
        <w:r w:rsidDel="00073F56">
          <w:rPr>
            <w:rFonts w:ascii="Times New Roman" w:eastAsia="Times New Roman" w:hAnsi="Times New Roman" w:cs="Times New Roman"/>
            <w:color w:val="0A0A0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responsibilities</w:delText>
        </w:r>
        <w:r w:rsidDel="00073F56">
          <w:rPr>
            <w:rFonts w:ascii="Times New Roman" w:eastAsia="Times New Roman" w:hAnsi="Times New Roman" w:cs="Times New Roman"/>
            <w:color w:val="0A0A0A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include</w:delText>
        </w:r>
        <w:r w:rsidDel="00073F56">
          <w:rPr>
            <w:rFonts w:ascii="Times New Roman" w:eastAsia="Times New Roman" w:hAnsi="Times New Roman" w:cs="Times New Roman"/>
            <w:color w:val="0A0A0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establishing</w:delText>
        </w:r>
        <w:r w:rsidDel="00073F56">
          <w:rPr>
            <w:rFonts w:ascii="Times New Roman" w:eastAsia="Times New Roman" w:hAnsi="Times New Roman" w:cs="Times New Roman"/>
            <w:color w:val="0A0A0A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approving</w:delText>
        </w:r>
        <w:r w:rsidDel="00073F56">
          <w:rPr>
            <w:rFonts w:ascii="Times New Roman" w:eastAsia="Times New Roman" w:hAnsi="Times New Roman" w:cs="Times New Roman"/>
            <w:color w:val="0A0A0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0A0A0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3"/>
            <w:sz w:val="24"/>
            <w:szCs w:val="24"/>
          </w:rPr>
          <w:delText xml:space="preserve">major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educational</w:delText>
        </w:r>
        <w:r w:rsidDel="00073F56">
          <w:rPr>
            <w:rFonts w:ascii="Times New Roman" w:eastAsia="Times New Roman" w:hAnsi="Times New Roman" w:cs="Times New Roman"/>
            <w:color w:val="0A0A0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operational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policies,</w:delText>
        </w:r>
        <w:r w:rsidDel="00073F56">
          <w:rPr>
            <w:rFonts w:ascii="Times New Roman" w:eastAsia="Times New Roman" w:hAnsi="Times New Roman" w:cs="Times New Roman"/>
            <w:color w:val="0A0A0A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approving</w:delText>
        </w:r>
        <w:r w:rsidDel="00073F56">
          <w:rPr>
            <w:rFonts w:ascii="Times New Roman" w:eastAsia="Times New Roman" w:hAnsi="Times New Roman" w:cs="Times New Roman"/>
            <w:color w:val="0A0A0A"/>
            <w:spacing w:val="4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0A0A0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major</w:delText>
        </w:r>
        <w:r w:rsidDel="00073F56">
          <w:rPr>
            <w:rFonts w:ascii="Times New Roman" w:eastAsia="Times New Roman" w:hAnsi="Times New Roman" w:cs="Times New Roman"/>
            <w:color w:val="0A0A0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contracts,</w:delText>
        </w:r>
        <w:r w:rsidDel="00073F56">
          <w:rPr>
            <w:rFonts w:ascii="Times New Roman" w:eastAsia="Times New Roman" w:hAnsi="Times New Roman" w:cs="Times New Roman"/>
            <w:color w:val="0A0A0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approving</w:delText>
        </w:r>
        <w:r w:rsidDel="00073F56">
          <w:rPr>
            <w:rFonts w:ascii="Times New Roman" w:eastAsia="Times New Roman" w:hAnsi="Times New Roman" w:cs="Times New Roman"/>
            <w:color w:val="0A0A0A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 xml:space="preserve">school's </w:delText>
        </w:r>
        <w:r w:rsidDel="00073F56">
          <w:rPr>
            <w:rFonts w:ascii="Times New Roman" w:eastAsia="Times New Roman" w:hAnsi="Times New Roman" w:cs="Times New Roman"/>
            <w:color w:val="0A0A0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annual</w:delText>
        </w:r>
        <w:r w:rsidDel="00073F56">
          <w:rPr>
            <w:rFonts w:ascii="Times New Roman" w:eastAsia="Times New Roman" w:hAnsi="Times New Roman" w:cs="Times New Roman"/>
            <w:color w:val="0A0A0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budget, overseeing</w:delText>
        </w:r>
        <w:r w:rsidDel="00073F56">
          <w:rPr>
            <w:rFonts w:ascii="Times New Roman" w:eastAsia="Times New Roman" w:hAnsi="Times New Roman" w:cs="Times New Roman"/>
            <w:color w:val="0A0A0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0A0A0A"/>
            <w:spacing w:val="5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fiscal</w:delText>
        </w:r>
        <w:r w:rsidDel="00073F56">
          <w:rPr>
            <w:rFonts w:ascii="Times New Roman" w:eastAsia="Times New Roman" w:hAnsi="Times New Roman" w:cs="Times New Roman"/>
            <w:color w:val="0A0A0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affairs</w:delText>
        </w:r>
        <w:r w:rsidDel="00073F56">
          <w:rPr>
            <w:rFonts w:ascii="Times New Roman" w:eastAsia="Times New Roman" w:hAnsi="Times New Roman" w:cs="Times New Roman"/>
            <w:color w:val="0A0A0A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approving</w:delText>
        </w:r>
        <w:r w:rsidDel="00073F56">
          <w:rPr>
            <w:rFonts w:ascii="Times New Roman" w:eastAsia="Times New Roman" w:hAnsi="Times New Roman" w:cs="Times New Roman"/>
            <w:color w:val="0A0A0A"/>
            <w:spacing w:val="5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warrant</w:delText>
        </w:r>
        <w:r w:rsidDel="00073F56">
          <w:rPr>
            <w:rFonts w:ascii="Times New Roman" w:eastAsia="Times New Roman" w:hAnsi="Times New Roman" w:cs="Times New Roman"/>
            <w:color w:val="0A0A0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registers,</w:delText>
        </w:r>
        <w:r w:rsidDel="00073F56">
          <w:rPr>
            <w:rFonts w:ascii="Times New Roman" w:eastAsia="Times New Roman" w:hAnsi="Times New Roman" w:cs="Times New Roman"/>
            <w:color w:val="0A0A0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significantly</w:delText>
        </w:r>
        <w:r w:rsidDel="00073F56">
          <w:rPr>
            <w:rFonts w:ascii="Times New Roman" w:eastAsia="Times New Roman" w:hAnsi="Times New Roman" w:cs="Times New Roman"/>
            <w:color w:val="0A0A0A"/>
            <w:spacing w:val="4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participating</w:delText>
        </w:r>
        <w:r w:rsidDel="00073F56">
          <w:rPr>
            <w:rFonts w:ascii="Times New Roman" w:eastAsia="Times New Roman" w:hAnsi="Times New Roman" w:cs="Times New Roman"/>
            <w:color w:val="0A0A0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0A0A0A"/>
            <w:spacing w:val="2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0A0A0A"/>
            <w:sz w:val="23"/>
            <w:szCs w:val="23"/>
          </w:rPr>
          <w:delText xml:space="preserve">tb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following</w:delText>
        </w:r>
        <w:r w:rsidDel="00073F56">
          <w:rPr>
            <w:rFonts w:ascii="Times New Roman" w:eastAsia="Times New Roman" w:hAnsi="Times New Roman" w:cs="Times New Roman"/>
            <w:color w:val="0A0A0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0A0A0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operations:</w:delText>
        </w:r>
        <w:r w:rsidDel="00073F56">
          <w:rPr>
            <w:rFonts w:ascii="Times New Roman" w:eastAsia="Times New Roman" w:hAnsi="Times New Roman" w:cs="Times New Roman"/>
            <w:color w:val="0A0A0A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curriculum,</w:delText>
        </w:r>
        <w:r w:rsidDel="00073F56">
          <w:rPr>
            <w:rFonts w:ascii="Times New Roman" w:eastAsia="Times New Roman" w:hAnsi="Times New Roman" w:cs="Times New Roman"/>
            <w:color w:val="0A0A0A"/>
            <w:spacing w:val="4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technology,</w:delText>
        </w:r>
        <w:r w:rsidDel="00073F56">
          <w:rPr>
            <w:rFonts w:ascii="Times New Roman" w:eastAsia="Times New Roman" w:hAnsi="Times New Roman" w:cs="Times New Roman"/>
            <w:color w:val="0A0A0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facilities,</w:delText>
        </w:r>
        <w:r w:rsidDel="00073F56">
          <w:rPr>
            <w:rFonts w:ascii="Times New Roman" w:eastAsia="Times New Roman" w:hAnsi="Times New Roman" w:cs="Times New Roman"/>
            <w:color w:val="0A0A0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outreach</w:delText>
        </w:r>
        <w:r w:rsidDel="00073F56">
          <w:rPr>
            <w:rFonts w:ascii="Times New Roman" w:eastAsia="Times New Roman" w:hAnsi="Times New Roman" w:cs="Times New Roman"/>
            <w:color w:val="0A0A0A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enrollment,</w:delText>
        </w:r>
        <w:r w:rsidDel="00073F56">
          <w:rPr>
            <w:rFonts w:ascii="Times New Roman" w:eastAsia="Times New Roman" w:hAnsi="Times New Roman" w:cs="Times New Roman"/>
            <w:color w:val="0A0A0A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2"/>
            <w:sz w:val="24"/>
            <w:szCs w:val="24"/>
          </w:rPr>
          <w:delText xml:space="preserve">grants,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282828"/>
            <w:spacing w:val="-9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lunteerism,</w:delText>
        </w:r>
        <w:r w:rsidDel="00073F56">
          <w:rPr>
            <w:rFonts w:ascii="Times New Roman" w:eastAsia="Times New Roman" w:hAnsi="Times New Roman" w:cs="Times New Roman"/>
            <w:color w:val="0A0A0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others</w:delText>
        </w:r>
        <w:r w:rsidDel="00073F56">
          <w:rPr>
            <w:rFonts w:ascii="Times New Roman" w:eastAsia="Times New Roman" w:hAnsi="Times New Roman" w:cs="Times New Roman"/>
            <w:color w:val="0A0A0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0A0A0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0A0A0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0A0A0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determi</w:delText>
        </w:r>
        <w:r w:rsidDel="00073F56">
          <w:rPr>
            <w:rFonts w:ascii="Times New Roman" w:eastAsia="Times New Roman" w:hAnsi="Times New Roman" w:cs="Times New Roman"/>
            <w:color w:val="0A0A0A"/>
            <w:spacing w:val="-3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282828"/>
            <w:spacing w:val="-2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0A0A0A"/>
            <w:spacing w:val="4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0A0A0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Board.</w:delText>
        </w:r>
      </w:del>
    </w:p>
    <w:p w:rsidR="00E05260" w:rsidDel="00073F56" w:rsidRDefault="00E05260">
      <w:pPr>
        <w:spacing w:before="5" w:after="0" w:line="280" w:lineRule="exact"/>
        <w:rPr>
          <w:del w:id="670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4" w:lineRule="auto"/>
        <w:ind w:left="147" w:right="288"/>
        <w:rPr>
          <w:del w:id="671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672" w:author="MRyder" w:date="2013-01-29T12:06:00Z"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82828"/>
            <w:spacing w:val="-4"/>
            <w:sz w:val="24"/>
            <w:szCs w:val="24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0A0A0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0A0A0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A0A0A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0A0A0A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also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hires</w:delText>
        </w:r>
        <w:r w:rsidDel="00073F56">
          <w:rPr>
            <w:rFonts w:ascii="Times New Roman" w:eastAsia="Times New Roman" w:hAnsi="Times New Roman" w:cs="Times New Roman"/>
            <w:color w:val="0A0A0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pacing w:val="-10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82828"/>
            <w:spacing w:val="3"/>
            <w:sz w:val="24"/>
            <w:szCs w:val="24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aluates</w:delText>
        </w:r>
        <w:r w:rsidDel="00073F56">
          <w:rPr>
            <w:rFonts w:ascii="Times New Roman" w:eastAsia="Times New Roman" w:hAnsi="Times New Roman" w:cs="Times New Roman"/>
            <w:color w:val="0A0A0A"/>
            <w:spacing w:val="4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0A0A0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0A0A0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charge</w:delText>
        </w:r>
        <w:r w:rsidDel="00073F56">
          <w:rPr>
            <w:rFonts w:ascii="Times New Roman" w:eastAsia="Times New Roman" w:hAnsi="Times New Roman" w:cs="Times New Roman"/>
            <w:color w:val="0A0A0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A0A0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daily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operations</w:delText>
        </w:r>
        <w:r w:rsidDel="00073F56">
          <w:rPr>
            <w:rFonts w:ascii="Times New Roman" w:eastAsia="Times New Roman" w:hAnsi="Times New Roman" w:cs="Times New Roman"/>
            <w:color w:val="0A0A0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0A0A0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2"/>
            <w:sz w:val="24"/>
            <w:szCs w:val="24"/>
          </w:rPr>
          <w:delText xml:space="preserve">both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schools.</w:delText>
        </w:r>
        <w:r w:rsidDel="00073F56">
          <w:rPr>
            <w:rFonts w:ascii="Times New Roman" w:eastAsia="Times New Roman" w:hAnsi="Times New Roman" w:cs="Times New Roman"/>
            <w:color w:val="0A0A0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She</w:delText>
        </w:r>
        <w:r w:rsidDel="00073F56">
          <w:rPr>
            <w:rFonts w:ascii="Times New Roman" w:eastAsia="Times New Roman" w:hAnsi="Times New Roman" w:cs="Times New Roman"/>
            <w:color w:val="0A0A0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0A0A0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assisted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0A0A0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0A0A0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 xml:space="preserve">Administrative </w:delText>
        </w:r>
        <w:r w:rsidDel="00073F56">
          <w:rPr>
            <w:rFonts w:ascii="Times New Roman" w:eastAsia="Times New Roman" w:hAnsi="Times New Roman" w:cs="Times New Roman"/>
            <w:color w:val="0A0A0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Team</w:delText>
        </w:r>
        <w:r w:rsidDel="00073F56">
          <w:rPr>
            <w:rFonts w:ascii="Times New Roman" w:eastAsia="Times New Roman" w:hAnsi="Times New Roman" w:cs="Times New Roman"/>
            <w:color w:val="0A0A0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currently</w:delText>
        </w:r>
        <w:r w:rsidDel="00073F56">
          <w:rPr>
            <w:rFonts w:ascii="Times New Roman" w:eastAsia="Times New Roman" w:hAnsi="Times New Roman" w:cs="Times New Roman"/>
            <w:color w:val="0A0A0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consisting</w:delText>
        </w:r>
        <w:r w:rsidDel="00073F56">
          <w:rPr>
            <w:rFonts w:ascii="Times New Roman" w:eastAsia="Times New Roman" w:hAnsi="Times New Roman" w:cs="Times New Roman"/>
            <w:color w:val="0A0A0A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A0A0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two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Assistant</w:delText>
        </w:r>
        <w:r w:rsidDel="00073F56">
          <w:rPr>
            <w:rFonts w:ascii="Times New Roman" w:eastAsia="Times New Roman" w:hAnsi="Times New Roman" w:cs="Times New Roman"/>
            <w:color w:val="0A0A0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Directors,</w:delText>
        </w:r>
        <w:r w:rsidDel="00073F56">
          <w:rPr>
            <w:rFonts w:ascii="Times New Roman" w:eastAsia="Times New Roman" w:hAnsi="Times New Roman" w:cs="Times New Roman"/>
            <w:color w:val="0A0A0A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1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Information</w:delText>
        </w:r>
        <w:r w:rsidDel="00073F56">
          <w:rPr>
            <w:rFonts w:ascii="Times New Roman" w:eastAsia="Times New Roman" w:hAnsi="Times New Roman" w:cs="Times New Roman"/>
            <w:color w:val="0A0A0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0A0A0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Director,</w:delText>
        </w:r>
        <w:r w:rsidDel="00073F56">
          <w:rPr>
            <w:rFonts w:ascii="Times New Roman" w:eastAsia="Times New Roman" w:hAnsi="Times New Roman" w:cs="Times New Roman"/>
            <w:color w:val="0A0A0A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0A0A0A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A0A0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0A0A0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3"/>
            <w:sz w:val="24"/>
            <w:szCs w:val="24"/>
          </w:rPr>
          <w:delText>Services.</w:delText>
        </w:r>
      </w:del>
    </w:p>
    <w:p w:rsidR="00E05260" w:rsidDel="00073F56" w:rsidRDefault="00E05260">
      <w:pPr>
        <w:spacing w:before="8" w:after="0" w:line="280" w:lineRule="exact"/>
        <w:rPr>
          <w:del w:id="673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4" w:lineRule="auto"/>
        <w:ind w:left="118" w:right="267" w:firstLine="14"/>
        <w:rPr>
          <w:del w:id="674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675" w:author="MRyder" w:date="2013-01-29T12:06:00Z">
        <w:r w:rsidDel="00073F56">
          <w:rPr>
            <w:rFonts w:ascii="Times New Roman" w:eastAsia="Times New Roman" w:hAnsi="Times New Roman" w:cs="Times New Roman"/>
            <w:color w:val="282828"/>
            <w:w w:val="115"/>
            <w:sz w:val="24"/>
            <w:szCs w:val="24"/>
          </w:rPr>
          <w:delText>Par</w:delText>
        </w:r>
        <w:r w:rsidDel="00073F56">
          <w:rPr>
            <w:rFonts w:ascii="Times New Roman" w:eastAsia="Times New Roman" w:hAnsi="Times New Roman" w:cs="Times New Roman"/>
            <w:color w:val="282828"/>
            <w:spacing w:val="-1"/>
            <w:w w:val="115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0A0A0A"/>
            <w:w w:val="115"/>
            <w:sz w:val="24"/>
            <w:szCs w:val="24"/>
          </w:rPr>
          <w:delText>nt</w:delText>
        </w:r>
        <w:r w:rsidDel="00073F56">
          <w:rPr>
            <w:rFonts w:ascii="Times New Roman" w:eastAsia="Times New Roman" w:hAnsi="Times New Roman" w:cs="Times New Roman"/>
            <w:color w:val="0A0A0A"/>
            <w:spacing w:val="-3"/>
            <w:w w:val="1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 xml:space="preserve">involvement </w:delText>
        </w:r>
        <w:r w:rsidDel="00073F56">
          <w:rPr>
            <w:rFonts w:ascii="Times New Roman" w:eastAsia="Times New Roman" w:hAnsi="Times New Roman" w:cs="Times New Roman"/>
            <w:color w:val="0A0A0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13"/>
            <w:sz w:val="24"/>
            <w:szCs w:val="24"/>
          </w:rPr>
          <w:delText>opportunities:</w:delText>
        </w:r>
        <w:r w:rsidDel="00073F56">
          <w:rPr>
            <w:rFonts w:ascii="Times New Roman" w:eastAsia="Times New Roman" w:hAnsi="Times New Roman" w:cs="Times New Roman"/>
            <w:color w:val="0A0A0A"/>
            <w:spacing w:val="37"/>
            <w:w w:val="1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mission</w:delText>
        </w:r>
        <w:r w:rsidDel="00073F56">
          <w:rPr>
            <w:rFonts w:ascii="Times New Roman" w:eastAsia="Times New Roman" w:hAnsi="Times New Roman" w:cs="Times New Roman"/>
            <w:color w:val="0A0A0A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A0A0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0A0A0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0A0A0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0A0A0A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2"/>
            <w:sz w:val="24"/>
            <w:szCs w:val="24"/>
          </w:rPr>
          <w:delText xml:space="preserve">includes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significant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parent</w:delText>
        </w:r>
        <w:r w:rsidDel="00073F56">
          <w:rPr>
            <w:rFonts w:ascii="Times New Roman" w:eastAsia="Times New Roman" w:hAnsi="Times New Roman" w:cs="Times New Roman"/>
            <w:color w:val="0A0A0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involvement,</w:delText>
        </w:r>
        <w:r w:rsidDel="00073F56">
          <w:rPr>
            <w:rFonts w:ascii="Times New Roman" w:eastAsia="Times New Roman" w:hAnsi="Times New Roman" w:cs="Times New Roman"/>
            <w:color w:val="0A0A0A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currently</w:delText>
        </w:r>
        <w:r w:rsidDel="00073F56">
          <w:rPr>
            <w:rFonts w:ascii="Times New Roman" w:eastAsia="Times New Roman" w:hAnsi="Times New Roman" w:cs="Times New Roman"/>
            <w:color w:val="0A0A0A"/>
            <w:spacing w:val="4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defmed</w:delText>
        </w:r>
        <w:r w:rsidDel="00073F56">
          <w:rPr>
            <w:rFonts w:ascii="Times New Roman" w:eastAsia="Times New Roman" w:hAnsi="Times New Roman" w:cs="Times New Roman"/>
            <w:color w:val="0A0A0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0A0A0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40</w:delText>
        </w:r>
        <w:r w:rsidDel="00073F56">
          <w:rPr>
            <w:rFonts w:ascii="Times New Roman" w:eastAsia="Times New Roman" w:hAnsi="Times New Roman" w:cs="Times New Roman"/>
            <w:color w:val="0A0A0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hours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per</w:delText>
        </w:r>
        <w:r w:rsidDel="00073F56">
          <w:rPr>
            <w:rFonts w:ascii="Times New Roman" w:eastAsia="Times New Roman" w:hAnsi="Times New Roman" w:cs="Times New Roman"/>
            <w:color w:val="0A0A0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family</w:delText>
        </w:r>
        <w:r w:rsidDel="00073F56">
          <w:rPr>
            <w:rFonts w:ascii="Times New Roman" w:eastAsia="Times New Roman" w:hAnsi="Times New Roman" w:cs="Times New Roman"/>
            <w:color w:val="0A0A0A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per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year,</w:delText>
        </w:r>
        <w:r w:rsidDel="00073F56">
          <w:rPr>
            <w:rFonts w:ascii="Times New Roman" w:eastAsia="Times New Roman" w:hAnsi="Times New Roman" w:cs="Times New Roman"/>
            <w:color w:val="0A0A0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given</w:delText>
        </w:r>
        <w:r w:rsidDel="00073F56">
          <w:rPr>
            <w:rFonts w:ascii="Times New Roman" w:eastAsia="Times New Roman" w:hAnsi="Times New Roman" w:cs="Times New Roman"/>
            <w:color w:val="0A0A0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 broad</w:delText>
        </w:r>
        <w:r w:rsidDel="00073F56">
          <w:rPr>
            <w:rFonts w:ascii="Times New Roman" w:eastAsia="Times New Roman" w:hAnsi="Times New Roman" w:cs="Times New Roman"/>
            <w:color w:val="0A0A0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range</w:delText>
        </w:r>
        <w:r w:rsidDel="00073F56">
          <w:rPr>
            <w:rFonts w:ascii="Times New Roman" w:eastAsia="Times New Roman" w:hAnsi="Times New Roman" w:cs="Times New Roman"/>
            <w:color w:val="0A0A0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3"/>
            <w:sz w:val="24"/>
            <w:szCs w:val="24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involvement</w:delText>
        </w:r>
        <w:r w:rsidDel="00073F56">
          <w:rPr>
            <w:rFonts w:ascii="Times New Roman" w:eastAsia="Times New Roman" w:hAnsi="Times New Roman" w:cs="Times New Roman"/>
            <w:color w:val="0A0A0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opportunities</w:delText>
        </w:r>
        <w:r w:rsidDel="00073F56">
          <w:rPr>
            <w:rFonts w:ascii="Times New Roman" w:eastAsia="Times New Roman" w:hAnsi="Times New Roman" w:cs="Times New Roman"/>
            <w:color w:val="0A0A0A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0A0A0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0A0A0A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0A0A0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home.</w:delText>
        </w:r>
        <w:r w:rsidDel="00073F56">
          <w:rPr>
            <w:rFonts w:ascii="Times New Roman" w:eastAsia="Times New Roman" w:hAnsi="Times New Roman" w:cs="Times New Roman"/>
            <w:color w:val="0A0A0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Additionally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28282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provides</w:delText>
        </w:r>
        <w:r w:rsidDel="00073F56">
          <w:rPr>
            <w:rFonts w:ascii="Times New Roman" w:eastAsia="Times New Roman" w:hAnsi="Times New Roman" w:cs="Times New Roman"/>
            <w:color w:val="0A0A0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3"/>
            <w:sz w:val="24"/>
            <w:szCs w:val="24"/>
          </w:rPr>
          <w:delText xml:space="preserve">following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opportunities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0A0A0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involvement</w:delText>
        </w:r>
        <w:r w:rsidDel="00073F56">
          <w:rPr>
            <w:rFonts w:ascii="Times New Roman" w:eastAsia="Times New Roman" w:hAnsi="Times New Roman" w:cs="Times New Roman"/>
            <w:color w:val="0A0A0A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0A0A0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policy,</w:delText>
        </w:r>
        <w:r w:rsidDel="00073F56">
          <w:rPr>
            <w:rFonts w:ascii="Times New Roman" w:eastAsia="Times New Roman" w:hAnsi="Times New Roman" w:cs="Times New Roman"/>
            <w:color w:val="0A0A0A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information</w:delText>
        </w:r>
        <w:r w:rsidDel="00073F56">
          <w:rPr>
            <w:rFonts w:ascii="Times New Roman" w:eastAsia="Times New Roman" w:hAnsi="Times New Roman" w:cs="Times New Roman"/>
            <w:color w:val="0A0A0A"/>
            <w:spacing w:val="4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gathering,</w:delText>
        </w:r>
        <w:r w:rsidDel="00073F56">
          <w:rPr>
            <w:rFonts w:ascii="Times New Roman" w:eastAsia="Times New Roman" w:hAnsi="Times New Roman" w:cs="Times New Roman"/>
            <w:color w:val="0A0A0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strategic</w:delText>
        </w:r>
        <w:r w:rsidDel="00073F56">
          <w:rPr>
            <w:rFonts w:ascii="Times New Roman" w:eastAsia="Times New Roman" w:hAnsi="Times New Roman" w:cs="Times New Roman"/>
            <w:color w:val="0A0A0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3"/>
            <w:sz w:val="24"/>
            <w:szCs w:val="24"/>
          </w:rPr>
          <w:delText>planning:</w:delText>
        </w:r>
      </w:del>
    </w:p>
    <w:p w:rsidR="00E05260" w:rsidDel="00073F56" w:rsidRDefault="00922693">
      <w:pPr>
        <w:tabs>
          <w:tab w:val="left" w:pos="860"/>
        </w:tabs>
        <w:spacing w:before="26" w:after="0" w:line="274" w:lineRule="exact"/>
        <w:ind w:left="853" w:right="550" w:hanging="360"/>
        <w:rPr>
          <w:del w:id="676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677" w:author="MRyder" w:date="2013-01-29T12:06:00Z">
        <w:r w:rsidDel="00073F56">
          <w:rPr>
            <w:rFonts w:ascii="Times New Roman" w:eastAsia="Times New Roman" w:hAnsi="Times New Roman" w:cs="Times New Roman"/>
            <w:color w:val="464646"/>
            <w:w w:val="166"/>
            <w:sz w:val="23"/>
            <w:szCs w:val="23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464646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464646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i/>
            <w:color w:val="0A0A0A"/>
            <w:sz w:val="23"/>
            <w:szCs w:val="23"/>
          </w:rPr>
          <w:delText xml:space="preserve">Governing </w:delText>
        </w:r>
        <w:r w:rsidDel="00073F56">
          <w:rPr>
            <w:rFonts w:ascii="Times New Roman" w:eastAsia="Times New Roman" w:hAnsi="Times New Roman" w:cs="Times New Roman"/>
            <w:i/>
            <w:color w:val="0A0A0A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0A0A0A"/>
            <w:sz w:val="23"/>
            <w:szCs w:val="23"/>
          </w:rPr>
          <w:delText>Board:</w:delText>
        </w:r>
        <w:r w:rsidDel="00073F56">
          <w:rPr>
            <w:rFonts w:ascii="Times New Roman" w:eastAsia="Times New Roman" w:hAnsi="Times New Roman" w:cs="Times New Roman"/>
            <w:i/>
            <w:color w:val="0A0A0A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Bylaws</w:delText>
        </w:r>
        <w:r w:rsidDel="00073F56">
          <w:rPr>
            <w:rFonts w:ascii="Times New Roman" w:eastAsia="Times New Roman" w:hAnsi="Times New Roman" w:cs="Times New Roman"/>
            <w:color w:val="0A0A0A"/>
            <w:spacing w:val="4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call</w:delText>
        </w:r>
        <w:r w:rsidDel="00073F56">
          <w:rPr>
            <w:rFonts w:ascii="Times New Roman" w:eastAsia="Times New Roman" w:hAnsi="Times New Roman" w:cs="Times New Roman"/>
            <w:color w:val="0A0A0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0A0A0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parents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A0A0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sit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0A0A0A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governing</w:delText>
        </w:r>
        <w:r w:rsidDel="00073F56">
          <w:rPr>
            <w:rFonts w:ascii="Times New Roman" w:eastAsia="Times New Roman" w:hAnsi="Times New Roman" w:cs="Times New Roman"/>
            <w:color w:val="0A0A0A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board;</w:delText>
        </w:r>
        <w:r w:rsidDel="00073F56">
          <w:rPr>
            <w:rFonts w:ascii="Times New Roman" w:eastAsia="Times New Roman" w:hAnsi="Times New Roman" w:cs="Times New Roman"/>
            <w:color w:val="0A0A0A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currently</w:delText>
        </w:r>
        <w:r w:rsidDel="00073F56">
          <w:rPr>
            <w:rFonts w:ascii="Times New Roman" w:eastAsia="Times New Roman" w:hAnsi="Times New Roman" w:cs="Times New Roman"/>
            <w:color w:val="0A0A0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1"/>
            <w:sz w:val="24"/>
            <w:szCs w:val="24"/>
          </w:rPr>
          <w:delText xml:space="preserve">parents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constitute</w:delText>
        </w:r>
        <w:r w:rsidDel="00073F56">
          <w:rPr>
            <w:rFonts w:ascii="Times New Roman" w:eastAsia="Times New Roman" w:hAnsi="Times New Roman" w:cs="Times New Roman"/>
            <w:color w:val="0A0A0A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over</w:delText>
        </w:r>
        <w:r w:rsidDel="00073F56">
          <w:rPr>
            <w:rFonts w:ascii="Times New Roman" w:eastAsia="Times New Roman" w:hAnsi="Times New Roman" w:cs="Times New Roman"/>
            <w:color w:val="0A0A0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half</w:delText>
        </w:r>
        <w:r w:rsidDel="00073F56">
          <w:rPr>
            <w:rFonts w:ascii="Times New Roman" w:eastAsia="Times New Roman" w:hAnsi="Times New Roman" w:cs="Times New Roman"/>
            <w:color w:val="0A0A0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A0A0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0A0A0A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A0A0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4"/>
            <w:sz w:val="24"/>
            <w:szCs w:val="24"/>
          </w:rPr>
          <w:delText>Directors.</w:delText>
        </w:r>
      </w:del>
    </w:p>
    <w:p w:rsidR="00E05260" w:rsidDel="00073F56" w:rsidRDefault="00922693">
      <w:pPr>
        <w:tabs>
          <w:tab w:val="left" w:pos="840"/>
        </w:tabs>
        <w:spacing w:before="28" w:after="0" w:line="274" w:lineRule="exact"/>
        <w:ind w:left="838" w:right="423" w:hanging="346"/>
        <w:rPr>
          <w:del w:id="678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679" w:author="MRyder" w:date="2013-01-29T12:06:00Z">
        <w:r w:rsidDel="00073F56">
          <w:rPr>
            <w:rFonts w:ascii="Times New Roman" w:eastAsia="Times New Roman" w:hAnsi="Times New Roman" w:cs="Times New Roman"/>
            <w:color w:val="464646"/>
            <w:w w:val="141"/>
            <w:sz w:val="23"/>
            <w:szCs w:val="23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464646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464646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i/>
            <w:color w:val="0A0A0A"/>
            <w:w w:val="107"/>
            <w:sz w:val="23"/>
            <w:szCs w:val="23"/>
          </w:rPr>
          <w:delText>Curriculum</w:delText>
        </w:r>
        <w:r w:rsidDel="00073F56">
          <w:rPr>
            <w:rFonts w:ascii="Times New Roman" w:eastAsia="Times New Roman" w:hAnsi="Times New Roman" w:cs="Times New Roman"/>
            <w:i/>
            <w:color w:val="0A0A0A"/>
            <w:spacing w:val="-2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0A0A0A"/>
            <w:w w:val="107"/>
            <w:sz w:val="23"/>
            <w:szCs w:val="23"/>
          </w:rPr>
          <w:delText>informatio</w:delText>
        </w:r>
        <w:r w:rsidDel="00073F56">
          <w:rPr>
            <w:rFonts w:ascii="Times New Roman" w:eastAsia="Times New Roman" w:hAnsi="Times New Roman" w:cs="Times New Roman"/>
            <w:i/>
            <w:color w:val="0A0A0A"/>
            <w:spacing w:val="-2"/>
            <w:w w:val="107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i/>
            <w:color w:val="282828"/>
            <w:w w:val="107"/>
            <w:sz w:val="23"/>
            <w:szCs w:val="23"/>
          </w:rPr>
          <w:delText>:</w:delText>
        </w:r>
        <w:r w:rsidDel="00073F56">
          <w:rPr>
            <w:rFonts w:ascii="Times New Roman" w:eastAsia="Times New Roman" w:hAnsi="Times New Roman" w:cs="Times New Roman"/>
            <w:i/>
            <w:color w:val="282828"/>
            <w:spacing w:val="4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Curriculum</w:delText>
        </w:r>
        <w:r w:rsidDel="00073F56">
          <w:rPr>
            <w:rFonts w:ascii="Times New Roman" w:eastAsia="Times New Roman" w:hAnsi="Times New Roman" w:cs="Times New Roman"/>
            <w:color w:val="0A0A0A"/>
            <w:spacing w:val="5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nights</w:delText>
        </w:r>
        <w:r w:rsidDel="00073F56">
          <w:rPr>
            <w:rFonts w:ascii="Times New Roman" w:eastAsia="Times New Roman" w:hAnsi="Times New Roman" w:cs="Times New Roman"/>
            <w:color w:val="0A0A0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each</w:delText>
        </w:r>
        <w:r w:rsidDel="00073F56">
          <w:rPr>
            <w:rFonts w:ascii="Times New Roman" w:eastAsia="Times New Roman" w:hAnsi="Times New Roman" w:cs="Times New Roman"/>
            <w:color w:val="0A0A0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A0A0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curricular</w:delText>
        </w:r>
        <w:r w:rsidDel="00073F56">
          <w:rPr>
            <w:rFonts w:ascii="Times New Roman" w:eastAsia="Times New Roman" w:hAnsi="Times New Roman" w:cs="Times New Roman"/>
            <w:color w:val="0A0A0A"/>
            <w:spacing w:val="4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areas</w:delText>
        </w:r>
        <w:r w:rsidDel="00073F56">
          <w:rPr>
            <w:rFonts w:ascii="Times New Roman" w:eastAsia="Times New Roman" w:hAnsi="Times New Roman" w:cs="Times New Roman"/>
            <w:color w:val="0A0A0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0A0A0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held</w:delText>
        </w:r>
        <w:r w:rsidDel="00073F56">
          <w:rPr>
            <w:rFonts w:ascii="Times New Roman" w:eastAsia="Times New Roman" w:hAnsi="Times New Roman" w:cs="Times New Roman"/>
            <w:color w:val="0A0A0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annually,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1"/>
            <w:sz w:val="24"/>
            <w:szCs w:val="24"/>
          </w:rPr>
          <w:delText xml:space="preserve">as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well</w:delText>
        </w:r>
        <w:r w:rsidDel="00073F56">
          <w:rPr>
            <w:rFonts w:ascii="Times New Roman" w:eastAsia="Times New Roman" w:hAnsi="Times New Roman" w:cs="Times New Roman"/>
            <w:color w:val="0A0A0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0A0A0A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traditional</w:delText>
        </w:r>
        <w:r w:rsidDel="00073F56">
          <w:rPr>
            <w:rFonts w:ascii="Times New Roman" w:eastAsia="Times New Roman" w:hAnsi="Times New Roman" w:cs="Times New Roman"/>
            <w:color w:val="0A0A0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Back</w:delText>
        </w:r>
        <w:r w:rsidDel="00073F56">
          <w:rPr>
            <w:rFonts w:ascii="Times New Roman" w:eastAsia="Times New Roman" w:hAnsi="Times New Roman" w:cs="Times New Roman"/>
            <w:color w:val="0A0A0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A0A0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0A0A0A"/>
            <w:spacing w:val="4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regular</w:delText>
        </w:r>
        <w:r w:rsidDel="00073F56">
          <w:rPr>
            <w:rFonts w:ascii="Times New Roman" w:eastAsia="Times New Roman" w:hAnsi="Times New Roman" w:cs="Times New Roman"/>
            <w:color w:val="0A0A0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open</w:delText>
        </w:r>
        <w:r w:rsidDel="00073F56">
          <w:rPr>
            <w:rFonts w:ascii="Times New Roman" w:eastAsia="Times New Roman" w:hAnsi="Times New Roman" w:cs="Times New Roman"/>
            <w:color w:val="0A0A0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2"/>
            <w:sz w:val="24"/>
            <w:szCs w:val="24"/>
          </w:rPr>
          <w:delText>houses.</w:delText>
        </w:r>
      </w:del>
    </w:p>
    <w:p w:rsidR="00E05260" w:rsidDel="00073F56" w:rsidRDefault="00922693">
      <w:pPr>
        <w:tabs>
          <w:tab w:val="left" w:pos="820"/>
        </w:tabs>
        <w:spacing w:before="23" w:after="0" w:line="244" w:lineRule="auto"/>
        <w:ind w:left="824" w:right="225" w:hanging="346"/>
        <w:rPr>
          <w:del w:id="680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681" w:author="MRyder" w:date="2013-01-29T12:06:00Z">
        <w:r w:rsidDel="00073F56">
          <w:rPr>
            <w:rFonts w:ascii="Times New Roman" w:eastAsia="Times New Roman" w:hAnsi="Times New Roman" w:cs="Times New Roman"/>
            <w:color w:val="464646"/>
            <w:w w:val="153"/>
            <w:sz w:val="23"/>
            <w:szCs w:val="23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464646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i/>
            <w:color w:val="0A0A0A"/>
            <w:sz w:val="23"/>
            <w:szCs w:val="23"/>
          </w:rPr>
          <w:delText>Parent</w:delText>
        </w:r>
        <w:r w:rsidDel="00073F56">
          <w:rPr>
            <w:rFonts w:ascii="Times New Roman" w:eastAsia="Times New Roman" w:hAnsi="Times New Roman" w:cs="Times New Roman"/>
            <w:i/>
            <w:color w:val="0A0A0A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0A0A0A"/>
            <w:sz w:val="23"/>
            <w:szCs w:val="23"/>
          </w:rPr>
          <w:delText>Institute:</w:delText>
        </w:r>
        <w:r w:rsidDel="00073F56">
          <w:rPr>
            <w:rFonts w:ascii="Times New Roman" w:eastAsia="Times New Roman" w:hAnsi="Times New Roman" w:cs="Times New Roman"/>
            <w:i/>
            <w:color w:val="0A0A0A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Parents</w:delText>
        </w:r>
        <w:r w:rsidDel="00073F56">
          <w:rPr>
            <w:rFonts w:ascii="Times New Roman" w:eastAsia="Times New Roman" w:hAnsi="Times New Roman" w:cs="Times New Roman"/>
            <w:color w:val="0A0A0A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further</w:delText>
        </w:r>
        <w:r w:rsidDel="00073F56">
          <w:rPr>
            <w:rFonts w:ascii="Times New Roman" w:eastAsia="Times New Roman" w:hAnsi="Times New Roman" w:cs="Times New Roman"/>
            <w:color w:val="0A0A0A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supported</w:delText>
        </w:r>
        <w:r w:rsidDel="00073F56">
          <w:rPr>
            <w:rFonts w:ascii="Times New Roman" w:eastAsia="Times New Roman" w:hAnsi="Times New Roman" w:cs="Times New Roman"/>
            <w:color w:val="0A0A0A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through</w:delText>
        </w:r>
        <w:r w:rsidDel="00073F56">
          <w:rPr>
            <w:rFonts w:ascii="Times New Roman" w:eastAsia="Times New Roman" w:hAnsi="Times New Roman" w:cs="Times New Roman"/>
            <w:color w:val="0A0A0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Parent</w:delText>
        </w:r>
        <w:r w:rsidDel="00073F56">
          <w:rPr>
            <w:rFonts w:ascii="Times New Roman" w:eastAsia="Times New Roman" w:hAnsi="Times New Roman" w:cs="Times New Roman"/>
            <w:color w:val="0A0A0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2"/>
            <w:sz w:val="24"/>
            <w:szCs w:val="24"/>
          </w:rPr>
          <w:delText>Institut</w:delText>
        </w:r>
        <w:r w:rsidDel="00073F56">
          <w:rPr>
            <w:rFonts w:ascii="Times New Roman" w:eastAsia="Times New Roman" w:hAnsi="Times New Roman" w:cs="Times New Roman"/>
            <w:color w:val="0A0A0A"/>
            <w:spacing w:val="-13"/>
            <w:w w:val="102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82828"/>
            <w:w w:val="144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282828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A0A0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series</w:delText>
        </w:r>
        <w:r w:rsidDel="00073F56">
          <w:rPr>
            <w:rFonts w:ascii="Times New Roman" w:eastAsia="Times New Roman" w:hAnsi="Times New Roman" w:cs="Times New Roman"/>
            <w:color w:val="0A0A0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A0A0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0A0A0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least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four parent</w:delText>
        </w:r>
        <w:r w:rsidDel="00073F56">
          <w:rPr>
            <w:rFonts w:ascii="Times New Roman" w:eastAsia="Times New Roman" w:hAnsi="Times New Roman" w:cs="Times New Roman"/>
            <w:color w:val="0A0A0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education</w:delText>
        </w:r>
        <w:r w:rsidDel="00073F56">
          <w:rPr>
            <w:rFonts w:ascii="Times New Roman" w:eastAsia="Times New Roman" w:hAnsi="Times New Roman" w:cs="Times New Roman"/>
            <w:color w:val="0A0A0A"/>
            <w:spacing w:val="3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programs</w:delText>
        </w:r>
        <w:r w:rsidDel="00073F56">
          <w:rPr>
            <w:rFonts w:ascii="Times New Roman" w:eastAsia="Times New Roman" w:hAnsi="Times New Roman" w:cs="Times New Roman"/>
            <w:color w:val="0A0A0A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held</w:delText>
        </w:r>
        <w:r w:rsidDel="00073F56">
          <w:rPr>
            <w:rFonts w:ascii="Times New Roman" w:eastAsia="Times New Roman" w:hAnsi="Times New Roman" w:cs="Times New Roman"/>
            <w:color w:val="0A0A0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each</w:delText>
        </w:r>
        <w:r w:rsidDel="00073F56">
          <w:rPr>
            <w:rFonts w:ascii="Times New Roman" w:eastAsia="Times New Roman" w:hAnsi="Times New Roman" w:cs="Times New Roman"/>
            <w:color w:val="0A0A0A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4"/>
            <w:sz w:val="24"/>
            <w:szCs w:val="24"/>
          </w:rPr>
          <w:delText>year.</w:delText>
        </w:r>
      </w:del>
    </w:p>
    <w:p w:rsidR="00E05260" w:rsidDel="00073F56" w:rsidRDefault="00922693">
      <w:pPr>
        <w:tabs>
          <w:tab w:val="left" w:pos="820"/>
        </w:tabs>
        <w:spacing w:before="14" w:after="0" w:line="250" w:lineRule="auto"/>
        <w:ind w:left="824" w:right="565" w:hanging="346"/>
        <w:rPr>
          <w:del w:id="682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683" w:author="MRyder" w:date="2013-01-29T12:06:00Z">
        <w:r w:rsidDel="00073F56">
          <w:rPr>
            <w:rFonts w:ascii="Times New Roman" w:eastAsia="Times New Roman" w:hAnsi="Times New Roman" w:cs="Times New Roman"/>
            <w:color w:val="464646"/>
            <w:w w:val="141"/>
            <w:sz w:val="23"/>
            <w:szCs w:val="23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464646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i/>
            <w:color w:val="0A0A0A"/>
            <w:sz w:val="23"/>
            <w:szCs w:val="23"/>
          </w:rPr>
          <w:delText>Drop</w:delText>
        </w:r>
        <w:r w:rsidDel="00073F56">
          <w:rPr>
            <w:rFonts w:ascii="Times New Roman" w:eastAsia="Times New Roman" w:hAnsi="Times New Roman" w:cs="Times New Roman"/>
            <w:i/>
            <w:color w:val="0A0A0A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0A0A0A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i/>
            <w:color w:val="0A0A0A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0A0A0A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i/>
            <w:color w:val="0A0A0A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0A0A0A"/>
            <w:sz w:val="23"/>
            <w:szCs w:val="23"/>
          </w:rPr>
          <w:delText>Chat:</w:delText>
        </w:r>
        <w:r w:rsidDel="00073F56">
          <w:rPr>
            <w:rFonts w:ascii="Times New Roman" w:eastAsia="Times New Roman" w:hAnsi="Times New Roman" w:cs="Times New Roman"/>
            <w:i/>
            <w:color w:val="0A0A0A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Parents</w:delText>
        </w:r>
        <w:r w:rsidDel="00073F56">
          <w:rPr>
            <w:rFonts w:ascii="Times New Roman" w:eastAsia="Times New Roman" w:hAnsi="Times New Roman" w:cs="Times New Roman"/>
            <w:color w:val="0A0A0A"/>
            <w:spacing w:val="4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0A0A0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invited</w:delText>
        </w:r>
        <w:r w:rsidDel="00073F56">
          <w:rPr>
            <w:rFonts w:ascii="Times New Roman" w:eastAsia="Times New Roman" w:hAnsi="Times New Roman" w:cs="Times New Roman"/>
            <w:color w:val="0A0A0A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every</w:delText>
        </w:r>
        <w:r w:rsidDel="00073F56">
          <w:rPr>
            <w:rFonts w:ascii="Times New Roman" w:eastAsia="Times New Roman" w:hAnsi="Times New Roman" w:cs="Times New Roman"/>
            <w:color w:val="0A0A0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0A0A0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month</w:delText>
        </w:r>
        <w:r w:rsidDel="00073F56">
          <w:rPr>
            <w:rFonts w:ascii="Times New Roman" w:eastAsia="Times New Roman" w:hAnsi="Times New Roman" w:cs="Times New Roman"/>
            <w:color w:val="0A0A0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A0A0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A0A0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pacing w:val="-10"/>
            <w:w w:val="151"/>
            <w:sz w:val="24"/>
            <w:szCs w:val="24"/>
          </w:rPr>
          <w:delText>"</w:delText>
        </w:r>
        <w:r w:rsidDel="00073F56">
          <w:rPr>
            <w:rFonts w:ascii="Times New Roman" w:eastAsia="Times New Roman" w:hAnsi="Times New Roman" w:cs="Times New Roman"/>
            <w:color w:val="0A0A0A"/>
            <w:w w:val="103"/>
            <w:sz w:val="24"/>
            <w:szCs w:val="24"/>
          </w:rPr>
          <w:delText>Drop</w:delText>
        </w:r>
        <w:r w:rsidDel="00073F56">
          <w:rPr>
            <w:rFonts w:ascii="Times New Roman" w:eastAsia="Times New Roman" w:hAnsi="Times New Roman" w:cs="Times New Roman"/>
            <w:color w:val="0A0A0A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0A0A0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Chat"</w:delText>
        </w:r>
        <w:r w:rsidDel="00073F56">
          <w:rPr>
            <w:rFonts w:ascii="Times New Roman" w:eastAsia="Times New Roman" w:hAnsi="Times New Roman" w:cs="Times New Roman"/>
            <w:color w:val="0A0A0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session</w:delText>
        </w:r>
        <w:r w:rsidDel="00073F56">
          <w:rPr>
            <w:rFonts w:ascii="Times New Roman" w:eastAsia="Times New Roman" w:hAnsi="Times New Roman" w:cs="Times New Roman"/>
            <w:color w:val="0A0A0A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1"/>
            <w:sz w:val="24"/>
            <w:szCs w:val="24"/>
          </w:rPr>
          <w:delText xml:space="preserve">with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representatives</w:delText>
        </w:r>
        <w:r w:rsidDel="00073F56">
          <w:rPr>
            <w:rFonts w:ascii="Times New Roman" w:eastAsia="Times New Roman" w:hAnsi="Times New Roman" w:cs="Times New Roman"/>
            <w:color w:val="0A0A0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A0A0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0A0A0A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held</w:delText>
        </w:r>
        <w:r w:rsidDel="00073F56">
          <w:rPr>
            <w:rFonts w:ascii="Times New Roman" w:eastAsia="Times New Roman" w:hAnsi="Times New Roman" w:cs="Times New Roman"/>
            <w:color w:val="0A0A0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0A0A0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conjunction</w:delText>
        </w:r>
        <w:r w:rsidDel="00073F56">
          <w:rPr>
            <w:rFonts w:ascii="Times New Roman" w:eastAsia="Times New Roman" w:hAnsi="Times New Roman" w:cs="Times New Roman"/>
            <w:color w:val="0A0A0A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0A0A0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Parent</w:delText>
        </w:r>
        <w:r w:rsidDel="00073F56">
          <w:rPr>
            <w:rFonts w:ascii="Times New Roman" w:eastAsia="Times New Roman" w:hAnsi="Times New Roman" w:cs="Times New Roman"/>
            <w:color w:val="0A0A0A"/>
            <w:spacing w:val="-1"/>
            <w:sz w:val="24"/>
            <w:szCs w:val="24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Teacher</w:delText>
        </w:r>
        <w:r w:rsidDel="00073F56">
          <w:rPr>
            <w:rFonts w:ascii="Times New Roman" w:eastAsia="Times New Roman" w:hAnsi="Times New Roman" w:cs="Times New Roman"/>
            <w:color w:val="0A0A0A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Network</w:delText>
        </w:r>
        <w:r w:rsidDel="00073F56">
          <w:rPr>
            <w:rFonts w:ascii="Times New Roman" w:eastAsia="Times New Roman" w:hAnsi="Times New Roman" w:cs="Times New Roman"/>
            <w:color w:val="0A0A0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1"/>
            <w:sz w:val="24"/>
            <w:szCs w:val="24"/>
          </w:rPr>
          <w:delText>meetings.</w:delText>
        </w:r>
      </w:del>
    </w:p>
    <w:p w:rsidR="00E05260" w:rsidDel="00073F56" w:rsidRDefault="00922693">
      <w:pPr>
        <w:tabs>
          <w:tab w:val="left" w:pos="820"/>
        </w:tabs>
        <w:spacing w:before="7" w:after="0" w:line="244" w:lineRule="auto"/>
        <w:ind w:left="824" w:right="370" w:hanging="360"/>
        <w:rPr>
          <w:del w:id="684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685" w:author="MRyder" w:date="2013-01-29T12:06:00Z">
        <w:r w:rsidDel="00073F56">
          <w:rPr>
            <w:rFonts w:ascii="Times New Roman" w:eastAsia="Times New Roman" w:hAnsi="Times New Roman" w:cs="Times New Roman"/>
            <w:color w:val="464646"/>
            <w:w w:val="166"/>
            <w:sz w:val="23"/>
            <w:szCs w:val="23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464646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i/>
            <w:color w:val="0A0A0A"/>
            <w:sz w:val="23"/>
            <w:szCs w:val="23"/>
          </w:rPr>
          <w:delText xml:space="preserve">Student-led </w:delText>
        </w:r>
        <w:r w:rsidDel="00073F56">
          <w:rPr>
            <w:rFonts w:ascii="Times New Roman" w:eastAsia="Times New Roman" w:hAnsi="Times New Roman" w:cs="Times New Roman"/>
            <w:i/>
            <w:color w:val="0A0A0A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0A0A0A"/>
            <w:w w:val="107"/>
            <w:sz w:val="23"/>
            <w:szCs w:val="23"/>
          </w:rPr>
          <w:delText>conferences:</w:delText>
        </w:r>
        <w:r w:rsidDel="00073F56">
          <w:rPr>
            <w:rFonts w:ascii="Times New Roman" w:eastAsia="Times New Roman" w:hAnsi="Times New Roman" w:cs="Times New Roman"/>
            <w:i/>
            <w:color w:val="0A0A0A"/>
            <w:spacing w:val="9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Parents</w:delText>
        </w:r>
        <w:r w:rsidDel="00073F56">
          <w:rPr>
            <w:rFonts w:ascii="Times New Roman" w:eastAsia="Times New Roman" w:hAnsi="Times New Roman" w:cs="Times New Roman"/>
            <w:color w:val="0A0A0A"/>
            <w:spacing w:val="4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attend</w:delText>
        </w:r>
        <w:r w:rsidDel="00073F56">
          <w:rPr>
            <w:rFonts w:ascii="Times New Roman" w:eastAsia="Times New Roman" w:hAnsi="Times New Roman" w:cs="Times New Roman"/>
            <w:color w:val="0A0A0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two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student-led</w:delText>
        </w:r>
        <w:r w:rsidDel="00073F56">
          <w:rPr>
            <w:rFonts w:ascii="Times New Roman" w:eastAsia="Times New Roman" w:hAnsi="Times New Roman" w:cs="Times New Roman"/>
            <w:color w:val="0A0A0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conferences</w:delText>
        </w:r>
        <w:r w:rsidDel="00073F56">
          <w:rPr>
            <w:rFonts w:ascii="Times New Roman" w:eastAsia="Times New Roman" w:hAnsi="Times New Roman" w:cs="Times New Roman"/>
            <w:color w:val="0A0A0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per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year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;</w:delText>
        </w:r>
        <w:r w:rsidDel="00073F56">
          <w:rPr>
            <w:rFonts w:ascii="Times New Roman" w:eastAsia="Times New Roman" w:hAnsi="Times New Roman" w:cs="Times New Roman"/>
            <w:color w:val="28282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0A0A0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use</w:delText>
        </w:r>
        <w:r w:rsidDel="00073F56">
          <w:rPr>
            <w:rFonts w:ascii="Times New Roman" w:eastAsia="Times New Roman" w:hAnsi="Times New Roman" w:cs="Times New Roman"/>
            <w:color w:val="0A0A0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2"/>
            <w:sz w:val="24"/>
            <w:szCs w:val="24"/>
          </w:rPr>
          <w:delText xml:space="preserve">these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opportunities</w:delText>
        </w:r>
        <w:r w:rsidDel="00073F56">
          <w:rPr>
            <w:rFonts w:ascii="Times New Roman" w:eastAsia="Times New Roman" w:hAnsi="Times New Roman" w:cs="Times New Roman"/>
            <w:color w:val="0A0A0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review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portfolios</w:delText>
        </w:r>
        <w:r w:rsidDel="00073F56">
          <w:rPr>
            <w:rFonts w:ascii="Times New Roman" w:eastAsia="Times New Roman" w:hAnsi="Times New Roman" w:cs="Times New Roman"/>
            <w:color w:val="0A0A0A"/>
            <w:spacing w:val="5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progress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0A0A0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0A0A0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3"/>
            <w:sz w:val="24"/>
            <w:szCs w:val="24"/>
          </w:rPr>
          <w:delText>families.</w:delText>
        </w:r>
      </w:del>
    </w:p>
    <w:p w:rsidR="00E05260" w:rsidDel="00073F56" w:rsidRDefault="00922693">
      <w:pPr>
        <w:tabs>
          <w:tab w:val="left" w:pos="800"/>
        </w:tabs>
        <w:spacing w:before="33" w:after="0" w:line="266" w:lineRule="exact"/>
        <w:ind w:left="810" w:right="245" w:hanging="346"/>
        <w:rPr>
          <w:del w:id="686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687" w:author="MRyder" w:date="2013-01-29T12:06:00Z">
        <w:r w:rsidDel="00073F56">
          <w:rPr>
            <w:rFonts w:ascii="Times New Roman" w:eastAsia="Times New Roman" w:hAnsi="Times New Roman" w:cs="Times New Roman"/>
            <w:color w:val="464646"/>
            <w:w w:val="141"/>
            <w:sz w:val="23"/>
            <w:szCs w:val="23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464646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i/>
            <w:color w:val="0A0A0A"/>
            <w:w w:val="106"/>
            <w:sz w:val="23"/>
            <w:szCs w:val="23"/>
          </w:rPr>
          <w:delText>Parent</w:delText>
        </w:r>
        <w:r w:rsidDel="00073F56">
          <w:rPr>
            <w:rFonts w:ascii="Times New Roman" w:eastAsia="Times New Roman" w:hAnsi="Times New Roman" w:cs="Times New Roman"/>
            <w:i/>
            <w:color w:val="0A0A0A"/>
            <w:spacing w:val="-3"/>
            <w:w w:val="106"/>
            <w:sz w:val="23"/>
            <w:szCs w:val="23"/>
          </w:rPr>
          <w:delText>-</w:delText>
        </w:r>
        <w:r w:rsidDel="00073F56">
          <w:rPr>
            <w:rFonts w:ascii="Times New Roman" w:eastAsia="Times New Roman" w:hAnsi="Times New Roman" w:cs="Times New Roman"/>
            <w:i/>
            <w:color w:val="0A0A0A"/>
            <w:w w:val="106"/>
            <w:sz w:val="23"/>
            <w:szCs w:val="23"/>
          </w:rPr>
          <w:delText>Teacher</w:delText>
        </w:r>
        <w:r w:rsidDel="00073F56">
          <w:rPr>
            <w:rFonts w:ascii="Times New Roman" w:eastAsia="Times New Roman" w:hAnsi="Times New Roman" w:cs="Times New Roman"/>
            <w:i/>
            <w:color w:val="0A0A0A"/>
            <w:spacing w:val="1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0A0A0A"/>
            <w:w w:val="106"/>
            <w:sz w:val="23"/>
            <w:szCs w:val="23"/>
          </w:rPr>
          <w:delText>Network:</w:delText>
        </w:r>
        <w:r w:rsidDel="00073F56">
          <w:rPr>
            <w:rFonts w:ascii="Times New Roman" w:eastAsia="Times New Roman" w:hAnsi="Times New Roman" w:cs="Times New Roman"/>
            <w:i/>
            <w:color w:val="0A0A0A"/>
            <w:spacing w:val="13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PTN</w:delText>
        </w:r>
        <w:r w:rsidDel="00073F56">
          <w:rPr>
            <w:rFonts w:ascii="Times New Roman" w:eastAsia="Times New Roman" w:hAnsi="Times New Roman" w:cs="Times New Roman"/>
            <w:color w:val="0A0A0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provides</w:delText>
        </w:r>
        <w:r w:rsidDel="00073F56">
          <w:rPr>
            <w:rFonts w:ascii="Times New Roman" w:eastAsia="Times New Roman" w:hAnsi="Times New Roman" w:cs="Times New Roman"/>
            <w:color w:val="0A0A0A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support</w:delText>
        </w:r>
        <w:r w:rsidDel="00073F56">
          <w:rPr>
            <w:rFonts w:ascii="Times New Roman" w:eastAsia="Times New Roman" w:hAnsi="Times New Roman" w:cs="Times New Roman"/>
            <w:color w:val="0A0A0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0A0A0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0A0A0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students,</w:delText>
        </w:r>
        <w:r w:rsidDel="00073F56">
          <w:rPr>
            <w:rFonts w:ascii="Times New Roman" w:eastAsia="Times New Roman" w:hAnsi="Times New Roman" w:cs="Times New Roman"/>
            <w:color w:val="0A0A0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promotes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parent involvement,</w:delText>
        </w:r>
        <w:r w:rsidDel="00073F56">
          <w:rPr>
            <w:rFonts w:ascii="Times New Roman" w:eastAsia="Times New Roman" w:hAnsi="Times New Roman" w:cs="Times New Roman"/>
            <w:color w:val="0A0A0A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provides</w:delText>
        </w:r>
        <w:r w:rsidDel="00073F56">
          <w:rPr>
            <w:rFonts w:ascii="Times New Roman" w:eastAsia="Times New Roman" w:hAnsi="Times New Roman" w:cs="Times New Roman"/>
            <w:color w:val="0A0A0A"/>
            <w:spacing w:val="4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parent</w:delText>
        </w:r>
        <w:r w:rsidDel="00073F56">
          <w:rPr>
            <w:rFonts w:ascii="Times New Roman" w:eastAsia="Times New Roman" w:hAnsi="Times New Roman" w:cs="Times New Roman"/>
            <w:color w:val="0A0A0A"/>
            <w:spacing w:val="4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representatives</w:delText>
        </w:r>
        <w:r w:rsidDel="00073F56">
          <w:rPr>
            <w:rFonts w:ascii="Times New Roman" w:eastAsia="Times New Roman" w:hAnsi="Times New Roman" w:cs="Times New Roman"/>
            <w:color w:val="0A0A0A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0A0A0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0A0A0A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committees.·</w:delText>
        </w:r>
      </w:del>
    </w:p>
    <w:p w:rsidR="00E05260" w:rsidDel="00073F56" w:rsidRDefault="00E05260">
      <w:pPr>
        <w:spacing w:after="0"/>
        <w:rPr>
          <w:del w:id="688" w:author="MRyder" w:date="2013-01-29T12:06:00Z"/>
        </w:rPr>
        <w:sectPr w:rsidR="00E05260" w:rsidDel="00073F56">
          <w:pgSz w:w="12240" w:h="15840"/>
          <w:pgMar w:top="760" w:right="700" w:bottom="280" w:left="760" w:header="720" w:footer="720" w:gutter="0"/>
          <w:cols w:space="720"/>
        </w:sectPr>
      </w:pPr>
    </w:p>
    <w:p w:rsidR="00E05260" w:rsidDel="00073F56" w:rsidRDefault="00212513">
      <w:pPr>
        <w:tabs>
          <w:tab w:val="left" w:pos="1020"/>
        </w:tabs>
        <w:spacing w:before="79" w:after="0" w:line="272" w:lineRule="exact"/>
        <w:ind w:left="1046" w:right="868" w:hanging="357"/>
        <w:rPr>
          <w:del w:id="689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690" w:author="MRyder" w:date="2013-01-29T12:06:00Z"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89" behindDoc="1" locked="0" layoutInCell="1" allowOverlap="1">
                  <wp:simplePos x="0" y="0"/>
                  <wp:positionH relativeFrom="page">
                    <wp:posOffset>158750</wp:posOffset>
                  </wp:positionH>
                  <wp:positionV relativeFrom="page">
                    <wp:posOffset>247650</wp:posOffset>
                  </wp:positionV>
                  <wp:extent cx="7196455" cy="1270"/>
                  <wp:effectExtent l="6350" t="9525" r="7620" b="8255"/>
                  <wp:wrapNone/>
                  <wp:docPr id="194" name="Group 16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196455" cy="1270"/>
                            <a:chOff x="250" y="390"/>
                            <a:chExt cx="11333" cy="2"/>
                          </a:xfrm>
                        </wpg:grpSpPr>
                        <wps:wsp>
                          <wps:cNvPr id="195" name="Freeform 162"/>
                          <wps:cNvSpPr>
                            <a:spLocks/>
                          </wps:cNvSpPr>
                          <wps:spPr bwMode="auto">
                            <a:xfrm>
                              <a:off x="250" y="390"/>
                              <a:ext cx="11333" cy="2"/>
                            </a:xfrm>
                            <a:custGeom>
                              <a:avLst/>
                              <a:gdLst>
                                <a:gd name="T0" fmla="+- 0 250 250"/>
                                <a:gd name="T1" fmla="*/ T0 w 11333"/>
                                <a:gd name="T2" fmla="+- 0 11583 250"/>
                                <a:gd name="T3" fmla="*/ T2 w 113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1333">
                                  <a:moveTo>
                                    <a:pt x="0" y="0"/>
                                  </a:moveTo>
                                  <a:lnTo>
                                    <a:pt x="11333" y="0"/>
                                  </a:lnTo>
                                </a:path>
                              </a:pathLst>
                            </a:custGeom>
                            <a:noFill/>
                            <a:ln w="90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161" o:spid="_x0000_s1026" style="position:absolute;margin-left:12.5pt;margin-top:19.5pt;width:566.65pt;height:.1pt;z-index:-2591;mso-position-horizontal-relative:page;mso-position-vertical-relative:page" coordorigin="250,390" coordsize="11333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">
                  <v:shape id="Freeform 162" o:spid="_x0000_s1027" style="position:absolute;left:250;top:390;width:11333;height:2;visibility:visible;mso-wrap-style:square;v-text-anchor:top" coordsize="1133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9hrMIA&#10;AADcAAAADwAAAGRycy9kb3ducmV2LnhtbERP32vCMBB+H/g/hBN8m6nC3FqNIoIwiwhT8flozqbY&#10;XEoTtdtfbwRhb/fx/bzZorO1uFHrK8cKRsMEBHHhdMWlguNh/f4FwgdkjbVjUvBLHhbz3tsMM+3u&#10;/EO3fShFDGGfoQITQpNJ6QtDFv3QNcSRO7vWYoiwLaVu8R7DbS3HSTKRFiuODQYbWhkqLvurVSC3&#10;JzPivzT93G2bPF9f8s3VT5Qa9LvlFESgLvyLX+5vHeenH/B8Jl4g5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z2GswgAAANwAAAAPAAAAAAAAAAAAAAAAAJgCAABkcnMvZG93&#10;bnJldi54bWxQSwUGAAAAAAQABAD1AAAAhwMAAAAA&#10;" path="m,l11333,e" filled="f" strokeweight=".25208mm">
                    <v:path arrowok="t" o:connecttype="custom" o:connectlocs="0,0;11333,0" o:connectangles="0,0"/>
                  </v:shape>
                  <w10:wrap anchorx="page" anchory="page"/>
                </v:group>
              </w:pict>
            </mc:Fallback>
          </mc:AlternateContent>
        </w:r>
        <w:r w:rsidR="00922693" w:rsidDel="00073F56">
          <w:rPr>
            <w:rFonts w:ascii="Times New Roman" w:eastAsia="Times New Roman" w:hAnsi="Times New Roman" w:cs="Times New Roman"/>
            <w:color w:val="424242"/>
            <w:w w:val="152"/>
            <w:sz w:val="23"/>
            <w:szCs w:val="23"/>
          </w:rPr>
          <w:delText>•</w:delText>
        </w:r>
        <w:r w:rsidR="00922693"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tab/>
        </w:r>
        <w:r w:rsidR="00922693" w:rsidDel="00073F56">
          <w:rPr>
            <w:rFonts w:ascii="Times New Roman" w:eastAsia="Times New Roman" w:hAnsi="Times New Roman" w:cs="Times New Roman"/>
            <w:i/>
            <w:color w:val="2D2D2D"/>
            <w:sz w:val="23"/>
            <w:szCs w:val="23"/>
          </w:rPr>
          <w:delText>Annual</w:delText>
        </w:r>
        <w:r w:rsidR="00922693" w:rsidDel="00073F56">
          <w:rPr>
            <w:rFonts w:ascii="Times New Roman" w:eastAsia="Times New Roman" w:hAnsi="Times New Roman" w:cs="Times New Roman"/>
            <w:i/>
            <w:color w:val="2D2D2D"/>
            <w:spacing w:val="47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i/>
            <w:color w:val="2D2D2D"/>
            <w:sz w:val="23"/>
            <w:szCs w:val="23"/>
          </w:rPr>
          <w:delText>strategic</w:delText>
        </w:r>
        <w:r w:rsidR="00922693" w:rsidDel="00073F56">
          <w:rPr>
            <w:rFonts w:ascii="Times New Roman" w:eastAsia="Times New Roman" w:hAnsi="Times New Roman" w:cs="Times New Roman"/>
            <w:i/>
            <w:color w:val="2D2D2D"/>
            <w:spacing w:val="40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i/>
            <w:color w:val="2D2D2D"/>
            <w:sz w:val="23"/>
            <w:szCs w:val="23"/>
          </w:rPr>
          <w:delText>planning:</w:delText>
        </w:r>
        <w:r w:rsidR="00922693" w:rsidDel="00073F56">
          <w:rPr>
            <w:rFonts w:ascii="Times New Roman" w:eastAsia="Times New Roman" w:hAnsi="Times New Roman" w:cs="Times New Roman"/>
            <w:i/>
            <w:color w:val="2D2D2D"/>
            <w:spacing w:val="55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All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5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parents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10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complete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-16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parent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5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satisfaction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22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surveys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2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annually,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7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and representatives</w:delText>
        </w:r>
        <w:r w:rsidR="00922693" w:rsidDel="00073F56">
          <w:rPr>
            <w:rFonts w:ascii="Times New Roman" w:eastAsia="Times New Roman" w:hAnsi="Times New Roman" w:cs="Times New Roman"/>
            <w:color w:val="424242"/>
            <w:spacing w:val="12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take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12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part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-2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 xml:space="preserve">in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9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annual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7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strategic</w:delText>
        </w:r>
        <w:r w:rsidR="00922693" w:rsidDel="00073F56">
          <w:rPr>
            <w:rFonts w:ascii="Times New Roman" w:eastAsia="Times New Roman" w:hAnsi="Times New Roman" w:cs="Times New Roman"/>
            <w:color w:val="424242"/>
            <w:spacing w:val="-11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planning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24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w w:val="102"/>
            <w:sz w:val="24"/>
            <w:szCs w:val="24"/>
          </w:rPr>
          <w:delText>workshop.</w:delText>
        </w:r>
      </w:del>
    </w:p>
    <w:p w:rsidR="00E05260" w:rsidDel="00073F56" w:rsidRDefault="00E05260">
      <w:pPr>
        <w:spacing w:before="13" w:after="0" w:line="260" w:lineRule="exact"/>
        <w:rPr>
          <w:del w:id="691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5" w:lineRule="auto"/>
        <w:ind w:left="303" w:right="267"/>
        <w:rPr>
          <w:del w:id="692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693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2D2D2D"/>
            <w:sz w:val="23"/>
            <w:szCs w:val="23"/>
          </w:rPr>
          <w:delText>Parent</w:delText>
        </w:r>
        <w:r w:rsidDel="00073F56">
          <w:rPr>
            <w:rFonts w:ascii="Times New Roman" w:eastAsia="Times New Roman" w:hAnsi="Times New Roman" w:cs="Times New Roman"/>
            <w:b/>
            <w:bCs/>
            <w:color w:val="2D2D2D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D2D2D"/>
            <w:w w:val="107"/>
            <w:sz w:val="23"/>
            <w:szCs w:val="23"/>
          </w:rPr>
          <w:delText>involvement</w:delText>
        </w:r>
        <w:r w:rsidDel="00073F56">
          <w:rPr>
            <w:rFonts w:ascii="Times New Roman" w:eastAsia="Times New Roman" w:hAnsi="Times New Roman" w:cs="Times New Roman"/>
            <w:b/>
            <w:bCs/>
            <w:color w:val="2D2D2D"/>
            <w:spacing w:val="-3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D2D2D"/>
            <w:sz w:val="23"/>
            <w:szCs w:val="23"/>
          </w:rPr>
          <w:delText>policy:</w:delText>
        </w:r>
        <w:r w:rsidDel="00073F56">
          <w:rPr>
            <w:rFonts w:ascii="Times New Roman" w:eastAsia="Times New Roman" w:hAnsi="Times New Roman" w:cs="Times New Roman"/>
            <w:b/>
            <w:bCs/>
            <w:color w:val="2D2D2D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success</w:delText>
        </w:r>
        <w:r w:rsidDel="00073F56">
          <w:rPr>
            <w:rFonts w:ascii="Times New Roman" w:eastAsia="Times New Roman" w:hAnsi="Times New Roman" w:cs="Times New Roman"/>
            <w:color w:val="424242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D2D2D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D2D2D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D2D2D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heavily</w:delText>
        </w:r>
        <w:r w:rsidDel="00073F56">
          <w:rPr>
            <w:rFonts w:ascii="Times New Roman" w:eastAsia="Times New Roman" w:hAnsi="Times New Roman" w:cs="Times New Roman"/>
            <w:color w:val="2D2D2D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dependent</w:delText>
        </w:r>
        <w:r w:rsidDel="00073F56">
          <w:rPr>
            <w:rFonts w:ascii="Times New Roman" w:eastAsia="Times New Roman" w:hAnsi="Times New Roman" w:cs="Times New Roman"/>
            <w:color w:val="424242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424242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99"/>
            <w:sz w:val="24"/>
            <w:szCs w:val="24"/>
          </w:rPr>
          <w:delText xml:space="preserve">parent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involvement</w:delText>
        </w:r>
        <w:r w:rsidDel="00073F56">
          <w:rPr>
            <w:rFonts w:ascii="Times New Roman" w:eastAsia="Times New Roman" w:hAnsi="Times New Roman" w:cs="Times New Roman"/>
            <w:color w:val="2D2D2D"/>
            <w:w w:val="101"/>
            <w:sz w:val="24"/>
            <w:szCs w:val="24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2D2D2D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Continued</w:delText>
        </w:r>
        <w:r w:rsidDel="00073F56">
          <w:rPr>
            <w:rFonts w:ascii="Times New Roman" w:eastAsia="Times New Roman" w:hAnsi="Times New Roman" w:cs="Times New Roman"/>
            <w:color w:val="2D2D2D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enrollment</w:delText>
        </w:r>
        <w:r w:rsidDel="00073F56">
          <w:rPr>
            <w:rFonts w:ascii="Times New Roman" w:eastAsia="Times New Roman" w:hAnsi="Times New Roman" w:cs="Times New Roman"/>
            <w:color w:val="2D2D2D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D2D2D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contingent upon</w:delText>
        </w:r>
        <w:r w:rsidDel="00073F56">
          <w:rPr>
            <w:rFonts w:ascii="Times New Roman" w:eastAsia="Times New Roman" w:hAnsi="Times New Roman" w:cs="Times New Roman"/>
            <w:color w:val="2D2D2D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fulfillment</w:delText>
        </w:r>
        <w:r w:rsidDel="00073F56">
          <w:rPr>
            <w:rFonts w:ascii="Times New Roman" w:eastAsia="Times New Roman" w:hAnsi="Times New Roman" w:cs="Times New Roman"/>
            <w:color w:val="2D2D2D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annual</w:delText>
        </w:r>
        <w:r w:rsidDel="00073F56">
          <w:rPr>
            <w:rFonts w:ascii="Times New Roman" w:eastAsia="Times New Roman" w:hAnsi="Times New Roman" w:cs="Times New Roman"/>
            <w:color w:val="424242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commitme</w:delText>
        </w:r>
        <w:r w:rsidDel="00073F56">
          <w:rPr>
            <w:rFonts w:ascii="Times New Roman" w:eastAsia="Times New Roman" w:hAnsi="Times New Roman" w:cs="Times New Roman"/>
            <w:color w:val="2D2D2D"/>
            <w:spacing w:val="-11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B5B5B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B5B5B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D2D2D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2"/>
            <w:sz w:val="24"/>
            <w:szCs w:val="24"/>
          </w:rPr>
          <w:delText xml:space="preserve">each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family</w:delText>
        </w:r>
        <w:r w:rsidDel="00073F56">
          <w:rPr>
            <w:rFonts w:ascii="Times New Roman" w:eastAsia="Times New Roman" w:hAnsi="Times New Roman" w:cs="Times New Roman"/>
            <w:color w:val="2D2D2D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D2D2D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provide</w:delText>
        </w:r>
        <w:r w:rsidDel="00073F56">
          <w:rPr>
            <w:rFonts w:ascii="Times New Roman" w:eastAsia="Times New Roman" w:hAnsi="Times New Roman" w:cs="Times New Roman"/>
            <w:color w:val="424242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40</w:delText>
        </w:r>
        <w:r w:rsidDel="00073F56">
          <w:rPr>
            <w:rFonts w:ascii="Times New Roman" w:eastAsia="Times New Roman" w:hAnsi="Times New Roman" w:cs="Times New Roman"/>
            <w:color w:val="2D2D2D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hours</w:delText>
        </w:r>
        <w:r w:rsidDel="00073F56">
          <w:rPr>
            <w:rFonts w:ascii="Times New Roman" w:eastAsia="Times New Roman" w:hAnsi="Times New Roman" w:cs="Times New Roman"/>
            <w:color w:val="2D2D2D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volunteer</w:delText>
        </w:r>
        <w:r w:rsidDel="00073F56">
          <w:rPr>
            <w:rFonts w:ascii="Times New Roman" w:eastAsia="Times New Roman" w:hAnsi="Times New Roman" w:cs="Times New Roman"/>
            <w:color w:val="2D2D2D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 xml:space="preserve">time. </w:delText>
        </w:r>
        <w:r w:rsidDel="00073F56">
          <w:rPr>
            <w:rFonts w:ascii="Times New Roman" w:eastAsia="Times New Roman" w:hAnsi="Times New Roman" w:cs="Times New Roman"/>
            <w:color w:val="2D2D2D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Commitments</w:delText>
        </w:r>
        <w:r w:rsidDel="00073F56">
          <w:rPr>
            <w:rFonts w:ascii="Times New Roman" w:eastAsia="Times New Roman" w:hAnsi="Times New Roman" w:cs="Times New Roman"/>
            <w:color w:val="424242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D2D2D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signed</w:delText>
        </w:r>
        <w:r w:rsidDel="00073F56">
          <w:rPr>
            <w:rFonts w:ascii="Times New Roman" w:eastAsia="Times New Roman" w:hAnsi="Times New Roman" w:cs="Times New Roman"/>
            <w:color w:val="424242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D2D2D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parent!guardian(s)</w:delText>
        </w:r>
        <w:r w:rsidDel="00073F56">
          <w:rPr>
            <w:rFonts w:ascii="Times New Roman" w:eastAsia="Times New Roman" w:hAnsi="Times New Roman" w:cs="Times New Roman"/>
            <w:color w:val="2D2D2D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when their</w:delText>
        </w:r>
        <w:r w:rsidDel="00073F56">
          <w:rPr>
            <w:rFonts w:ascii="Times New Roman" w:eastAsia="Times New Roman" w:hAnsi="Times New Roman" w:cs="Times New Roman"/>
            <w:color w:val="2D2D2D"/>
            <w:spacing w:val="-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child</w:delText>
        </w:r>
        <w:r w:rsidDel="00073F56">
          <w:rPr>
            <w:rFonts w:ascii="Times New Roman" w:eastAsia="Times New Roman" w:hAnsi="Times New Roman" w:cs="Times New Roman"/>
            <w:color w:val="2D2D2D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D2D2D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1"/>
            <w:sz w:val="24"/>
            <w:szCs w:val="24"/>
          </w:rPr>
          <w:delText>enrolled.</w:delText>
        </w:r>
      </w:del>
    </w:p>
    <w:p w:rsidR="00E05260" w:rsidDel="00073F56" w:rsidRDefault="00E05260">
      <w:pPr>
        <w:spacing w:before="17" w:after="0" w:line="260" w:lineRule="exact"/>
        <w:rPr>
          <w:del w:id="694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260" w:right="42" w:firstLine="57"/>
        <w:rPr>
          <w:del w:id="69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696" w:author="MRyder" w:date="2013-01-29T12:06:00Z">
        <w:r w:rsidDel="00073F56">
          <w:rPr>
            <w:rFonts w:ascii="Times New Roman" w:eastAsia="Times New Roman" w:hAnsi="Times New Roman" w:cs="Times New Roman"/>
            <w:i/>
            <w:color w:val="2D2D2D"/>
            <w:sz w:val="23"/>
            <w:szCs w:val="23"/>
          </w:rPr>
          <w:delText>Volunteer</w:delText>
        </w:r>
        <w:r w:rsidDel="00073F56">
          <w:rPr>
            <w:rFonts w:ascii="Times New Roman" w:eastAsia="Times New Roman" w:hAnsi="Times New Roman" w:cs="Times New Roman"/>
            <w:i/>
            <w:color w:val="2D2D2D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D2D2D"/>
            <w:sz w:val="23"/>
            <w:szCs w:val="23"/>
          </w:rPr>
          <w:delText>hours</w:delText>
        </w:r>
        <w:r w:rsidDel="00073F56">
          <w:rPr>
            <w:rFonts w:ascii="Times New Roman" w:eastAsia="Times New Roman" w:hAnsi="Times New Roman" w:cs="Times New Roman"/>
            <w:i/>
            <w:color w:val="2D2D2D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D2D2D"/>
            <w:sz w:val="23"/>
            <w:szCs w:val="23"/>
          </w:rPr>
          <w:delText xml:space="preserve">definition: </w:delText>
        </w:r>
        <w:r w:rsidDel="00073F56">
          <w:rPr>
            <w:rFonts w:ascii="Times New Roman" w:eastAsia="Times New Roman" w:hAnsi="Times New Roman" w:cs="Times New Roman"/>
            <w:i/>
            <w:color w:val="2D2D2D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Hours</w:delText>
        </w:r>
        <w:r w:rsidDel="00073F56">
          <w:rPr>
            <w:rFonts w:ascii="Times New Roman" w:eastAsia="Times New Roman" w:hAnsi="Times New Roman" w:cs="Times New Roman"/>
            <w:color w:val="2D2D2D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credited</w:delText>
        </w:r>
        <w:r w:rsidDel="00073F56">
          <w:rPr>
            <w:rFonts w:ascii="Times New Roman" w:eastAsia="Times New Roman" w:hAnsi="Times New Roman" w:cs="Times New Roman"/>
            <w:color w:val="2D2D2D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pacing w:val="-8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B5B5B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5B5B5B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family</w:delText>
        </w:r>
        <w:r w:rsidDel="00073F56">
          <w:rPr>
            <w:rFonts w:ascii="Times New Roman" w:eastAsia="Times New Roman" w:hAnsi="Times New Roman" w:cs="Times New Roman"/>
            <w:color w:val="2D2D2D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D2D2D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those</w:delText>
        </w:r>
        <w:r w:rsidDel="00073F56">
          <w:rPr>
            <w:rFonts w:ascii="Times New Roman" w:eastAsia="Times New Roman" w:hAnsi="Times New Roman" w:cs="Times New Roman"/>
            <w:color w:val="2D2D2D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earned</w:delText>
        </w:r>
        <w:r w:rsidDel="00073F56">
          <w:rPr>
            <w:rFonts w:ascii="Times New Roman" w:eastAsia="Times New Roman" w:hAnsi="Times New Roman" w:cs="Times New Roman"/>
            <w:color w:val="2D2D2D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D2D2D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D2D2D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person</w:delText>
        </w:r>
        <w:r w:rsidDel="00073F56">
          <w:rPr>
            <w:rFonts w:ascii="Times New Roman" w:eastAsia="Times New Roman" w:hAnsi="Times New Roman" w:cs="Times New Roman"/>
            <w:color w:val="2D2D2D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that are</w:delText>
        </w:r>
        <w:r w:rsidDel="00073F56">
          <w:rPr>
            <w:rFonts w:ascii="Times New Roman" w:eastAsia="Times New Roman" w:hAnsi="Times New Roman" w:cs="Times New Roman"/>
            <w:color w:val="2D2D2D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assigned</w:delText>
        </w:r>
        <w:r w:rsidDel="00073F56">
          <w:rPr>
            <w:rFonts w:ascii="Times New Roman" w:eastAsia="Times New Roman" w:hAnsi="Times New Roman" w:cs="Times New Roman"/>
            <w:color w:val="424242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to that</w:delText>
        </w:r>
        <w:r w:rsidDel="00073F56">
          <w:rPr>
            <w:rFonts w:ascii="Times New Roman" w:eastAsia="Times New Roman" w:hAnsi="Times New Roman" w:cs="Times New Roman"/>
            <w:color w:val="2D2D2D"/>
            <w:spacing w:val="-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 xml:space="preserve">family. </w:delText>
        </w:r>
        <w:r w:rsidDel="00073F56">
          <w:rPr>
            <w:rFonts w:ascii="Times New Roman" w:eastAsia="Times New Roman" w:hAnsi="Times New Roman" w:cs="Times New Roman"/>
            <w:color w:val="2D2D2D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Volunteers</w:delText>
        </w:r>
        <w:r w:rsidDel="00073F56">
          <w:rPr>
            <w:rFonts w:ascii="Times New Roman" w:eastAsia="Times New Roman" w:hAnsi="Times New Roman" w:cs="Times New Roman"/>
            <w:color w:val="2D2D2D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hours</w:delText>
        </w:r>
        <w:r w:rsidDel="00073F56">
          <w:rPr>
            <w:rFonts w:ascii="Times New Roman" w:eastAsia="Times New Roman" w:hAnsi="Times New Roman" w:cs="Times New Roman"/>
            <w:color w:val="2D2D2D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D2D2D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accumulated</w:delText>
        </w:r>
        <w:r w:rsidDel="00073F56">
          <w:rPr>
            <w:rFonts w:ascii="Times New Roman" w:eastAsia="Times New Roman" w:hAnsi="Times New Roman" w:cs="Times New Roman"/>
            <w:color w:val="424242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based</w:delText>
        </w:r>
        <w:r w:rsidDel="00073F56">
          <w:rPr>
            <w:rFonts w:ascii="Times New Roman" w:eastAsia="Times New Roman" w:hAnsi="Times New Roman" w:cs="Times New Roman"/>
            <w:color w:val="2D2D2D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D2D2D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time</w:delText>
        </w:r>
        <w:r w:rsidDel="00073F56">
          <w:rPr>
            <w:rFonts w:ascii="Times New Roman" w:eastAsia="Times New Roman" w:hAnsi="Times New Roman" w:cs="Times New Roman"/>
            <w:color w:val="2D2D2D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spent</w:delText>
        </w:r>
        <w:r w:rsidDel="00073F56">
          <w:rPr>
            <w:rFonts w:ascii="Times New Roman" w:eastAsia="Times New Roman" w:hAnsi="Times New Roman" w:cs="Times New Roman"/>
            <w:color w:val="2D2D2D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performing</w:delText>
        </w:r>
        <w:r w:rsidDel="00073F56">
          <w:rPr>
            <w:rFonts w:ascii="Times New Roman" w:eastAsia="Times New Roman" w:hAnsi="Times New Roman" w:cs="Times New Roman"/>
            <w:color w:val="2D2D2D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specific</w:delText>
        </w:r>
        <w:r w:rsidDel="00073F56">
          <w:rPr>
            <w:rFonts w:ascii="Times New Roman" w:eastAsia="Times New Roman" w:hAnsi="Times New Roman" w:cs="Times New Roman"/>
            <w:color w:val="424242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tasks</w:delText>
        </w:r>
        <w:r w:rsidDel="00073F56">
          <w:rPr>
            <w:rFonts w:ascii="Times New Roman" w:eastAsia="Times New Roman" w:hAnsi="Times New Roman" w:cs="Times New Roman"/>
            <w:color w:val="2D2D2D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424242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by attendance</w:delText>
        </w:r>
        <w:r w:rsidDel="00073F56">
          <w:rPr>
            <w:rFonts w:ascii="Times New Roman" w:eastAsia="Times New Roman" w:hAnsi="Times New Roman" w:cs="Times New Roman"/>
            <w:color w:val="2D2D2D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424242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specially</w:delText>
        </w:r>
        <w:r w:rsidDel="00073F56">
          <w:rPr>
            <w:rFonts w:ascii="Times New Roman" w:eastAsia="Times New Roman" w:hAnsi="Times New Roman" w:cs="Times New Roman"/>
            <w:color w:val="2D2D2D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designated</w:delText>
        </w:r>
        <w:r w:rsidDel="00073F56">
          <w:rPr>
            <w:rFonts w:ascii="Times New Roman" w:eastAsia="Times New Roman" w:hAnsi="Times New Roman" w:cs="Times New Roman"/>
            <w:color w:val="2D2D2D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424242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events</w:delText>
        </w:r>
        <w:r w:rsidDel="00073F56">
          <w:rPr>
            <w:rFonts w:ascii="Times New Roman" w:eastAsia="Times New Roman" w:hAnsi="Times New Roman" w:cs="Times New Roman"/>
            <w:color w:val="2D2D2D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including</w:delText>
        </w:r>
        <w:r w:rsidDel="00073F56">
          <w:rPr>
            <w:rFonts w:ascii="Times New Roman" w:eastAsia="Times New Roman" w:hAnsi="Times New Roman" w:cs="Times New Roman"/>
            <w:color w:val="2D2D2D"/>
            <w:spacing w:val="-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2D2D2D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Led</w:delText>
        </w:r>
        <w:r w:rsidDel="00073F56">
          <w:rPr>
            <w:rFonts w:ascii="Times New Roman" w:eastAsia="Times New Roman" w:hAnsi="Times New Roman" w:cs="Times New Roman"/>
            <w:color w:val="2D2D2D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Conferences, Curriculum</w:delText>
        </w:r>
        <w:r w:rsidDel="00073F56">
          <w:rPr>
            <w:rFonts w:ascii="Times New Roman" w:eastAsia="Times New Roman" w:hAnsi="Times New Roman" w:cs="Times New Roman"/>
            <w:color w:val="2D2D2D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 xml:space="preserve">Nights,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Parent</w:delText>
        </w:r>
        <w:r w:rsidDel="00073F56">
          <w:rPr>
            <w:rFonts w:ascii="Times New Roman" w:eastAsia="Times New Roman" w:hAnsi="Times New Roman" w:cs="Times New Roman"/>
            <w:color w:val="2D2D2D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Teacher</w:delText>
        </w:r>
        <w:r w:rsidDel="00073F56">
          <w:rPr>
            <w:rFonts w:ascii="Times New Roman" w:eastAsia="Times New Roman" w:hAnsi="Times New Roman" w:cs="Times New Roman"/>
            <w:color w:val="424242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Network</w:delText>
        </w:r>
        <w:r w:rsidDel="00073F56">
          <w:rPr>
            <w:rFonts w:ascii="Times New Roman" w:eastAsia="Times New Roman" w:hAnsi="Times New Roman" w:cs="Times New Roman"/>
            <w:color w:val="424242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meetings,</w:delText>
        </w:r>
        <w:r w:rsidDel="00073F56">
          <w:rPr>
            <w:rFonts w:ascii="Times New Roman" w:eastAsia="Times New Roman" w:hAnsi="Times New Roman" w:cs="Times New Roman"/>
            <w:color w:val="2D2D2D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D2D2D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2D2D2D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meetings,</w:delText>
        </w:r>
        <w:r w:rsidDel="00073F56">
          <w:rPr>
            <w:rFonts w:ascii="Times New Roman" w:eastAsia="Times New Roman" w:hAnsi="Times New Roman" w:cs="Times New Roman"/>
            <w:color w:val="2D2D2D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2D2D2D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committee</w:delText>
        </w:r>
        <w:r w:rsidDel="00073F56">
          <w:rPr>
            <w:rFonts w:ascii="Times New Roman" w:eastAsia="Times New Roman" w:hAnsi="Times New Roman" w:cs="Times New Roman"/>
            <w:color w:val="424242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meetings,</w:delText>
        </w:r>
        <w:r w:rsidDel="00073F56">
          <w:rPr>
            <w:rFonts w:ascii="Times New Roman" w:eastAsia="Times New Roman" w:hAnsi="Times New Roman" w:cs="Times New Roman"/>
            <w:color w:val="2D2D2D"/>
            <w:spacing w:val="28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D2D2D"/>
            <w:sz w:val="20"/>
            <w:szCs w:val="20"/>
          </w:rPr>
          <w:delText>art</w:delText>
        </w:r>
        <w:r w:rsidDel="00073F56">
          <w:rPr>
            <w:rFonts w:ascii="Arial" w:eastAsia="Arial" w:hAnsi="Arial" w:cs="Arial"/>
            <w:color w:val="2D2D2D"/>
            <w:spacing w:val="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424242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cultural celebrations,</w:delText>
        </w:r>
        <w:r w:rsidDel="00073F56">
          <w:rPr>
            <w:rFonts w:ascii="Times New Roman" w:eastAsia="Times New Roman" w:hAnsi="Times New Roman" w:cs="Times New Roman"/>
            <w:color w:val="2D2D2D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2D2D2D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 xml:space="preserve">events. </w:delText>
        </w:r>
        <w:r w:rsidDel="00073F56">
          <w:rPr>
            <w:rFonts w:ascii="Times New Roman" w:eastAsia="Times New Roman" w:hAnsi="Times New Roman" w:cs="Times New Roman"/>
            <w:color w:val="2D2D2D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Material</w:delText>
        </w:r>
        <w:r w:rsidDel="00073F56">
          <w:rPr>
            <w:rFonts w:ascii="Times New Roman" w:eastAsia="Times New Roman" w:hAnsi="Times New Roman" w:cs="Times New Roman"/>
            <w:color w:val="2D2D2D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D2D2D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dollar</w:delText>
        </w:r>
        <w:r w:rsidDel="00073F56">
          <w:rPr>
            <w:rFonts w:ascii="Times New Roman" w:eastAsia="Times New Roman" w:hAnsi="Times New Roman" w:cs="Times New Roman"/>
            <w:color w:val="2D2D2D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donations</w:delText>
        </w:r>
        <w:r w:rsidDel="00073F56">
          <w:rPr>
            <w:rFonts w:ascii="Times New Roman" w:eastAsia="Times New Roman" w:hAnsi="Times New Roman" w:cs="Times New Roman"/>
            <w:color w:val="2D2D2D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cannot</w:delText>
        </w:r>
        <w:r w:rsidDel="00073F56">
          <w:rPr>
            <w:rFonts w:ascii="Times New Roman" w:eastAsia="Times New Roman" w:hAnsi="Times New Roman" w:cs="Times New Roman"/>
            <w:color w:val="2D2D2D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 xml:space="preserve">be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substituted</w:delText>
        </w:r>
        <w:r w:rsidDel="00073F56">
          <w:rPr>
            <w:rFonts w:ascii="Times New Roman" w:eastAsia="Times New Roman" w:hAnsi="Times New Roman" w:cs="Times New Roman"/>
            <w:color w:val="424242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D2D2D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volunteer</w:delText>
        </w:r>
        <w:r w:rsidDel="00073F56">
          <w:rPr>
            <w:rFonts w:ascii="Times New Roman" w:eastAsia="Times New Roman" w:hAnsi="Times New Roman" w:cs="Times New Roman"/>
            <w:color w:val="424242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hours.</w:delText>
        </w:r>
        <w:r w:rsidDel="00073F56">
          <w:rPr>
            <w:rFonts w:ascii="Times New Roman" w:eastAsia="Times New Roman" w:hAnsi="Times New Roman" w:cs="Times New Roman"/>
            <w:color w:val="2D2D2D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record</w:delText>
        </w:r>
        <w:r w:rsidDel="00073F56">
          <w:rPr>
            <w:rFonts w:ascii="Times New Roman" w:eastAsia="Times New Roman" w:hAnsi="Times New Roman" w:cs="Times New Roman"/>
            <w:color w:val="2D2D2D"/>
            <w:spacing w:val="-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hours-to-date</w:delText>
        </w:r>
        <w:r w:rsidDel="00073F56">
          <w:rPr>
            <w:rFonts w:ascii="Times New Roman" w:eastAsia="Times New Roman" w:hAnsi="Times New Roman" w:cs="Times New Roman"/>
            <w:color w:val="2D2D2D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D2D2D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provided</w:delText>
        </w:r>
        <w:r w:rsidDel="00073F56">
          <w:rPr>
            <w:rFonts w:ascii="Times New Roman" w:eastAsia="Times New Roman" w:hAnsi="Times New Roman" w:cs="Times New Roman"/>
            <w:color w:val="2D2D2D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D2D2D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progress</w:delText>
        </w:r>
        <w:r w:rsidDel="00073F56">
          <w:rPr>
            <w:rFonts w:ascii="Times New Roman" w:eastAsia="Times New Roman" w:hAnsi="Times New Roman" w:cs="Times New Roman"/>
            <w:color w:val="2D2D2D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reports</w:delText>
        </w:r>
        <w:r w:rsidDel="00073F56">
          <w:rPr>
            <w:rFonts w:ascii="Times New Roman" w:eastAsia="Times New Roman" w:hAnsi="Times New Roman" w:cs="Times New Roman"/>
            <w:color w:val="2D2D2D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six</w:delText>
        </w:r>
        <w:r w:rsidDel="00073F56">
          <w:rPr>
            <w:rFonts w:ascii="Times New Roman" w:eastAsia="Times New Roman" w:hAnsi="Times New Roman" w:cs="Times New Roman"/>
            <w:color w:val="2D2D2D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times</w:delText>
        </w:r>
        <w:r w:rsidDel="00073F56">
          <w:rPr>
            <w:rFonts w:ascii="Times New Roman" w:eastAsia="Times New Roman" w:hAnsi="Times New Roman" w:cs="Times New Roman"/>
            <w:color w:val="2D2D2D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D2D2D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year.</w:delText>
        </w:r>
        <w:r w:rsidDel="00073F56">
          <w:rPr>
            <w:rFonts w:ascii="Times New Roman" w:eastAsia="Times New Roman" w:hAnsi="Times New Roman" w:cs="Times New Roman"/>
            <w:color w:val="2D2D2D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D2D2D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2D2D2D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98"/>
            <w:sz w:val="24"/>
            <w:szCs w:val="24"/>
          </w:rPr>
          <w:delText xml:space="preserve">has </w:delText>
        </w:r>
        <w:r w:rsidDel="00073F56">
          <w:rPr>
            <w:rFonts w:ascii="Times New Roman" w:eastAsia="Times New Roman" w:hAnsi="Times New Roman" w:cs="Times New Roman"/>
            <w:color w:val="2D2D2D"/>
            <w:w w:val="97"/>
            <w:sz w:val="24"/>
            <w:szCs w:val="24"/>
          </w:rPr>
          <w:delText>grante</w:delText>
        </w:r>
        <w:r w:rsidDel="00073F56">
          <w:rPr>
            <w:rFonts w:ascii="Times New Roman" w:eastAsia="Times New Roman" w:hAnsi="Times New Roman" w:cs="Times New Roman"/>
            <w:color w:val="2D2D2D"/>
            <w:w w:val="98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2D2D2D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authority</w:delText>
        </w:r>
        <w:r w:rsidDel="00073F56">
          <w:rPr>
            <w:rFonts w:ascii="Times New Roman" w:eastAsia="Times New Roman" w:hAnsi="Times New Roman" w:cs="Times New Roman"/>
            <w:color w:val="2D2D2D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D2D2D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Volunteer</w:delText>
        </w:r>
        <w:r w:rsidDel="00073F56">
          <w:rPr>
            <w:rFonts w:ascii="Times New Roman" w:eastAsia="Times New Roman" w:hAnsi="Times New Roman" w:cs="Times New Roman"/>
            <w:color w:val="2D2D2D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Advisory</w:delText>
        </w:r>
        <w:r w:rsidDel="00073F56">
          <w:rPr>
            <w:rFonts w:ascii="Times New Roman" w:eastAsia="Times New Roman" w:hAnsi="Times New Roman" w:cs="Times New Roman"/>
            <w:color w:val="2D2D2D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Committee</w:delText>
        </w:r>
        <w:r w:rsidDel="00073F56">
          <w:rPr>
            <w:rFonts w:ascii="Times New Roman" w:eastAsia="Times New Roman" w:hAnsi="Times New Roman" w:cs="Times New Roman"/>
            <w:color w:val="2D2D2D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D2D2D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issues</w:delText>
        </w:r>
        <w:r w:rsidDel="00073F56">
          <w:rPr>
            <w:rFonts w:ascii="Times New Roman" w:eastAsia="Times New Roman" w:hAnsi="Times New Roman" w:cs="Times New Roman"/>
            <w:color w:val="2D2D2D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concerning</w:delText>
        </w:r>
        <w:r w:rsidDel="00073F56">
          <w:rPr>
            <w:rFonts w:ascii="Times New Roman" w:eastAsia="Times New Roman" w:hAnsi="Times New Roman" w:cs="Times New Roman"/>
            <w:color w:val="2D2D2D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definition</w:delText>
        </w:r>
        <w:r w:rsidDel="00073F56">
          <w:rPr>
            <w:rFonts w:ascii="Times New Roman" w:eastAsia="Times New Roman" w:hAnsi="Times New Roman" w:cs="Times New Roman"/>
            <w:color w:val="2D2D2D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2"/>
            <w:sz w:val="24"/>
            <w:szCs w:val="24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administration</w:delText>
        </w:r>
        <w:r w:rsidDel="00073F56">
          <w:rPr>
            <w:rFonts w:ascii="Times New Roman" w:eastAsia="Times New Roman" w:hAnsi="Times New Roman" w:cs="Times New Roman"/>
            <w:color w:val="2D2D2D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volunteer</w:delText>
        </w:r>
        <w:r w:rsidDel="00073F56">
          <w:rPr>
            <w:rFonts w:ascii="Times New Roman" w:eastAsia="Times New Roman" w:hAnsi="Times New Roman" w:cs="Times New Roman"/>
            <w:color w:val="2D2D2D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 xml:space="preserve">hours. </w:delText>
        </w:r>
        <w:r w:rsidDel="00073F56">
          <w:rPr>
            <w:rFonts w:ascii="Times New Roman" w:eastAsia="Times New Roman" w:hAnsi="Times New Roman" w:cs="Times New Roman"/>
            <w:color w:val="2D2D2D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Questions</w:delText>
        </w:r>
        <w:r w:rsidDel="00073F56">
          <w:rPr>
            <w:rFonts w:ascii="Times New Roman" w:eastAsia="Times New Roman" w:hAnsi="Times New Roman" w:cs="Times New Roman"/>
            <w:color w:val="2D2D2D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regarding</w:delText>
        </w:r>
        <w:r w:rsidDel="00073F56">
          <w:rPr>
            <w:rFonts w:ascii="Times New Roman" w:eastAsia="Times New Roman" w:hAnsi="Times New Roman" w:cs="Times New Roman"/>
            <w:color w:val="424242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acceptability</w:delText>
        </w:r>
        <w:r w:rsidDel="00073F56">
          <w:rPr>
            <w:rFonts w:ascii="Times New Roman" w:eastAsia="Times New Roman" w:hAnsi="Times New Roman" w:cs="Times New Roman"/>
            <w:color w:val="2D2D2D"/>
            <w:spacing w:val="-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4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volunteer</w:delText>
        </w:r>
        <w:r w:rsidDel="00073F56">
          <w:rPr>
            <w:rFonts w:ascii="Times New Roman" w:eastAsia="Times New Roman" w:hAnsi="Times New Roman" w:cs="Times New Roman"/>
            <w:color w:val="424242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hours</w:delText>
        </w:r>
        <w:r w:rsidDel="00073F56">
          <w:rPr>
            <w:rFonts w:ascii="Times New Roman" w:eastAsia="Times New Roman" w:hAnsi="Times New Roman" w:cs="Times New Roman"/>
            <w:color w:val="2D2D2D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5"/>
            <w:sz w:val="24"/>
            <w:szCs w:val="24"/>
          </w:rPr>
          <w:delText xml:space="preserve">are </w:delText>
        </w:r>
        <w:r w:rsidDel="00073F56">
          <w:rPr>
            <w:rFonts w:ascii="Times New Roman" w:eastAsia="Times New Roman" w:hAnsi="Times New Roman" w:cs="Times New Roman"/>
            <w:color w:val="2D2D2D"/>
            <w:w w:val="99"/>
            <w:sz w:val="24"/>
            <w:szCs w:val="24"/>
          </w:rPr>
          <w:delText>determine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2D2D2D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D2D2D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2"/>
            <w:sz w:val="24"/>
            <w:szCs w:val="24"/>
          </w:rPr>
          <w:delText>Committee.</w:delText>
        </w:r>
      </w:del>
    </w:p>
    <w:p w:rsidR="00E05260" w:rsidDel="00073F56" w:rsidRDefault="00E05260">
      <w:pPr>
        <w:spacing w:before="15" w:after="0" w:line="260" w:lineRule="exact"/>
        <w:rPr>
          <w:del w:id="697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1" w:lineRule="auto"/>
        <w:ind w:left="217" w:right="200" w:firstLine="14"/>
        <w:rPr>
          <w:del w:id="698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699" w:author="MRyder" w:date="2013-01-29T12:06:00Z">
        <w:r w:rsidDel="00073F56">
          <w:rPr>
            <w:rFonts w:ascii="Times New Roman" w:eastAsia="Times New Roman" w:hAnsi="Times New Roman" w:cs="Times New Roman"/>
            <w:i/>
            <w:color w:val="2D2D2D"/>
            <w:sz w:val="23"/>
            <w:szCs w:val="23"/>
          </w:rPr>
          <w:delText>Appeals:</w:delText>
        </w:r>
        <w:r w:rsidDel="00073F56">
          <w:rPr>
            <w:rFonts w:ascii="Times New Roman" w:eastAsia="Times New Roman" w:hAnsi="Times New Roman" w:cs="Times New Roman"/>
            <w:i/>
            <w:color w:val="2D2D2D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D2D2D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2D2D2D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2D2D2D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grant</w:delText>
        </w:r>
        <w:r w:rsidDel="00073F56">
          <w:rPr>
            <w:rFonts w:ascii="Times New Roman" w:eastAsia="Times New Roman" w:hAnsi="Times New Roman" w:cs="Times New Roman"/>
            <w:color w:val="2D2D2D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family</w:delText>
        </w:r>
        <w:r w:rsidDel="00073F56">
          <w:rPr>
            <w:rFonts w:ascii="Times New Roman" w:eastAsia="Times New Roman" w:hAnsi="Times New Roman" w:cs="Times New Roman"/>
            <w:color w:val="2D2D2D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appeals</w:delText>
        </w:r>
        <w:r w:rsidDel="00073F56">
          <w:rPr>
            <w:rFonts w:ascii="Times New Roman" w:eastAsia="Times New Roman" w:hAnsi="Times New Roman" w:cs="Times New Roman"/>
            <w:color w:val="2D2D2D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bas</w:delText>
        </w:r>
        <w:r w:rsidDel="00073F56">
          <w:rPr>
            <w:rFonts w:ascii="Times New Roman" w:eastAsia="Times New Roman" w:hAnsi="Times New Roman" w:cs="Times New Roman"/>
            <w:color w:val="2D2D2D"/>
            <w:spacing w:val="-16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0C0C0C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0C0C0C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D2D2D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 xml:space="preserve">hardship. </w:delText>
        </w:r>
        <w:r w:rsidDel="00073F56">
          <w:rPr>
            <w:rFonts w:ascii="Times New Roman" w:eastAsia="Times New Roman" w:hAnsi="Times New Roman" w:cs="Times New Roman"/>
            <w:color w:val="2D2D2D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Two</w:delText>
        </w:r>
        <w:r w:rsidDel="00073F56">
          <w:rPr>
            <w:rFonts w:ascii="Times New Roman" w:eastAsia="Times New Roman" w:hAnsi="Times New Roman" w:cs="Times New Roman"/>
            <w:color w:val="2D2D2D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rotating</w:delText>
        </w:r>
        <w:r w:rsidDel="00073F56">
          <w:rPr>
            <w:rFonts w:ascii="Times New Roman" w:eastAsia="Times New Roman" w:hAnsi="Times New Roman" w:cs="Times New Roman"/>
            <w:color w:val="2D2D2D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members</w:delText>
        </w:r>
        <w:r w:rsidDel="00073F56">
          <w:rPr>
            <w:rFonts w:ascii="Times New Roman" w:eastAsia="Times New Roman" w:hAnsi="Times New Roman" w:cs="Times New Roman"/>
            <w:color w:val="2D2D2D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D2D2D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serve</w:delText>
        </w:r>
        <w:r w:rsidDel="00073F56">
          <w:rPr>
            <w:rFonts w:ascii="Times New Roman" w:eastAsia="Times New Roman" w:hAnsi="Times New Roman" w:cs="Times New Roman"/>
            <w:color w:val="424242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D2D2D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Volunteer</w:delText>
        </w:r>
        <w:r w:rsidDel="00073F56">
          <w:rPr>
            <w:rFonts w:ascii="Times New Roman" w:eastAsia="Times New Roman" w:hAnsi="Times New Roman" w:cs="Times New Roman"/>
            <w:color w:val="2D2D2D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Hours</w:delText>
        </w:r>
        <w:r w:rsidDel="00073F56">
          <w:rPr>
            <w:rFonts w:ascii="Times New Roman" w:eastAsia="Times New Roman" w:hAnsi="Times New Roman" w:cs="Times New Roman"/>
            <w:color w:val="2D2D2D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Appeal</w:delText>
        </w:r>
        <w:r w:rsidDel="00073F56">
          <w:rPr>
            <w:rFonts w:ascii="Times New Roman" w:eastAsia="Times New Roman" w:hAnsi="Times New Roman" w:cs="Times New Roman"/>
            <w:color w:val="2D2D2D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Committee</w:delText>
        </w:r>
        <w:r w:rsidDel="00073F56">
          <w:rPr>
            <w:rFonts w:ascii="Times New Roman" w:eastAsia="Times New Roman" w:hAnsi="Times New Roman" w:cs="Times New Roman"/>
            <w:color w:val="424242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hear</w:delText>
        </w:r>
        <w:r w:rsidDel="00073F56">
          <w:rPr>
            <w:rFonts w:ascii="Times New Roman" w:eastAsia="Times New Roman" w:hAnsi="Times New Roman" w:cs="Times New Roman"/>
            <w:color w:val="2D2D2D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confidential</w:delText>
        </w:r>
        <w:r w:rsidDel="00073F56">
          <w:rPr>
            <w:rFonts w:ascii="Times New Roman" w:eastAsia="Times New Roman" w:hAnsi="Times New Roman" w:cs="Times New Roman"/>
            <w:color w:val="424242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family</w:delText>
        </w:r>
        <w:r w:rsidDel="00073F56">
          <w:rPr>
            <w:rFonts w:ascii="Times New Roman" w:eastAsia="Times New Roman" w:hAnsi="Times New Roman" w:cs="Times New Roman"/>
            <w:color w:val="2D2D2D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appeals.</w:delText>
        </w:r>
        <w:r w:rsidDel="00073F56">
          <w:rPr>
            <w:rFonts w:ascii="Times New Roman" w:eastAsia="Times New Roman" w:hAnsi="Times New Roman" w:cs="Times New Roman"/>
            <w:color w:val="424242"/>
            <w:spacing w:val="4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4"/>
            <w:sz w:val="24"/>
            <w:szCs w:val="24"/>
          </w:rPr>
          <w:delText xml:space="preserve">In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granting</w:delText>
        </w:r>
        <w:r w:rsidDel="00073F56">
          <w:rPr>
            <w:rFonts w:ascii="Times New Roman" w:eastAsia="Times New Roman" w:hAnsi="Times New Roman" w:cs="Times New Roman"/>
            <w:color w:val="2D2D2D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2D2D2D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appeal,</w:delText>
        </w:r>
        <w:r w:rsidDel="00073F56">
          <w:rPr>
            <w:rFonts w:ascii="Times New Roman" w:eastAsia="Times New Roman" w:hAnsi="Times New Roman" w:cs="Times New Roman"/>
            <w:color w:val="2D2D2D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Committee</w:delText>
        </w:r>
        <w:r w:rsidDel="00073F56">
          <w:rPr>
            <w:rFonts w:ascii="Times New Roman" w:eastAsia="Times New Roman" w:hAnsi="Times New Roman" w:cs="Times New Roman"/>
            <w:color w:val="2D2D2D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placse</w:delText>
        </w:r>
        <w:r w:rsidDel="00073F56">
          <w:rPr>
            <w:rFonts w:ascii="Times New Roman" w:eastAsia="Times New Roman" w:hAnsi="Times New Roman" w:cs="Times New Roman"/>
            <w:color w:val="2D2D2D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family</w:delText>
        </w:r>
        <w:r w:rsidDel="00073F56">
          <w:rPr>
            <w:rFonts w:ascii="Times New Roman" w:eastAsia="Times New Roman" w:hAnsi="Times New Roman" w:cs="Times New Roman"/>
            <w:color w:val="424242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D2D2D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2D2D2D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hour</w:delText>
        </w:r>
        <w:r w:rsidDel="00073F56">
          <w:rPr>
            <w:rFonts w:ascii="Times New Roman" w:eastAsia="Times New Roman" w:hAnsi="Times New Roman" w:cs="Times New Roman"/>
            <w:color w:val="2D2D2D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make-up</w:delText>
        </w:r>
        <w:r w:rsidDel="00073F56">
          <w:rPr>
            <w:rFonts w:ascii="Times New Roman" w:eastAsia="Times New Roman" w:hAnsi="Times New Roman" w:cs="Times New Roman"/>
            <w:color w:val="2D2D2D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contract</w:delText>
        </w:r>
        <w:r w:rsidDel="00073F56">
          <w:rPr>
            <w:rFonts w:ascii="Times New Roman" w:eastAsia="Times New Roman" w:hAnsi="Times New Roman" w:cs="Times New Roman"/>
            <w:color w:val="424242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tailored</w:delText>
        </w:r>
        <w:r w:rsidDel="00073F56">
          <w:rPr>
            <w:rFonts w:ascii="Times New Roman" w:eastAsia="Times New Roman" w:hAnsi="Times New Roman" w:cs="Times New Roman"/>
            <w:color w:val="2D2D2D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D2D2D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meet</w:delText>
        </w:r>
        <w:r w:rsidDel="00073F56">
          <w:rPr>
            <w:rFonts w:ascii="Times New Roman" w:eastAsia="Times New Roman" w:hAnsi="Times New Roman" w:cs="Times New Roman"/>
            <w:color w:val="2D2D2D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5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individual</w:delText>
        </w:r>
        <w:r w:rsidDel="00073F56">
          <w:rPr>
            <w:rFonts w:ascii="Times New Roman" w:eastAsia="Times New Roman" w:hAnsi="Times New Roman" w:cs="Times New Roman"/>
            <w:color w:val="2D2D2D"/>
            <w:spacing w:val="-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family</w:delText>
        </w:r>
        <w:r w:rsidDel="00073F56">
          <w:rPr>
            <w:rFonts w:ascii="Times New Roman" w:eastAsia="Times New Roman" w:hAnsi="Times New Roman" w:cs="Times New Roman"/>
            <w:color w:val="2D2D2D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circumstance.</w:delText>
        </w:r>
        <w:r w:rsidDel="00073F56">
          <w:rPr>
            <w:rFonts w:ascii="Times New Roman" w:eastAsia="Times New Roman" w:hAnsi="Times New Roman" w:cs="Times New Roman"/>
            <w:color w:val="2D2D2D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D2D2D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cases</w:delText>
        </w:r>
        <w:r w:rsidDel="00073F56">
          <w:rPr>
            <w:rFonts w:ascii="Times New Roman" w:eastAsia="Times New Roman" w:hAnsi="Times New Roman" w:cs="Times New Roman"/>
            <w:color w:val="2D2D2D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extreme</w:delText>
        </w:r>
        <w:r w:rsidDel="00073F56">
          <w:rPr>
            <w:rFonts w:ascii="Times New Roman" w:eastAsia="Times New Roman" w:hAnsi="Times New Roman" w:cs="Times New Roman"/>
            <w:color w:val="2D2D2D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hardship,</w:delText>
        </w:r>
        <w:r w:rsidDel="00073F56">
          <w:rPr>
            <w:rFonts w:ascii="Times New Roman" w:eastAsia="Times New Roman" w:hAnsi="Times New Roman" w:cs="Times New Roman"/>
            <w:color w:val="2D2D2D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Committee</w:delText>
        </w:r>
        <w:r w:rsidDel="00073F56">
          <w:rPr>
            <w:rFonts w:ascii="Times New Roman" w:eastAsia="Times New Roman" w:hAnsi="Times New Roman" w:cs="Times New Roman"/>
            <w:color w:val="2D2D2D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2D2D2D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alternatively</w:delText>
        </w:r>
        <w:r w:rsidDel="00073F56">
          <w:rPr>
            <w:rFonts w:ascii="Times New Roman" w:eastAsia="Times New Roman" w:hAnsi="Times New Roman" w:cs="Times New Roman"/>
            <w:color w:val="2D2D2D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pacing w:val="-15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B5B5B"/>
            <w:spacing w:val="-8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ect</w:delText>
        </w:r>
        <w:r w:rsidDel="00073F56">
          <w:rPr>
            <w:rFonts w:ascii="Times New Roman" w:eastAsia="Times New Roman" w:hAnsi="Times New Roman" w:cs="Times New Roman"/>
            <w:color w:val="2D2D2D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to waive</w:delText>
        </w:r>
        <w:r w:rsidDel="00073F56">
          <w:rPr>
            <w:rFonts w:ascii="Times New Roman" w:eastAsia="Times New Roman" w:hAnsi="Times New Roman" w:cs="Times New Roman"/>
            <w:color w:val="2D2D2D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uncompleted</w:delText>
        </w:r>
        <w:r w:rsidDel="00073F56">
          <w:rPr>
            <w:rFonts w:ascii="Times New Roman" w:eastAsia="Times New Roman" w:hAnsi="Times New Roman" w:cs="Times New Roman"/>
            <w:color w:val="2D2D2D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hours</w:delText>
        </w:r>
        <w:r w:rsidDel="00073F56">
          <w:rPr>
            <w:rFonts w:ascii="Times New Roman" w:eastAsia="Times New Roman" w:hAnsi="Times New Roman" w:cs="Times New Roman"/>
            <w:color w:val="2D2D2D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D2D2D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year.</w:delText>
        </w:r>
        <w:r w:rsidDel="00073F56">
          <w:rPr>
            <w:rFonts w:ascii="Times New Roman" w:eastAsia="Times New Roman" w:hAnsi="Times New Roman" w:cs="Times New Roman"/>
            <w:color w:val="2D2D2D"/>
            <w:spacing w:val="-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If</w:delText>
        </w:r>
        <w:r w:rsidDel="00073F56">
          <w:rPr>
            <w:rFonts w:ascii="Times New Roman" w:eastAsia="Times New Roman" w:hAnsi="Times New Roman" w:cs="Times New Roman"/>
            <w:color w:val="2D2D2D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D2D2D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family</w:delText>
        </w:r>
        <w:r w:rsidDel="00073F56">
          <w:rPr>
            <w:rFonts w:ascii="Times New Roman" w:eastAsia="Times New Roman" w:hAnsi="Times New Roman" w:cs="Times New Roman"/>
            <w:color w:val="2D2D2D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does</w:delText>
        </w:r>
        <w:r w:rsidDel="00073F56">
          <w:rPr>
            <w:rFonts w:ascii="Times New Roman" w:eastAsia="Times New Roman" w:hAnsi="Times New Roman" w:cs="Times New Roman"/>
            <w:color w:val="2D2D2D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2D2D2D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complete</w:delText>
        </w:r>
        <w:r w:rsidDel="00073F56">
          <w:rPr>
            <w:rFonts w:ascii="Times New Roman" w:eastAsia="Times New Roman" w:hAnsi="Times New Roman" w:cs="Times New Roman"/>
            <w:color w:val="2D2D2D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424242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volunteer</w:delText>
        </w:r>
        <w:r w:rsidDel="00073F56">
          <w:rPr>
            <w:rFonts w:ascii="Times New Roman" w:eastAsia="Times New Roman" w:hAnsi="Times New Roman" w:cs="Times New Roman"/>
            <w:color w:val="2D2D2D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hours</w:delText>
        </w:r>
        <w:r w:rsidDel="00073F56">
          <w:rPr>
            <w:rFonts w:ascii="Times New Roman" w:eastAsia="Times New Roman" w:hAnsi="Times New Roman" w:cs="Times New Roman"/>
            <w:color w:val="424242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does not</w:delText>
        </w:r>
        <w:r w:rsidDel="00073F56">
          <w:rPr>
            <w:rFonts w:ascii="Times New Roman" w:eastAsia="Times New Roman" w:hAnsi="Times New Roman" w:cs="Times New Roman"/>
            <w:color w:val="2D2D2D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fi</w:delText>
        </w:r>
        <w:r w:rsidDel="00073F56">
          <w:rPr>
            <w:rFonts w:ascii="Times New Roman" w:eastAsia="Times New Roman" w:hAnsi="Times New Roman" w:cs="Times New Roman"/>
            <w:color w:val="424242"/>
            <w:spacing w:val="-7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5B5B5B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B5B5B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424242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appeal,</w:delText>
        </w:r>
        <w:r w:rsidDel="00073F56">
          <w:rPr>
            <w:rFonts w:ascii="Times New Roman" w:eastAsia="Times New Roman" w:hAnsi="Times New Roman" w:cs="Times New Roman"/>
            <w:color w:val="424242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2D2D2D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child</w:delText>
        </w:r>
        <w:r w:rsidDel="00073F56">
          <w:rPr>
            <w:rFonts w:ascii="Times New Roman" w:eastAsia="Times New Roman" w:hAnsi="Times New Roman" w:cs="Times New Roman"/>
            <w:color w:val="424242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2D2D2D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424242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D2D2D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re-enrolled</w:delText>
        </w:r>
        <w:r w:rsidDel="00073F56">
          <w:rPr>
            <w:rFonts w:ascii="Times New Roman" w:eastAsia="Times New Roman" w:hAnsi="Times New Roman" w:cs="Times New Roman"/>
            <w:color w:val="2D2D2D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2D2D2D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D2D2D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D2D2D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424242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next</w:delText>
        </w:r>
        <w:r w:rsidDel="00073F56">
          <w:rPr>
            <w:rFonts w:ascii="Times New Roman" w:eastAsia="Times New Roman" w:hAnsi="Times New Roman" w:cs="Times New Roman"/>
            <w:color w:val="2D2D2D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3"/>
            <w:sz w:val="24"/>
            <w:szCs w:val="24"/>
          </w:rPr>
          <w:delText>year.</w:delText>
        </w:r>
      </w:del>
    </w:p>
    <w:p w:rsidR="00E05260" w:rsidDel="00073F56" w:rsidRDefault="00E05260">
      <w:pPr>
        <w:spacing w:before="3" w:after="0" w:line="150" w:lineRule="exact"/>
        <w:rPr>
          <w:del w:id="700" w:author="MRyder" w:date="2013-01-29T12:06:00Z"/>
          <w:sz w:val="15"/>
          <w:szCs w:val="15"/>
        </w:rPr>
      </w:pPr>
    </w:p>
    <w:p w:rsidR="00E05260" w:rsidDel="00073F56" w:rsidRDefault="00E05260">
      <w:pPr>
        <w:spacing w:after="0" w:line="200" w:lineRule="exact"/>
        <w:rPr>
          <w:del w:id="701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702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40" w:lineRule="auto"/>
        <w:ind w:left="217" w:right="-20"/>
        <w:rPr>
          <w:del w:id="703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704" w:author="MRyder" w:date="2013-01-29T12:06:00Z"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Services</w:delText>
        </w:r>
        <w:r w:rsidDel="00073F56">
          <w:rPr>
            <w:rFonts w:ascii="Times New Roman" w:eastAsia="Times New Roman" w:hAnsi="Times New Roman" w:cs="Times New Roman"/>
            <w:color w:val="2D2D2D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D2D2D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b/>
            <w:bCs/>
            <w:color w:val="2D2D2D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D2D2D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b/>
            <w:bCs/>
            <w:color w:val="2D2D2D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D2D2D"/>
            <w:sz w:val="23"/>
            <w:szCs w:val="23"/>
          </w:rPr>
          <w:delText>special</w:delText>
        </w:r>
        <w:r w:rsidDel="00073F56">
          <w:rPr>
            <w:rFonts w:ascii="Times New Roman" w:eastAsia="Times New Roman" w:hAnsi="Times New Roman" w:cs="Times New Roman"/>
            <w:b/>
            <w:bCs/>
            <w:color w:val="2D2D2D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D2D2D"/>
            <w:sz w:val="23"/>
            <w:szCs w:val="23"/>
          </w:rPr>
          <w:delText>needs:</w:delText>
        </w:r>
        <w:r w:rsidDel="00073F56">
          <w:rPr>
            <w:rFonts w:ascii="Times New Roman" w:eastAsia="Times New Roman" w:hAnsi="Times New Roman" w:cs="Times New Roman"/>
            <w:b/>
            <w:bCs/>
            <w:color w:val="2D2D2D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D2D2D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424242"/>
            <w:spacing w:val="-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Vallejo</w:delText>
        </w:r>
        <w:r w:rsidDel="00073F56">
          <w:rPr>
            <w:rFonts w:ascii="Times New Roman" w:eastAsia="Times New Roman" w:hAnsi="Times New Roman" w:cs="Times New Roman"/>
            <w:color w:val="424242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City</w:delText>
        </w:r>
        <w:r w:rsidDel="00073F56">
          <w:rPr>
            <w:rFonts w:ascii="Times New Roman" w:eastAsia="Times New Roman" w:hAnsi="Times New Roman" w:cs="Times New Roman"/>
            <w:color w:val="424242"/>
            <w:spacing w:val="-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Unified</w:delText>
        </w:r>
        <w:r w:rsidDel="00073F56">
          <w:rPr>
            <w:rFonts w:ascii="Times New Roman" w:eastAsia="Times New Roman" w:hAnsi="Times New Roman" w:cs="Times New Roman"/>
            <w:color w:val="424242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Schoo</w:delText>
        </w:r>
        <w:r w:rsidDel="00073F56">
          <w:rPr>
            <w:rFonts w:ascii="Times New Roman" w:eastAsia="Times New Roman" w:hAnsi="Times New Roman" w:cs="Times New Roman"/>
            <w:color w:val="5B5B5B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5B5B5B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Distri</w:delText>
        </w:r>
        <w:r w:rsidDel="00073F56">
          <w:rPr>
            <w:rFonts w:ascii="Times New Roman" w:eastAsia="Times New Roman" w:hAnsi="Times New Roman" w:cs="Times New Roman"/>
            <w:color w:val="424242"/>
            <w:spacing w:val="-3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5B5B5B"/>
            <w:sz w:val="24"/>
            <w:szCs w:val="24"/>
          </w:rPr>
          <w:delText>t</w:delText>
        </w:r>
      </w:del>
    </w:p>
    <w:p w:rsidR="00E05260" w:rsidDel="00073F56" w:rsidRDefault="00922693">
      <w:pPr>
        <w:spacing w:before="3" w:after="0" w:line="240" w:lineRule="auto"/>
        <w:ind w:left="217" w:right="-20"/>
        <w:rPr>
          <w:del w:id="70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706" w:author="MRyder" w:date="2013-01-29T12:06:00Z"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SEL</w:delText>
        </w:r>
        <w:r w:rsidDel="00073F56">
          <w:rPr>
            <w:rFonts w:ascii="Times New Roman" w:eastAsia="Times New Roman" w:hAnsi="Times New Roman" w:cs="Times New Roman"/>
            <w:color w:val="2D2D2D"/>
            <w:spacing w:val="3"/>
            <w:sz w:val="24"/>
            <w:szCs w:val="24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D2D2D"/>
            <w:spacing w:val="-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work</w:delText>
        </w:r>
        <w:r w:rsidDel="00073F56">
          <w:rPr>
            <w:rFonts w:ascii="Times New Roman" w:eastAsia="Times New Roman" w:hAnsi="Times New Roman" w:cs="Times New Roman"/>
            <w:color w:val="2D2D2D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D2D2D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cooperation</w:delText>
        </w:r>
        <w:r w:rsidDel="00073F56">
          <w:rPr>
            <w:rFonts w:ascii="Times New Roman" w:eastAsia="Times New Roman" w:hAnsi="Times New Roman" w:cs="Times New Roman"/>
            <w:color w:val="2D2D2D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D2D2D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ensure</w:delText>
        </w:r>
        <w:r w:rsidDel="00073F56">
          <w:rPr>
            <w:rFonts w:ascii="Times New Roman" w:eastAsia="Times New Roman" w:hAnsi="Times New Roman" w:cs="Times New Roman"/>
            <w:color w:val="2D2D2D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D2D2D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2D2D2D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D2D2D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exceptional</w:delText>
        </w:r>
        <w:r w:rsidDel="00073F56">
          <w:rPr>
            <w:rFonts w:ascii="Times New Roman" w:eastAsia="Times New Roman" w:hAnsi="Times New Roman" w:cs="Times New Roman"/>
            <w:color w:val="2D2D2D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needs</w:delText>
        </w:r>
        <w:r w:rsidDel="00073F56">
          <w:rPr>
            <w:rFonts w:ascii="Times New Roman" w:eastAsia="Times New Roman" w:hAnsi="Times New Roman" w:cs="Times New Roman"/>
            <w:color w:val="2D2D2D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D2D2D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1"/>
            <w:sz w:val="24"/>
            <w:szCs w:val="24"/>
          </w:rPr>
          <w:delText>served.</w:delText>
        </w:r>
      </w:del>
    </w:p>
    <w:p w:rsidR="00E05260" w:rsidDel="00073F56" w:rsidRDefault="00E05260">
      <w:pPr>
        <w:spacing w:before="3" w:after="0" w:line="280" w:lineRule="exact"/>
        <w:rPr>
          <w:del w:id="707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5" w:lineRule="auto"/>
        <w:ind w:left="175" w:right="444" w:firstLine="14"/>
        <w:rPr>
          <w:del w:id="708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709" w:author="MRyder" w:date="2013-01-29T12:06:00Z"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2D2D2D"/>
            <w:spacing w:val="-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services</w:delText>
        </w:r>
        <w:r w:rsidDel="00073F56">
          <w:rPr>
            <w:rFonts w:ascii="Times New Roman" w:eastAsia="Times New Roman" w:hAnsi="Times New Roman" w:cs="Times New Roman"/>
            <w:color w:val="424242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D2D2D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conducted</w:delText>
        </w:r>
        <w:r w:rsidDel="00073F56">
          <w:rPr>
            <w:rFonts w:ascii="Times New Roman" w:eastAsia="Times New Roman" w:hAnsi="Times New Roman" w:cs="Times New Roman"/>
            <w:color w:val="2D2D2D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D2D2D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accord</w:delText>
        </w:r>
        <w:r w:rsidDel="00073F56">
          <w:rPr>
            <w:rFonts w:ascii="Times New Roman" w:eastAsia="Times New Roman" w:hAnsi="Times New Roman" w:cs="Times New Roman"/>
            <w:color w:val="424242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D2D2D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applicable</w:delText>
        </w:r>
        <w:r w:rsidDel="00073F56">
          <w:rPr>
            <w:rFonts w:ascii="Times New Roman" w:eastAsia="Times New Roman" w:hAnsi="Times New Roman" w:cs="Times New Roman"/>
            <w:color w:val="424242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 xml:space="preserve">state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federal</w:delText>
        </w:r>
        <w:r w:rsidDel="00073F56">
          <w:rPr>
            <w:rFonts w:ascii="Times New Roman" w:eastAsia="Times New Roman" w:hAnsi="Times New Roman" w:cs="Times New Roman"/>
            <w:color w:val="2D2D2D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D2D2D"/>
            <w:sz w:val="24"/>
            <w:szCs w:val="24"/>
          </w:rPr>
          <w:delText>laws</w:delText>
        </w:r>
        <w:r w:rsidDel="00073F56">
          <w:rPr>
            <w:rFonts w:ascii="Times New Roman" w:eastAsia="Times New Roman" w:hAnsi="Times New Roman" w:cs="Times New Roman"/>
            <w:i/>
            <w:color w:val="2D2D2D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D2D2D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ensure</w:delText>
        </w:r>
        <w:r w:rsidDel="00073F56">
          <w:rPr>
            <w:rFonts w:ascii="Times New Roman" w:eastAsia="Times New Roman" w:hAnsi="Times New Roman" w:cs="Times New Roman"/>
            <w:color w:val="2D2D2D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424242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2"/>
            <w:sz w:val="24"/>
            <w:szCs w:val="24"/>
          </w:rPr>
          <w:delText xml:space="preserve">students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receive</w:delText>
        </w:r>
        <w:r w:rsidDel="00073F56">
          <w:rPr>
            <w:rFonts w:ascii="Times New Roman" w:eastAsia="Times New Roman" w:hAnsi="Times New Roman" w:cs="Times New Roman"/>
            <w:color w:val="2D2D2D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appropriate</w:delText>
        </w:r>
        <w:r w:rsidDel="00073F56">
          <w:rPr>
            <w:rFonts w:ascii="Times New Roman" w:eastAsia="Times New Roman" w:hAnsi="Times New Roman" w:cs="Times New Roman"/>
            <w:color w:val="424242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services</w:delText>
        </w:r>
        <w:r w:rsidDel="00073F56">
          <w:rPr>
            <w:rFonts w:ascii="Times New Roman" w:eastAsia="Times New Roman" w:hAnsi="Times New Roman" w:cs="Times New Roman"/>
            <w:color w:val="2D2D2D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D2D2D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compliance</w:delText>
        </w:r>
        <w:r w:rsidDel="00073F56">
          <w:rPr>
            <w:rFonts w:ascii="Times New Roman" w:eastAsia="Times New Roman" w:hAnsi="Times New Roman" w:cs="Times New Roman"/>
            <w:color w:val="424242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D2D2D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Individuals</w:delText>
        </w:r>
        <w:r w:rsidDel="00073F56">
          <w:rPr>
            <w:rFonts w:ascii="Times New Roman" w:eastAsia="Times New Roman" w:hAnsi="Times New Roman" w:cs="Times New Roman"/>
            <w:color w:val="424242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D2D2D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Disability</w:delText>
        </w:r>
        <w:r w:rsidDel="00073F56">
          <w:rPr>
            <w:rFonts w:ascii="Times New Roman" w:eastAsia="Times New Roman" w:hAnsi="Times New Roman" w:cs="Times New Roman"/>
            <w:color w:val="2D2D2D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Education</w:delText>
        </w:r>
        <w:r w:rsidDel="00073F56">
          <w:rPr>
            <w:rFonts w:ascii="Times New Roman" w:eastAsia="Times New Roman" w:hAnsi="Times New Roman" w:cs="Times New Roman"/>
            <w:color w:val="424242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Act</w:delText>
        </w:r>
        <w:r w:rsidDel="00073F56">
          <w:rPr>
            <w:rFonts w:ascii="Times New Roman" w:eastAsia="Times New Roman" w:hAnsi="Times New Roman" w:cs="Times New Roman"/>
            <w:color w:val="424242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(IDEA)</w:delText>
        </w:r>
        <w:r w:rsidDel="00073F56">
          <w:rPr>
            <w:rFonts w:ascii="Times New Roman" w:eastAsia="Times New Roman" w:hAnsi="Times New Roman" w:cs="Times New Roman"/>
            <w:color w:val="424242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D2D2D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applicable</w:delText>
        </w:r>
        <w:r w:rsidDel="00073F56">
          <w:rPr>
            <w:rFonts w:ascii="Times New Roman" w:eastAsia="Times New Roman" w:hAnsi="Times New Roman" w:cs="Times New Roman"/>
            <w:color w:val="2D2D2D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federal</w:delText>
        </w:r>
        <w:r w:rsidDel="00073F56">
          <w:rPr>
            <w:rFonts w:ascii="Times New Roman" w:eastAsia="Times New Roman" w:hAnsi="Times New Roman" w:cs="Times New Roman"/>
            <w:color w:val="2D2D2D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law.</w:delText>
        </w:r>
        <w:r w:rsidDel="00073F56">
          <w:rPr>
            <w:rFonts w:ascii="Times New Roman" w:eastAsia="Times New Roman" w:hAnsi="Times New Roman" w:cs="Times New Roman"/>
            <w:color w:val="2D2D2D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2D2D2D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cooperative</w:delText>
        </w:r>
        <w:r w:rsidDel="00073F56">
          <w:rPr>
            <w:rFonts w:ascii="Times New Roman" w:eastAsia="Times New Roman" w:hAnsi="Times New Roman" w:cs="Times New Roman"/>
            <w:color w:val="424242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arrangements</w:delText>
        </w:r>
        <w:r w:rsidDel="00073F56">
          <w:rPr>
            <w:rFonts w:ascii="Times New Roman" w:eastAsia="Times New Roman" w:hAnsi="Times New Roman" w:cs="Times New Roman"/>
            <w:color w:val="424242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2D2D2D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include,</w:delText>
        </w:r>
        <w:r w:rsidDel="00073F56">
          <w:rPr>
            <w:rFonts w:ascii="Times New Roman" w:eastAsia="Times New Roman" w:hAnsi="Times New Roman" w:cs="Times New Roman"/>
            <w:color w:val="2D2D2D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but</w:delText>
        </w:r>
        <w:r w:rsidDel="00073F56">
          <w:rPr>
            <w:rFonts w:ascii="Times New Roman" w:eastAsia="Times New Roman" w:hAnsi="Times New Roman" w:cs="Times New Roman"/>
            <w:color w:val="2D2D2D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D2D2D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2D2D2D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limited</w:delText>
        </w:r>
        <w:r w:rsidDel="00073F56">
          <w:rPr>
            <w:rFonts w:ascii="Times New Roman" w:eastAsia="Times New Roman" w:hAnsi="Times New Roman" w:cs="Times New Roman"/>
            <w:color w:val="2D2D2D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424242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2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424242"/>
            <w:w w:val="101"/>
            <w:sz w:val="24"/>
            <w:szCs w:val="24"/>
          </w:rPr>
          <w:delText>followin</w:delText>
        </w:r>
        <w:r w:rsidDel="00073F56">
          <w:rPr>
            <w:rFonts w:ascii="Times New Roman" w:eastAsia="Times New Roman" w:hAnsi="Times New Roman" w:cs="Times New Roman"/>
            <w:color w:val="424242"/>
            <w:spacing w:val="-12"/>
            <w:w w:val="102"/>
            <w:sz w:val="24"/>
            <w:szCs w:val="24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6B6B6B"/>
            <w:w w:val="136"/>
            <w:sz w:val="24"/>
            <w:szCs w:val="24"/>
          </w:rPr>
          <w:delText>:</w:delText>
        </w:r>
      </w:del>
    </w:p>
    <w:p w:rsidR="00E05260" w:rsidDel="00073F56" w:rsidRDefault="00922693">
      <w:pPr>
        <w:spacing w:after="0" w:line="237" w:lineRule="auto"/>
        <w:ind w:left="875" w:right="294" w:hanging="322"/>
        <w:jc w:val="both"/>
        <w:rPr>
          <w:del w:id="710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711" w:author="MRyder" w:date="2013-01-29T12:06:00Z">
        <w:r w:rsidDel="00073F56">
          <w:rPr>
            <w:rFonts w:ascii="Times New Roman" w:eastAsia="Times New Roman" w:hAnsi="Times New Roman" w:cs="Times New Roman"/>
            <w:color w:val="6B6B6B"/>
            <w:spacing w:val="-4"/>
            <w:sz w:val="24"/>
            <w:szCs w:val="24"/>
          </w:rPr>
          <w:delText>1</w:delText>
        </w:r>
        <w:r w:rsidDel="00073F56">
          <w:rPr>
            <w:rFonts w:ascii="Times New Roman" w:eastAsia="Times New Roman" w:hAnsi="Times New Roman" w:cs="Times New Roman"/>
            <w:color w:val="858585"/>
            <w:sz w:val="24"/>
            <w:szCs w:val="24"/>
          </w:rPr>
          <w:delText xml:space="preserve">. </w:delText>
        </w:r>
        <w:r w:rsidDel="00073F56">
          <w:rPr>
            <w:rFonts w:ascii="Times New Roman" w:eastAsia="Times New Roman" w:hAnsi="Times New Roman" w:cs="Times New Roman"/>
            <w:color w:val="858585"/>
            <w:spacing w:val="4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Open</w:delText>
        </w:r>
        <w:r w:rsidDel="00073F56">
          <w:rPr>
            <w:rFonts w:ascii="Times New Roman" w:eastAsia="Times New Roman" w:hAnsi="Times New Roman" w:cs="Times New Roman"/>
            <w:color w:val="424242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communication</w:delText>
        </w:r>
        <w:r w:rsidDel="00073F56">
          <w:rPr>
            <w:rFonts w:ascii="Times New Roman" w:eastAsia="Times New Roman" w:hAnsi="Times New Roman" w:cs="Times New Roman"/>
            <w:color w:val="424242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between</w:delText>
        </w:r>
        <w:r w:rsidDel="00073F56">
          <w:rPr>
            <w:rFonts w:ascii="Times New Roman" w:eastAsia="Times New Roman" w:hAnsi="Times New Roman" w:cs="Times New Roman"/>
            <w:color w:val="2D2D2D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D2D2D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D2D2D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2D2D2D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Scho</w:delText>
        </w:r>
        <w:r w:rsidDel="00073F56">
          <w:rPr>
            <w:rFonts w:ascii="Times New Roman" w:eastAsia="Times New Roman" w:hAnsi="Times New Roman" w:cs="Times New Roman"/>
            <w:color w:val="2D2D2D"/>
            <w:spacing w:val="-1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5B5B5B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5B5B5B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VCUSD,</w:delText>
        </w:r>
        <w:r w:rsidDel="00073F56">
          <w:rPr>
            <w:rFonts w:ascii="Times New Roman" w:eastAsia="Times New Roman" w:hAnsi="Times New Roman" w:cs="Times New Roman"/>
            <w:color w:val="424242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D2D2D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ensure</w:delText>
        </w:r>
        <w:r w:rsidDel="00073F56">
          <w:rPr>
            <w:rFonts w:ascii="Times New Roman" w:eastAsia="Times New Roman" w:hAnsi="Times New Roman" w:cs="Times New Roman"/>
            <w:color w:val="424242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D2D2D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B5B5B"/>
            <w:w w:val="110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B5B5B"/>
            <w:spacing w:val="-7"/>
            <w:w w:val="109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ude</w:delText>
        </w:r>
        <w:r w:rsidDel="00073F56">
          <w:rPr>
            <w:rFonts w:ascii="Times New Roman" w:eastAsia="Times New Roman" w:hAnsi="Times New Roman" w:cs="Times New Roman"/>
            <w:color w:val="424242"/>
            <w:spacing w:val="-11"/>
            <w:w w:val="101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6B6B6B"/>
            <w:sz w:val="24"/>
            <w:szCs w:val="24"/>
          </w:rPr>
          <w:delText xml:space="preserve">ts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424242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exceptional</w:delText>
        </w:r>
        <w:r w:rsidDel="00073F56">
          <w:rPr>
            <w:rFonts w:ascii="Times New Roman" w:eastAsia="Times New Roman" w:hAnsi="Times New Roman" w:cs="Times New Roman"/>
            <w:color w:val="2D2D2D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needs</w:delText>
        </w:r>
        <w:r w:rsidDel="00073F56">
          <w:rPr>
            <w:rFonts w:ascii="Times New Roman" w:eastAsia="Times New Roman" w:hAnsi="Times New Roman" w:cs="Times New Roman"/>
            <w:color w:val="2D2D2D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D2D2D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identified</w:delText>
        </w:r>
        <w:r w:rsidDel="00073F56">
          <w:rPr>
            <w:rFonts w:ascii="Times New Roman" w:eastAsia="Times New Roman" w:hAnsi="Times New Roman" w:cs="Times New Roman"/>
            <w:color w:val="2D2D2D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D2D2D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2D2D2D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needs</w:delText>
        </w:r>
        <w:r w:rsidDel="00073F56">
          <w:rPr>
            <w:rFonts w:ascii="Times New Roman" w:eastAsia="Times New Roman" w:hAnsi="Times New Roman" w:cs="Times New Roman"/>
            <w:color w:val="2D2D2D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D2D2D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evaluated</w:delText>
        </w:r>
        <w:r w:rsidDel="00073F56">
          <w:rPr>
            <w:rFonts w:ascii="Times New Roman" w:eastAsia="Times New Roman" w:hAnsi="Times New Roman" w:cs="Times New Roman"/>
            <w:color w:val="424242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and served</w:delText>
        </w:r>
        <w:r w:rsidDel="00073F56">
          <w:rPr>
            <w:rFonts w:ascii="Times New Roman" w:eastAsia="Times New Roman" w:hAnsi="Times New Roman" w:cs="Times New Roman"/>
            <w:color w:val="2D2D2D"/>
            <w:spacing w:val="-11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D2D2D"/>
            <w:sz w:val="25"/>
            <w:szCs w:val="25"/>
          </w:rPr>
          <w:delText>in</w:delText>
        </w:r>
        <w:r w:rsidDel="00073F56">
          <w:rPr>
            <w:rFonts w:ascii="Arial" w:eastAsia="Arial" w:hAnsi="Arial" w:cs="Arial"/>
            <w:color w:val="2D2D2D"/>
            <w:spacing w:val="16"/>
            <w:sz w:val="25"/>
            <w:szCs w:val="25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 xml:space="preserve">compliance </w:delText>
        </w:r>
        <w:r w:rsidDel="00073F56">
          <w:rPr>
            <w:rFonts w:ascii="Arial" w:eastAsia="Arial" w:hAnsi="Arial" w:cs="Arial"/>
            <w:color w:val="2D2D2D"/>
            <w:sz w:val="24"/>
            <w:szCs w:val="24"/>
          </w:rPr>
          <w:delText>with</w:delText>
        </w:r>
        <w:r w:rsidDel="00073F56">
          <w:rPr>
            <w:rFonts w:ascii="Arial" w:eastAsia="Arial" w:hAnsi="Arial" w:cs="Arial"/>
            <w:color w:val="2D2D2D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D2D2D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2D2D2D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applicable</w:delText>
        </w:r>
        <w:r w:rsidDel="00073F56">
          <w:rPr>
            <w:rFonts w:ascii="Times New Roman" w:eastAsia="Times New Roman" w:hAnsi="Times New Roman" w:cs="Times New Roman"/>
            <w:color w:val="2D2D2D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3"/>
            <w:sz w:val="24"/>
            <w:szCs w:val="24"/>
          </w:rPr>
          <w:delText>laws.</w:delText>
        </w:r>
      </w:del>
    </w:p>
    <w:p w:rsidR="00E05260" w:rsidDel="00073F56" w:rsidRDefault="00922693">
      <w:pPr>
        <w:spacing w:before="4" w:after="0" w:line="240" w:lineRule="auto"/>
        <w:ind w:left="518" w:right="-20"/>
        <w:rPr>
          <w:del w:id="712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713" w:author="MRyder" w:date="2013-01-29T12:06:00Z">
        <w:r w:rsidDel="00073F56">
          <w:rPr>
            <w:rFonts w:ascii="Times New Roman" w:eastAsia="Times New Roman" w:hAnsi="Times New Roman" w:cs="Times New Roman"/>
            <w:color w:val="0C0C0C"/>
            <w:sz w:val="24"/>
            <w:szCs w:val="24"/>
          </w:rPr>
          <w:delText xml:space="preserve">2. </w:delText>
        </w:r>
        <w:r w:rsidDel="00073F56">
          <w:rPr>
            <w:rFonts w:ascii="Times New Roman" w:eastAsia="Times New Roman" w:hAnsi="Times New Roman" w:cs="Times New Roman"/>
            <w:color w:val="0C0C0C"/>
            <w:spacing w:val="5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Delivery</w:delText>
        </w:r>
        <w:r w:rsidDel="00073F56">
          <w:rPr>
            <w:rFonts w:ascii="Times New Roman" w:eastAsia="Times New Roman" w:hAnsi="Times New Roman" w:cs="Times New Roman"/>
            <w:color w:val="2D2D2D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special</w:delText>
        </w:r>
        <w:r w:rsidDel="00073F56">
          <w:rPr>
            <w:rFonts w:ascii="Times New Roman" w:eastAsia="Times New Roman" w:hAnsi="Times New Roman" w:cs="Times New Roman"/>
            <w:color w:val="2D2D2D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education</w:delText>
        </w:r>
        <w:r w:rsidDel="00073F56">
          <w:rPr>
            <w:rFonts w:ascii="Times New Roman" w:eastAsia="Times New Roman" w:hAnsi="Times New Roman" w:cs="Times New Roman"/>
            <w:color w:val="2D2D2D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services</w:delText>
        </w:r>
        <w:r w:rsidDel="00073F56">
          <w:rPr>
            <w:rFonts w:ascii="Times New Roman" w:eastAsia="Times New Roman" w:hAnsi="Times New Roman" w:cs="Times New Roman"/>
            <w:color w:val="424242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either</w:delText>
        </w:r>
        <w:r w:rsidDel="00073F56">
          <w:rPr>
            <w:rFonts w:ascii="Times New Roman" w:eastAsia="Times New Roman" w:hAnsi="Times New Roman" w:cs="Times New Roman"/>
            <w:color w:val="424242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2D2D2D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site</w:delText>
        </w:r>
        <w:r w:rsidDel="00073F56">
          <w:rPr>
            <w:rFonts w:ascii="Times New Roman" w:eastAsia="Times New Roman" w:hAnsi="Times New Roman" w:cs="Times New Roman"/>
            <w:color w:val="2D2D2D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charter</w:delText>
        </w:r>
        <w:r w:rsidDel="00073F56">
          <w:rPr>
            <w:rFonts w:ascii="Times New Roman" w:eastAsia="Times New Roman" w:hAnsi="Times New Roman" w:cs="Times New Roman"/>
            <w:color w:val="424242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424242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424242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sites</w:delText>
        </w:r>
        <w:r w:rsidDel="00073F56">
          <w:rPr>
            <w:rFonts w:ascii="Times New Roman" w:eastAsia="Times New Roman" w:hAnsi="Times New Roman" w:cs="Times New Roman"/>
            <w:color w:val="424242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maintained</w:delText>
        </w:r>
        <w:r w:rsidDel="00073F56">
          <w:rPr>
            <w:rFonts w:ascii="Times New Roman" w:eastAsia="Times New Roman" w:hAnsi="Times New Roman" w:cs="Times New Roman"/>
            <w:color w:val="2D2D2D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by</w:delText>
        </w:r>
      </w:del>
    </w:p>
    <w:p w:rsidR="00E05260" w:rsidDel="00073F56" w:rsidRDefault="00922693">
      <w:pPr>
        <w:spacing w:before="3" w:after="0" w:line="246" w:lineRule="auto"/>
        <w:ind w:left="861" w:right="190" w:firstLine="7"/>
        <w:rPr>
          <w:del w:id="714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715" w:author="MRyder" w:date="2013-01-29T12:06:00Z"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 xml:space="preserve">VCUSD. </w:delText>
        </w:r>
        <w:r w:rsidDel="00073F56">
          <w:rPr>
            <w:rFonts w:ascii="Times New Roman" w:eastAsia="Times New Roman" w:hAnsi="Times New Roman" w:cs="Times New Roman"/>
            <w:color w:val="2D2D2D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2D2D2D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arrangements</w:delText>
        </w:r>
        <w:r w:rsidDel="00073F56">
          <w:rPr>
            <w:rFonts w:ascii="Times New Roman" w:eastAsia="Times New Roman" w:hAnsi="Times New Roman" w:cs="Times New Roman"/>
            <w:color w:val="424242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2D2D2D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need</w:delText>
        </w:r>
        <w:r w:rsidDel="00073F56">
          <w:rPr>
            <w:rFonts w:ascii="Times New Roman" w:eastAsia="Times New Roman" w:hAnsi="Times New Roman" w:cs="Times New Roman"/>
            <w:color w:val="2D2D2D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D2D2D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D2D2D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developed</w:delText>
        </w:r>
        <w:r w:rsidDel="00073F56">
          <w:rPr>
            <w:rFonts w:ascii="Times New Roman" w:eastAsia="Times New Roman" w:hAnsi="Times New Roman" w:cs="Times New Roman"/>
            <w:color w:val="2D2D2D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424242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case-by-case</w:delText>
        </w:r>
        <w:r w:rsidDel="00073F56">
          <w:rPr>
            <w:rFonts w:ascii="Times New Roman" w:eastAsia="Times New Roman" w:hAnsi="Times New Roman" w:cs="Times New Roman"/>
            <w:color w:val="424242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basis</w:delText>
        </w:r>
        <w:r w:rsidDel="00073F56">
          <w:rPr>
            <w:rFonts w:ascii="Times New Roman" w:eastAsia="Times New Roman" w:hAnsi="Times New Roman" w:cs="Times New Roman"/>
            <w:color w:val="2D2D2D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98"/>
            <w:sz w:val="24"/>
            <w:szCs w:val="24"/>
          </w:rPr>
          <w:delText>reviewed an</w:delText>
        </w:r>
        <w:r w:rsidDel="00073F56">
          <w:rPr>
            <w:rFonts w:ascii="Times New Roman" w:eastAsia="Times New Roman" w:hAnsi="Times New Roman" w:cs="Times New Roman"/>
            <w:color w:val="424242"/>
            <w:w w:val="99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424242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modified</w:delText>
        </w:r>
        <w:r w:rsidDel="00073F56">
          <w:rPr>
            <w:rFonts w:ascii="Times New Roman" w:eastAsia="Times New Roman" w:hAnsi="Times New Roman" w:cs="Times New Roman"/>
            <w:color w:val="2D2D2D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424242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D2D2D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regular</w:delText>
        </w:r>
        <w:r w:rsidDel="00073F56">
          <w:rPr>
            <w:rFonts w:ascii="Times New Roman" w:eastAsia="Times New Roman" w:hAnsi="Times New Roman" w:cs="Times New Roman"/>
            <w:color w:val="424242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basis</w:delText>
        </w:r>
        <w:r w:rsidDel="00073F56">
          <w:rPr>
            <w:rFonts w:ascii="Times New Roman" w:eastAsia="Times New Roman" w:hAnsi="Times New Roman" w:cs="Times New Roman"/>
            <w:color w:val="424242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D2D2D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coordination</w:delText>
        </w:r>
        <w:r w:rsidDel="00073F56">
          <w:rPr>
            <w:rFonts w:ascii="Times New Roman" w:eastAsia="Times New Roman" w:hAnsi="Times New Roman" w:cs="Times New Roman"/>
            <w:color w:val="424242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D2D2D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applicable</w:delText>
        </w:r>
        <w:r w:rsidDel="00073F56">
          <w:rPr>
            <w:rFonts w:ascii="Times New Roman" w:eastAsia="Times New Roman" w:hAnsi="Times New Roman" w:cs="Times New Roman"/>
            <w:color w:val="2D2D2D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laws</w:delText>
        </w:r>
        <w:r w:rsidDel="00073F56">
          <w:rPr>
            <w:rFonts w:ascii="Times New Roman" w:eastAsia="Times New Roman" w:hAnsi="Times New Roman" w:cs="Times New Roman"/>
            <w:color w:val="2D2D2D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individual</w:delText>
        </w:r>
        <w:r w:rsidDel="00073F56">
          <w:rPr>
            <w:rFonts w:ascii="Times New Roman" w:eastAsia="Times New Roman" w:hAnsi="Times New Roman" w:cs="Times New Roman"/>
            <w:color w:val="2D2D2D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educat</w:delText>
        </w:r>
        <w:r w:rsidDel="00073F56">
          <w:rPr>
            <w:rFonts w:ascii="Times New Roman" w:eastAsia="Times New Roman" w:hAnsi="Times New Roman" w:cs="Times New Roman"/>
            <w:color w:val="424242"/>
            <w:spacing w:val="1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5B5B5B"/>
            <w:spacing w:val="6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 xml:space="preserve">n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plans.</w:delText>
        </w:r>
      </w:del>
    </w:p>
    <w:p w:rsidR="00E05260" w:rsidDel="00073F56" w:rsidRDefault="00922693">
      <w:pPr>
        <w:spacing w:after="0" w:line="273" w:lineRule="exact"/>
        <w:ind w:left="503" w:right="-20"/>
        <w:rPr>
          <w:del w:id="716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717" w:author="MRyder" w:date="2013-01-29T12:06:00Z"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 xml:space="preserve">3. </w:delText>
        </w:r>
        <w:r w:rsidDel="00073F56">
          <w:rPr>
            <w:rFonts w:ascii="Times New Roman" w:eastAsia="Times New Roman" w:hAnsi="Times New Roman" w:cs="Times New Roman"/>
            <w:color w:val="2D2D2D"/>
            <w:spacing w:val="5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Equitable</w:delText>
        </w:r>
        <w:r w:rsidDel="00073F56">
          <w:rPr>
            <w:rFonts w:ascii="Times New Roman" w:eastAsia="Times New Roman" w:hAnsi="Times New Roman" w:cs="Times New Roman"/>
            <w:color w:val="2D2D2D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sharing</w:delText>
        </w:r>
        <w:r w:rsidDel="00073F56">
          <w:rPr>
            <w:rFonts w:ascii="Times New Roman" w:eastAsia="Times New Roman" w:hAnsi="Times New Roman" w:cs="Times New Roman"/>
            <w:color w:val="2D2D2D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D2D2D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revenues</w:delText>
        </w:r>
        <w:r w:rsidDel="00073F56">
          <w:rPr>
            <w:rFonts w:ascii="Times New Roman" w:eastAsia="Times New Roman" w:hAnsi="Times New Roman" w:cs="Times New Roman"/>
            <w:color w:val="2D2D2D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costs</w:delText>
        </w:r>
        <w:r w:rsidDel="00073F56">
          <w:rPr>
            <w:rFonts w:ascii="Times New Roman" w:eastAsia="Times New Roman" w:hAnsi="Times New Roman" w:cs="Times New Roman"/>
            <w:color w:val="424242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associated</w:delText>
        </w:r>
        <w:r w:rsidDel="00073F56">
          <w:rPr>
            <w:rFonts w:ascii="Times New Roman" w:eastAsia="Times New Roman" w:hAnsi="Times New Roman" w:cs="Times New Roman"/>
            <w:color w:val="2D2D2D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D2D2D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maintaining</w:delText>
        </w:r>
        <w:r w:rsidDel="00073F56">
          <w:rPr>
            <w:rFonts w:ascii="Times New Roman" w:eastAsia="Times New Roman" w:hAnsi="Times New Roman" w:cs="Times New Roman"/>
            <w:color w:val="2D2D2D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operating</w:delText>
        </w:r>
        <w:r w:rsidDel="00073F56">
          <w:rPr>
            <w:rFonts w:ascii="Times New Roman" w:eastAsia="Times New Roman" w:hAnsi="Times New Roman" w:cs="Times New Roman"/>
            <w:color w:val="424242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services</w:delText>
        </w:r>
        <w:r w:rsidDel="00073F56">
          <w:rPr>
            <w:rFonts w:ascii="Times New Roman" w:eastAsia="Times New Roman" w:hAnsi="Times New Roman" w:cs="Times New Roman"/>
            <w:color w:val="2D2D2D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pacing w:val="3"/>
            <w:w w:val="105"/>
            <w:sz w:val="24"/>
            <w:szCs w:val="24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5B5B5B"/>
            <w:spacing w:val="6"/>
            <w:w w:val="96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424242"/>
            <w:w w:val="81"/>
            <w:sz w:val="24"/>
            <w:szCs w:val="24"/>
          </w:rPr>
          <w:delText>r</w:delText>
        </w:r>
      </w:del>
    </w:p>
    <w:p w:rsidR="00E05260" w:rsidDel="00073F56" w:rsidRDefault="00922693">
      <w:pPr>
        <w:spacing w:before="3" w:after="0" w:line="240" w:lineRule="auto"/>
        <w:ind w:left="853" w:right="-20"/>
        <w:rPr>
          <w:del w:id="718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719" w:author="MRyder" w:date="2013-01-29T12:06:00Z"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424242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D2D2D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exceptional</w:delText>
        </w:r>
        <w:r w:rsidDel="00073F56">
          <w:rPr>
            <w:rFonts w:ascii="Times New Roman" w:eastAsia="Times New Roman" w:hAnsi="Times New Roman" w:cs="Times New Roman"/>
            <w:color w:val="2D2D2D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4"/>
            <w:sz w:val="24"/>
            <w:szCs w:val="24"/>
          </w:rPr>
          <w:delText>needs.</w:delText>
        </w:r>
      </w:del>
    </w:p>
    <w:p w:rsidR="00E05260" w:rsidDel="00073F56" w:rsidRDefault="00E05260">
      <w:pPr>
        <w:spacing w:before="10" w:after="0" w:line="280" w:lineRule="exact"/>
        <w:rPr>
          <w:del w:id="720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39" w:lineRule="auto"/>
        <w:ind w:left="103" w:right="554" w:firstLine="743"/>
        <w:rPr>
          <w:del w:id="721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722" w:author="MRyder" w:date="2013-01-29T12:06:00Z"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MlT</w:delText>
        </w:r>
        <w:r w:rsidDel="00073F56">
          <w:rPr>
            <w:rFonts w:ascii="Times New Roman" w:eastAsia="Times New Roman" w:hAnsi="Times New Roman" w:cs="Times New Roman"/>
            <w:color w:val="2D2D2D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D2D2D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also</w:delText>
        </w:r>
        <w:r w:rsidDel="00073F56">
          <w:rPr>
            <w:rFonts w:ascii="Times New Roman" w:eastAsia="Times New Roman" w:hAnsi="Times New Roman" w:cs="Times New Roman"/>
            <w:color w:val="2D2D2D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works</w:delText>
        </w:r>
        <w:r w:rsidDel="00073F56">
          <w:rPr>
            <w:rFonts w:ascii="Times New Roman" w:eastAsia="Times New Roman" w:hAnsi="Times New Roman" w:cs="Times New Roman"/>
            <w:color w:val="2D2D2D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D2D2D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2D2D2D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424242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D2D2D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develop</w:delText>
        </w:r>
        <w:r w:rsidDel="00073F56">
          <w:rPr>
            <w:rFonts w:ascii="Times New Roman" w:eastAsia="Times New Roman" w:hAnsi="Times New Roman" w:cs="Times New Roman"/>
            <w:color w:val="2D2D2D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plans</w:delText>
        </w:r>
        <w:r w:rsidDel="00073F56">
          <w:rPr>
            <w:rFonts w:ascii="Times New Roman" w:eastAsia="Times New Roman" w:hAnsi="Times New Roman" w:cs="Times New Roman"/>
            <w:color w:val="2D2D2D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procedures</w:delText>
        </w:r>
        <w:r w:rsidDel="00073F56">
          <w:rPr>
            <w:rFonts w:ascii="Times New Roman" w:eastAsia="Times New Roman" w:hAnsi="Times New Roman" w:cs="Times New Roman"/>
            <w:color w:val="424242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D2D2D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1"/>
            <w:sz w:val="24"/>
            <w:szCs w:val="24"/>
          </w:rPr>
          <w:delText xml:space="preserve">cooperatively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meet</w:delText>
        </w:r>
        <w:r w:rsidDel="00073F56">
          <w:rPr>
            <w:rFonts w:ascii="Times New Roman" w:eastAsia="Times New Roman" w:hAnsi="Times New Roman" w:cs="Times New Roman"/>
            <w:color w:val="2D2D2D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needs</w:delText>
        </w:r>
        <w:r w:rsidDel="00073F56">
          <w:rPr>
            <w:rFonts w:ascii="Times New Roman" w:eastAsia="Times New Roman" w:hAnsi="Times New Roman" w:cs="Times New Roman"/>
            <w:color w:val="424242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economically</w:delText>
        </w:r>
        <w:r w:rsidDel="00073F56">
          <w:rPr>
            <w:rFonts w:ascii="Times New Roman" w:eastAsia="Times New Roman" w:hAnsi="Times New Roman" w:cs="Times New Roman"/>
            <w:color w:val="2D2D2D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disadvantaged</w:delText>
        </w:r>
        <w:r w:rsidDel="00073F56">
          <w:rPr>
            <w:rFonts w:ascii="Times New Roman" w:eastAsia="Times New Roman" w:hAnsi="Times New Roman" w:cs="Times New Roman"/>
            <w:color w:val="2D2D2D"/>
            <w:spacing w:val="4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limited</w:delText>
        </w:r>
        <w:r w:rsidDel="00073F56">
          <w:rPr>
            <w:rFonts w:ascii="Times New Roman" w:eastAsia="Times New Roman" w:hAnsi="Times New Roman" w:cs="Times New Roman"/>
            <w:color w:val="2D2D2D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English</w:delText>
        </w:r>
        <w:r w:rsidDel="00073F56">
          <w:rPr>
            <w:rFonts w:ascii="Times New Roman" w:eastAsia="Times New Roman" w:hAnsi="Times New Roman" w:cs="Times New Roman"/>
            <w:color w:val="2D2D2D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proficient</w:delText>
        </w:r>
        <w:r w:rsidDel="00073F56">
          <w:rPr>
            <w:rFonts w:ascii="Times New Roman" w:eastAsia="Times New Roman" w:hAnsi="Times New Roman" w:cs="Times New Roman"/>
            <w:color w:val="2D2D2D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 xml:space="preserve">students. </w:delText>
        </w:r>
        <w:r w:rsidDel="00073F56">
          <w:rPr>
            <w:rFonts w:ascii="Times New Roman" w:eastAsia="Times New Roman" w:hAnsi="Times New Roman" w:cs="Times New Roman"/>
            <w:color w:val="2D2D2D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424242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includes appropriate</w:delText>
        </w:r>
        <w:r w:rsidDel="00073F56">
          <w:rPr>
            <w:rFonts w:ascii="Times New Roman" w:eastAsia="Times New Roman" w:hAnsi="Times New Roman" w:cs="Times New Roman"/>
            <w:color w:val="2D2D2D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processes</w:delText>
        </w:r>
        <w:r w:rsidDel="00073F56">
          <w:rPr>
            <w:rFonts w:ascii="Times New Roman" w:eastAsia="Times New Roman" w:hAnsi="Times New Roman" w:cs="Times New Roman"/>
            <w:color w:val="424242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D2D2D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identify</w:delText>
        </w:r>
        <w:r w:rsidDel="00073F56">
          <w:rPr>
            <w:rFonts w:ascii="Times New Roman" w:eastAsia="Times New Roman" w:hAnsi="Times New Roman" w:cs="Times New Roman"/>
            <w:color w:val="2D2D2D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meet</w:delText>
        </w:r>
        <w:r w:rsidDel="00073F56">
          <w:rPr>
            <w:rFonts w:ascii="Times New Roman" w:eastAsia="Times New Roman" w:hAnsi="Times New Roman" w:cs="Times New Roman"/>
            <w:color w:val="2D2D2D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needs</w:delText>
        </w:r>
        <w:r w:rsidDel="00073F56">
          <w:rPr>
            <w:rFonts w:ascii="Times New Roman" w:eastAsia="Times New Roman" w:hAnsi="Times New Roman" w:cs="Times New Roman"/>
            <w:color w:val="2D2D2D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424242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424242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work</w:delText>
        </w:r>
        <w:r w:rsidDel="00073F56">
          <w:rPr>
            <w:rFonts w:ascii="Times New Roman" w:eastAsia="Times New Roman" w:hAnsi="Times New Roman" w:cs="Times New Roman"/>
            <w:color w:val="424242"/>
            <w:spacing w:val="20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D2D2D"/>
            <w:sz w:val="24"/>
            <w:szCs w:val="24"/>
          </w:rPr>
          <w:delText>with</w:delText>
        </w:r>
        <w:r w:rsidDel="00073F56">
          <w:rPr>
            <w:rFonts w:ascii="Arial" w:eastAsia="Arial" w:hAnsi="Arial" w:cs="Arial"/>
            <w:color w:val="2D2D2D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424242"/>
            <w:spacing w:val="-3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5B5B5B"/>
            <w:spacing w:val="-3"/>
            <w:sz w:val="24"/>
            <w:szCs w:val="24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SD</w:delText>
        </w:r>
        <w:r w:rsidDel="00073F56">
          <w:rPr>
            <w:rFonts w:ascii="Times New Roman" w:eastAsia="Times New Roman" w:hAnsi="Times New Roman" w:cs="Times New Roman"/>
            <w:color w:val="424242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fiscal</w:delText>
        </w:r>
        <w:r w:rsidDel="00073F56">
          <w:rPr>
            <w:rFonts w:ascii="Times New Roman" w:eastAsia="Times New Roman" w:hAnsi="Times New Roman" w:cs="Times New Roman"/>
            <w:color w:val="2D2D2D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program</w:delText>
        </w:r>
        <w:r w:rsidDel="00073F56">
          <w:rPr>
            <w:rFonts w:ascii="Times New Roman" w:eastAsia="Times New Roman" w:hAnsi="Times New Roman" w:cs="Times New Roman"/>
            <w:color w:val="424242"/>
            <w:spacing w:val="-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424242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424242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determine</w:delText>
        </w:r>
        <w:r w:rsidDel="00073F56">
          <w:rPr>
            <w:rFonts w:ascii="Times New Roman" w:eastAsia="Times New Roman" w:hAnsi="Times New Roman" w:cs="Times New Roman"/>
            <w:color w:val="2D2D2D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eligibility</w:delText>
        </w:r>
        <w:r w:rsidDel="00073F56">
          <w:rPr>
            <w:rFonts w:ascii="Times New Roman" w:eastAsia="Times New Roman" w:hAnsi="Times New Roman" w:cs="Times New Roman"/>
            <w:color w:val="424242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424242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cate</w:delText>
        </w:r>
        <w:r w:rsidDel="00073F56">
          <w:rPr>
            <w:rFonts w:ascii="Times New Roman" w:eastAsia="Times New Roman" w:hAnsi="Times New Roman" w:cs="Times New Roman"/>
            <w:color w:val="2D2D2D"/>
            <w:spacing w:val="-14"/>
            <w:sz w:val="24"/>
            <w:szCs w:val="24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5B5B5B"/>
            <w:spacing w:val="-3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rical</w:delText>
        </w:r>
        <w:r w:rsidDel="00073F56">
          <w:rPr>
            <w:rFonts w:ascii="Times New Roman" w:eastAsia="Times New Roman" w:hAnsi="Times New Roman" w:cs="Times New Roman"/>
            <w:color w:val="424242"/>
            <w:spacing w:val="3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funding</w:delText>
        </w:r>
        <w:r w:rsidDel="00073F56">
          <w:rPr>
            <w:rFonts w:ascii="Times New Roman" w:eastAsia="Times New Roman" w:hAnsi="Times New Roman" w:cs="Times New Roman"/>
            <w:color w:val="2D2D2D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programs</w:delText>
        </w:r>
        <w:r w:rsidDel="00073F56">
          <w:rPr>
            <w:rFonts w:ascii="Times New Roman" w:eastAsia="Times New Roman" w:hAnsi="Times New Roman" w:cs="Times New Roman"/>
            <w:color w:val="2D2D2D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424242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ensure</w:delText>
        </w:r>
        <w:r w:rsidDel="00073F56">
          <w:rPr>
            <w:rFonts w:ascii="Times New Roman" w:eastAsia="Times New Roman" w:hAnsi="Times New Roman" w:cs="Times New Roman"/>
            <w:color w:val="2D2D2D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compliance</w:delText>
        </w:r>
        <w:r w:rsidDel="00073F56">
          <w:rPr>
            <w:rFonts w:ascii="Times New Roman" w:eastAsia="Times New Roman" w:hAnsi="Times New Roman" w:cs="Times New Roman"/>
            <w:color w:val="424242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6B6B6B"/>
            <w:w w:val="101"/>
            <w:sz w:val="24"/>
            <w:szCs w:val="24"/>
          </w:rPr>
          <w:delText>w</w:delText>
        </w:r>
        <w:r w:rsidDel="00073F56">
          <w:rPr>
            <w:rFonts w:ascii="Times New Roman" w:eastAsia="Times New Roman" w:hAnsi="Times New Roman" w:cs="Times New Roman"/>
            <w:color w:val="6B6B6B"/>
            <w:spacing w:val="-1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424242"/>
            <w:w w:val="105"/>
            <w:sz w:val="24"/>
            <w:szCs w:val="24"/>
          </w:rPr>
          <w:delText xml:space="preserve">th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applicable</w:delText>
        </w:r>
        <w:r w:rsidDel="00073F56">
          <w:rPr>
            <w:rFonts w:ascii="Times New Roman" w:eastAsia="Times New Roman" w:hAnsi="Times New Roman" w:cs="Times New Roman"/>
            <w:color w:val="424242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state</w:delText>
        </w:r>
        <w:r w:rsidDel="00073F56">
          <w:rPr>
            <w:rFonts w:ascii="Times New Roman" w:eastAsia="Times New Roman" w:hAnsi="Times New Roman" w:cs="Times New Roman"/>
            <w:color w:val="424242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 xml:space="preserve">federal </w:delText>
        </w:r>
        <w:r w:rsidDel="00073F56">
          <w:rPr>
            <w:rFonts w:ascii="Times New Roman" w:eastAsia="Times New Roman" w:hAnsi="Times New Roman" w:cs="Times New Roman"/>
            <w:color w:val="424242"/>
            <w:w w:val="104"/>
            <w:sz w:val="24"/>
            <w:szCs w:val="24"/>
          </w:rPr>
          <w:delText>law.</w:delText>
        </w:r>
      </w:del>
    </w:p>
    <w:p w:rsidR="00E05260" w:rsidDel="00073F56" w:rsidRDefault="00E05260">
      <w:pPr>
        <w:spacing w:after="0"/>
        <w:rPr>
          <w:del w:id="723" w:author="MRyder" w:date="2013-01-29T12:06:00Z"/>
        </w:rPr>
        <w:sectPr w:rsidR="00E05260" w:rsidDel="00073F56">
          <w:pgSz w:w="12260" w:h="15860"/>
          <w:pgMar w:top="900" w:right="900" w:bottom="280" w:left="640" w:header="720" w:footer="720" w:gutter="0"/>
          <w:cols w:space="720"/>
        </w:sectPr>
      </w:pPr>
    </w:p>
    <w:p w:rsidR="00E05260" w:rsidDel="00073F56" w:rsidRDefault="00212513">
      <w:pPr>
        <w:spacing w:before="72" w:after="0" w:line="240" w:lineRule="auto"/>
        <w:ind w:left="3733" w:right="3583"/>
        <w:jc w:val="center"/>
        <w:rPr>
          <w:del w:id="724" w:author="MRyder" w:date="2013-01-29T12:06:00Z"/>
          <w:rFonts w:ascii="Times New Roman" w:eastAsia="Times New Roman" w:hAnsi="Times New Roman" w:cs="Times New Roman"/>
          <w:sz w:val="27"/>
          <w:szCs w:val="27"/>
        </w:rPr>
      </w:pPr>
      <w:del w:id="725" w:author="MRyder" w:date="2013-01-29T12:06:00Z"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90" behindDoc="1" locked="0" layoutInCell="1" allowOverlap="1">
                  <wp:simplePos x="0" y="0"/>
                  <wp:positionH relativeFrom="page">
                    <wp:posOffset>178435</wp:posOffset>
                  </wp:positionH>
                  <wp:positionV relativeFrom="page">
                    <wp:posOffset>18415</wp:posOffset>
                  </wp:positionV>
                  <wp:extent cx="3671570" cy="91440"/>
                  <wp:effectExtent l="6985" t="0" r="0" b="4445"/>
                  <wp:wrapNone/>
                  <wp:docPr id="190" name="Group 15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3671570" cy="91440"/>
                            <a:chOff x="281" y="29"/>
                            <a:chExt cx="5782" cy="144"/>
                          </a:xfrm>
                        </wpg:grpSpPr>
                        <pic:pic xmlns:pic="http://schemas.openxmlformats.org/drawingml/2006/picture">
                          <pic:nvPicPr>
                            <pic:cNvPr id="191" name="Picture 16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270" y="29"/>
                              <a:ext cx="792" cy="14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wpg:grpSp>
                          <wpg:cNvPr id="192" name="Group 158"/>
                          <wpg:cNvGrpSpPr>
                            <a:grpSpLocks/>
                          </wpg:cNvGrpSpPr>
                          <wpg:grpSpPr bwMode="auto">
                            <a:xfrm>
                              <a:off x="288" y="72"/>
                              <a:ext cx="4925" cy="2"/>
                              <a:chOff x="288" y="72"/>
                              <a:chExt cx="4925" cy="2"/>
                            </a:xfrm>
                          </wpg:grpSpPr>
                          <wps:wsp>
                            <wps:cNvPr id="193" name="Freeform 159"/>
                            <wps:cNvSpPr>
                              <a:spLocks/>
                            </wps:cNvSpPr>
                            <wps:spPr bwMode="auto">
                              <a:xfrm>
                                <a:off x="288" y="72"/>
                                <a:ext cx="4925" cy="2"/>
                              </a:xfrm>
                              <a:custGeom>
                                <a:avLst/>
                                <a:gdLst>
                                  <a:gd name="T0" fmla="+- 0 288 288"/>
                                  <a:gd name="T1" fmla="*/ T0 w 4925"/>
                                  <a:gd name="T2" fmla="+- 0 5213 288"/>
                                  <a:gd name="T3" fmla="*/ T2 w 4925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4925">
                                    <a:moveTo>
                                      <a:pt x="0" y="0"/>
                                    </a:moveTo>
                                    <a:lnTo>
                                      <a:pt x="4925" y="0"/>
                                    </a:lnTo>
                                  </a:path>
                                </a:pathLst>
                              </a:custGeom>
                              <a:noFill/>
                              <a:ln w="9144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157" o:spid="_x0000_s1026" style="position:absolute;margin-left:14.05pt;margin-top:1.45pt;width:289.1pt;height:7.2pt;z-index:-2590;mso-position-horizontal-relative:page;mso-position-vertical-relative:page" coordorigin="281,29" coordsize="5782,1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60" o:spid="_x0000_s1027" type="#_x0000_t75" style="position:absolute;left:5270;top:29;width:792;height:1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NkV6bBAAAA3AAAAA8AAABkcnMvZG93bnJldi54bWxET0tuwjAQ3VfqHaypxK44dFFoiokAtYId&#10;IvQA03iaRInHUewac3uMhMRunt53lkU0vQg0utaygtk0A0FcWd1yreDn9P26AOE8ssbeMim4kINi&#10;9fy0xFzbMx8plL4WKYRdjgoa74dcSlc1ZNBN7UCcuD87GvQJjrXUI55TuOnlW5a9S4Mtp4YGB9o2&#10;VHXlv1EwD3T4/Vq33TbUOu425YZDFpWavMT1JwhP0T/Ed/dep/kfM7g9ky6Qqys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NkV6bBAAAA3AAAAA8AAAAAAAAAAAAAAAAAnwIA&#10;AGRycy9kb3ducmV2LnhtbFBLBQYAAAAABAAEAPcAAACNAwAAAAA=&#10;">
                    <v:imagedata r:id="rId11" o:title=""/>
                  </v:shape>
                  <v:group id="Group 158" o:spid="_x0000_s1028" style="position:absolute;left:288;top:72;width:4925;height:2" coordorigin="288,72" coordsize="492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FA0N8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6Q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xQNDfCAAAA3AAAAA8A&#10;AAAAAAAAAAAAAAAAqgIAAGRycy9kb3ducmV2LnhtbFBLBQYAAAAABAAEAPoAAACZAwAAAAA=&#10;">
                    <v:shape id="Freeform 159" o:spid="_x0000_s1029" style="position:absolute;left:288;top:72;width:4925;height:2;visibility:visible;mso-wrap-style:square;v-text-anchor:top" coordsize="492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u+TMQA&#10;AADcAAAADwAAAGRycy9kb3ducmV2LnhtbERPS2vCQBC+F/oflin01my00Gp0E0SwluLFx8HchuyY&#10;jWZnQ3bV9N93C4Xe5uN7zrwYbCtu1PvGsYJRkoIgrpxuuFZw2K9eJiB8QNbYOiYF3+ShyB8f5php&#10;d+ct3XahFjGEfYYKTAhdJqWvDFn0ieuII3dyvcUQYV9L3eM9httWjtP0TVpsODYY7GhpqLrsrlaB&#10;X67W0lyPJe/XJyo/3jdf502l1PPTsJiBCDSEf/Gf+1PH+dNX+H0mXiD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ErvkzEAAAA3AAAAA8AAAAAAAAAAAAAAAAAmAIAAGRycy9k&#10;b3ducmV2LnhtbFBLBQYAAAAABAAEAPUAAACJAwAAAAA=&#10;" path="m,l4925,e" filled="f" strokeweight=".72pt">
                      <v:path arrowok="t" o:connecttype="custom" o:connectlocs="0,0;4925,0" o:connectangles="0,0"/>
                    </v:shape>
                  </v:group>
                  <w10:wrap anchorx="page" anchory="page"/>
                </v:group>
              </w:pict>
            </mc:Fallback>
          </mc:AlternateConten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2B2B2B"/>
            <w:sz w:val="27"/>
            <w:szCs w:val="27"/>
          </w:rPr>
          <w:delText>E.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2B2B2B"/>
            <w:spacing w:val="25"/>
            <w:sz w:val="27"/>
            <w:szCs w:val="27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2B2B2B"/>
            <w:sz w:val="27"/>
            <w:szCs w:val="27"/>
          </w:rPr>
          <w:delText xml:space="preserve">Employee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2B2B2B"/>
            <w:spacing w:val="4"/>
            <w:sz w:val="27"/>
            <w:szCs w:val="27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2B2B2B"/>
            <w:w w:val="106"/>
            <w:sz w:val="27"/>
            <w:szCs w:val="27"/>
          </w:rPr>
          <w:delText>Qualifications</w:delText>
        </w:r>
      </w:del>
    </w:p>
    <w:p w:rsidR="00E05260" w:rsidDel="00073F56" w:rsidRDefault="00E05260">
      <w:pPr>
        <w:spacing w:before="6" w:after="0" w:line="280" w:lineRule="exact"/>
        <w:rPr>
          <w:del w:id="726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4" w:lineRule="auto"/>
        <w:ind w:left="174" w:right="79" w:firstLine="14"/>
        <w:rPr>
          <w:del w:id="72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728" w:author="MRyder" w:date="2013-01-29T12:06:00Z"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Mare</w:delText>
        </w:r>
        <w:r w:rsidDel="00073F56">
          <w:rPr>
            <w:rFonts w:ascii="Times New Roman" w:eastAsia="Times New Roman" w:hAnsi="Times New Roman" w:cs="Times New Roman"/>
            <w:color w:val="08080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z w:val="24"/>
            <w:szCs w:val="24"/>
          </w:rPr>
          <w:delText>Island</w:delText>
        </w:r>
        <w:r w:rsidDel="00073F56">
          <w:rPr>
            <w:rFonts w:ascii="Times New Roman" w:eastAsia="Times New Roman" w:hAnsi="Times New Roman" w:cs="Times New Roman"/>
            <w:color w:val="2B2B2B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080808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080808"/>
            <w:spacing w:val="3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z w:val="24"/>
            <w:szCs w:val="24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2B2B2B"/>
            <w:spacing w:val="-9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ddle</w:delText>
        </w:r>
        <w:r w:rsidDel="00073F56">
          <w:rPr>
            <w:rFonts w:ascii="Times New Roman" w:eastAsia="Times New Roman" w:hAnsi="Times New Roman" w:cs="Times New Roman"/>
            <w:color w:val="080808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08080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employs</w:delText>
        </w:r>
        <w:r w:rsidDel="00073F56">
          <w:rPr>
            <w:rFonts w:ascii="Times New Roman" w:eastAsia="Times New Roman" w:hAnsi="Times New Roman" w:cs="Times New Roman"/>
            <w:color w:val="08080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instructional</w:delText>
        </w:r>
        <w:r w:rsidDel="00073F56">
          <w:rPr>
            <w:rFonts w:ascii="Times New Roman" w:eastAsia="Times New Roman" w:hAnsi="Times New Roman" w:cs="Times New Roman"/>
            <w:color w:val="080808"/>
            <w:spacing w:val="3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08080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08080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meet</w:delText>
        </w:r>
        <w:r w:rsidDel="00073F56">
          <w:rPr>
            <w:rFonts w:ascii="Times New Roman" w:eastAsia="Times New Roman" w:hAnsi="Times New Roman" w:cs="Times New Roman"/>
            <w:color w:val="080808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NCLB</w:delText>
        </w:r>
        <w:r w:rsidDel="00073F56">
          <w:rPr>
            <w:rFonts w:ascii="Times New Roman" w:eastAsia="Times New Roman" w:hAnsi="Times New Roman" w:cs="Times New Roman"/>
            <w:color w:val="080808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5"/>
            <w:sz w:val="24"/>
            <w:szCs w:val="24"/>
          </w:rPr>
          <w:delText xml:space="preserve">"highly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qualified"</w:delText>
        </w:r>
        <w:r w:rsidDel="00073F56">
          <w:rPr>
            <w:rFonts w:ascii="Times New Roman" w:eastAsia="Times New Roman" w:hAnsi="Times New Roman" w:cs="Times New Roman"/>
            <w:color w:val="08080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requirements</w:delText>
        </w:r>
        <w:r w:rsidDel="00073F56">
          <w:rPr>
            <w:rFonts w:ascii="Times New Roman" w:eastAsia="Times New Roman" w:hAnsi="Times New Roman" w:cs="Times New Roman"/>
            <w:color w:val="080808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8080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hold</w:delText>
        </w:r>
        <w:r w:rsidDel="00073F56">
          <w:rPr>
            <w:rFonts w:ascii="Times New Roman" w:eastAsia="Times New Roman" w:hAnsi="Times New Roman" w:cs="Times New Roman"/>
            <w:color w:val="08080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80808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certificate,</w:delText>
        </w:r>
        <w:r w:rsidDel="00073F56">
          <w:rPr>
            <w:rFonts w:ascii="Times New Roman" w:eastAsia="Times New Roman" w:hAnsi="Times New Roman" w:cs="Times New Roman"/>
            <w:color w:val="080808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permit,</w:delText>
        </w:r>
        <w:r w:rsidDel="00073F56">
          <w:rPr>
            <w:rFonts w:ascii="Times New Roman" w:eastAsia="Times New Roman" w:hAnsi="Times New Roman" w:cs="Times New Roman"/>
            <w:color w:val="08080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08080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08080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document</w:delText>
        </w:r>
        <w:r w:rsidDel="00073F56">
          <w:rPr>
            <w:rFonts w:ascii="Times New Roman" w:eastAsia="Times New Roman" w:hAnsi="Times New Roman" w:cs="Times New Roman"/>
            <w:color w:val="08080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08080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08080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3"/>
            <w:sz w:val="24"/>
            <w:szCs w:val="24"/>
          </w:rPr>
          <w:delText xml:space="preserve">Commission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08080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Teacher</w:delText>
        </w:r>
        <w:r w:rsidDel="00073F56">
          <w:rPr>
            <w:rFonts w:ascii="Times New Roman" w:eastAsia="Times New Roman" w:hAnsi="Times New Roman" w:cs="Times New Roman"/>
            <w:color w:val="08080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Credentialing</w:delText>
        </w:r>
        <w:r w:rsidDel="00073F56">
          <w:rPr>
            <w:rFonts w:ascii="Times New Roman" w:eastAsia="Times New Roman" w:hAnsi="Times New Roman" w:cs="Times New Roman"/>
            <w:color w:val="08080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08080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08080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teaching</w:delText>
        </w:r>
        <w:r w:rsidDel="00073F56">
          <w:rPr>
            <w:rFonts w:ascii="Times New Roman" w:eastAsia="Times New Roman" w:hAnsi="Times New Roman" w:cs="Times New Roman"/>
            <w:color w:val="080808"/>
            <w:spacing w:val="3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positions</w:delText>
        </w:r>
        <w:r w:rsidDel="00073F56">
          <w:rPr>
            <w:rFonts w:ascii="Times New Roman" w:eastAsia="Times New Roman" w:hAnsi="Times New Roman" w:cs="Times New Roman"/>
            <w:color w:val="08080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08080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core</w:delText>
        </w:r>
        <w:r w:rsidDel="00073F56">
          <w:rPr>
            <w:rFonts w:ascii="Times New Roman" w:eastAsia="Times New Roman" w:hAnsi="Times New Roman" w:cs="Times New Roman"/>
            <w:color w:val="08080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academic</w:delText>
        </w:r>
        <w:r w:rsidDel="00073F56">
          <w:rPr>
            <w:rFonts w:ascii="Times New Roman" w:eastAsia="Times New Roman" w:hAnsi="Times New Roman" w:cs="Times New Roman"/>
            <w:color w:val="08080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areas.</w:delText>
        </w:r>
        <w:r w:rsidDel="00073F56">
          <w:rPr>
            <w:rFonts w:ascii="Times New Roman" w:eastAsia="Times New Roman" w:hAnsi="Times New Roman" w:cs="Times New Roman"/>
            <w:color w:val="08080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08080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080808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hire</w:delText>
        </w:r>
        <w:r w:rsidDel="00073F56">
          <w:rPr>
            <w:rFonts w:ascii="Times New Roman" w:eastAsia="Times New Roman" w:hAnsi="Times New Roman" w:cs="Times New Roman"/>
            <w:color w:val="08080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1"/>
            <w:sz w:val="24"/>
            <w:szCs w:val="24"/>
          </w:rPr>
          <w:delText xml:space="preserve">non­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credentialed</w:delText>
        </w:r>
        <w:r w:rsidDel="00073F56">
          <w:rPr>
            <w:rFonts w:ascii="Times New Roman" w:eastAsia="Times New Roman" w:hAnsi="Times New Roman" w:cs="Times New Roman"/>
            <w:color w:val="08080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instructional</w:delText>
        </w:r>
        <w:r w:rsidDel="00073F56">
          <w:rPr>
            <w:rFonts w:ascii="Times New Roman" w:eastAsia="Times New Roman" w:hAnsi="Times New Roman" w:cs="Times New Roman"/>
            <w:color w:val="08080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08080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08080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08080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position</w:delText>
        </w:r>
        <w:r w:rsidDel="00073F56">
          <w:rPr>
            <w:rFonts w:ascii="Times New Roman" w:eastAsia="Times New Roman" w:hAnsi="Times New Roman" w:cs="Times New Roman"/>
            <w:color w:val="08080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outside</w:delText>
        </w:r>
        <w:r w:rsidDel="00073F56">
          <w:rPr>
            <w:rFonts w:ascii="Times New Roman" w:eastAsia="Times New Roman" w:hAnsi="Times New Roman" w:cs="Times New Roman"/>
            <w:color w:val="08080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80808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core</w:delText>
        </w:r>
        <w:r w:rsidDel="00073F56">
          <w:rPr>
            <w:rFonts w:ascii="Times New Roman" w:eastAsia="Times New Roman" w:hAnsi="Times New Roman" w:cs="Times New Roman"/>
            <w:color w:val="08080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academic</w:delText>
        </w:r>
        <w:r w:rsidDel="00073F56">
          <w:rPr>
            <w:rFonts w:ascii="Times New Roman" w:eastAsia="Times New Roman" w:hAnsi="Times New Roman" w:cs="Times New Roman"/>
            <w:color w:val="08080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areas</w:delText>
        </w:r>
        <w:r w:rsidDel="00073F56">
          <w:rPr>
            <w:rFonts w:ascii="Times New Roman" w:eastAsia="Times New Roman" w:hAnsi="Times New Roman" w:cs="Times New Roman"/>
            <w:color w:val="08080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where</w:delText>
        </w:r>
        <w:r w:rsidDel="00073F56">
          <w:rPr>
            <w:rFonts w:ascii="Times New Roman" w:eastAsia="Times New Roman" w:hAnsi="Times New Roman" w:cs="Times New Roman"/>
            <w:color w:val="08080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8080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4"/>
            <w:sz w:val="24"/>
            <w:szCs w:val="24"/>
          </w:rPr>
          <w:delText xml:space="preserve">prospective </w:delText>
        </w:r>
        <w:r w:rsidDel="00073F56">
          <w:rPr>
            <w:rFonts w:ascii="Times New Roman" w:eastAsia="Times New Roman" w:hAnsi="Times New Roman" w:cs="Times New Roman"/>
            <w:color w:val="080808"/>
            <w:w w:val="99"/>
            <w:sz w:val="24"/>
            <w:szCs w:val="24"/>
          </w:rPr>
          <w:delText>staf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08080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member</w:delText>
        </w:r>
        <w:r w:rsidDel="00073F56">
          <w:rPr>
            <w:rFonts w:ascii="Times New Roman" w:eastAsia="Times New Roman" w:hAnsi="Times New Roman" w:cs="Times New Roman"/>
            <w:color w:val="08080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has</w:delText>
        </w:r>
        <w:r w:rsidDel="00073F56">
          <w:rPr>
            <w:rFonts w:ascii="Times New Roman" w:eastAsia="Times New Roman" w:hAnsi="Times New Roman" w:cs="Times New Roman"/>
            <w:color w:val="08080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08080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appropriate</w:delText>
        </w:r>
        <w:r w:rsidDel="00073F56">
          <w:rPr>
            <w:rFonts w:ascii="Times New Roman" w:eastAsia="Times New Roman" w:hAnsi="Times New Roman" w:cs="Times New Roman"/>
            <w:color w:val="080808"/>
            <w:spacing w:val="3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mix</w:delText>
        </w:r>
        <w:r w:rsidDel="00073F56">
          <w:rPr>
            <w:rFonts w:ascii="Times New Roman" w:eastAsia="Times New Roman" w:hAnsi="Times New Roman" w:cs="Times New Roman"/>
            <w:color w:val="08080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8080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subject</w:delText>
        </w:r>
        <w:r w:rsidDel="00073F56">
          <w:rPr>
            <w:rFonts w:ascii="Times New Roman" w:eastAsia="Times New Roman" w:hAnsi="Times New Roman" w:cs="Times New Roman"/>
            <w:color w:val="08080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matter</w:delText>
        </w:r>
        <w:r w:rsidDel="00073F56">
          <w:rPr>
            <w:rFonts w:ascii="Times New Roman" w:eastAsia="Times New Roman" w:hAnsi="Times New Roman" w:cs="Times New Roman"/>
            <w:color w:val="08080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expertise,</w:delText>
        </w:r>
        <w:r w:rsidDel="00073F56">
          <w:rPr>
            <w:rFonts w:ascii="Times New Roman" w:eastAsia="Times New Roman" w:hAnsi="Times New Roman" w:cs="Times New Roman"/>
            <w:color w:val="08080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professio</w:delText>
        </w:r>
        <w:r w:rsidDel="00073F56">
          <w:rPr>
            <w:rFonts w:ascii="Times New Roman" w:eastAsia="Times New Roman" w:hAnsi="Times New Roman" w:cs="Times New Roman"/>
            <w:color w:val="080808"/>
            <w:spacing w:val="5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2B2B2B"/>
            <w:sz w:val="24"/>
            <w:szCs w:val="24"/>
          </w:rPr>
          <w:delText>al</w:delText>
        </w:r>
        <w:r w:rsidDel="00073F56">
          <w:rPr>
            <w:rFonts w:ascii="Times New Roman" w:eastAsia="Times New Roman" w:hAnsi="Times New Roman" w:cs="Times New Roman"/>
            <w:color w:val="2B2B2B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experience,</w:delText>
        </w:r>
        <w:r w:rsidDel="00073F56">
          <w:rPr>
            <w:rFonts w:ascii="Times New Roman" w:eastAsia="Times New Roman" w:hAnsi="Times New Roman" w:cs="Times New Roman"/>
            <w:color w:val="080808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8080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2"/>
            <w:sz w:val="24"/>
            <w:szCs w:val="24"/>
          </w:rPr>
          <w:delText xml:space="preserve">successful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instructional</w:delText>
        </w:r>
        <w:r w:rsidDel="00073F56">
          <w:rPr>
            <w:rFonts w:ascii="Times New Roman" w:eastAsia="Times New Roman" w:hAnsi="Times New Roman" w:cs="Times New Roman"/>
            <w:color w:val="08080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2"/>
            <w:sz w:val="24"/>
            <w:szCs w:val="24"/>
          </w:rPr>
          <w:delText>experience.</w:delText>
        </w:r>
      </w:del>
    </w:p>
    <w:p w:rsidR="00E05260" w:rsidDel="00073F56" w:rsidRDefault="00E05260">
      <w:pPr>
        <w:spacing w:before="7" w:after="0" w:line="260" w:lineRule="exact"/>
        <w:rPr>
          <w:del w:id="729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4" w:lineRule="auto"/>
        <w:ind w:left="159" w:right="39"/>
        <w:rPr>
          <w:del w:id="730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731" w:author="MRyder" w:date="2013-01-29T12:06:00Z"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Teachers</w:delText>
        </w:r>
        <w:r w:rsidDel="00073F56">
          <w:rPr>
            <w:rFonts w:ascii="Times New Roman" w:eastAsia="Times New Roman" w:hAnsi="Times New Roman" w:cs="Times New Roman"/>
            <w:color w:val="08080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additionally</w:delText>
        </w:r>
        <w:r w:rsidDel="00073F56">
          <w:rPr>
            <w:rFonts w:ascii="Times New Roman" w:eastAsia="Times New Roman" w:hAnsi="Times New Roman" w:cs="Times New Roman"/>
            <w:color w:val="080808"/>
            <w:spacing w:val="3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demonstrate</w:delText>
        </w:r>
        <w:r w:rsidDel="00073F56">
          <w:rPr>
            <w:rFonts w:ascii="Times New Roman" w:eastAsia="Times New Roman" w:hAnsi="Times New Roman" w:cs="Times New Roman"/>
            <w:color w:val="080808"/>
            <w:spacing w:val="4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8080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genuine</w:delText>
        </w:r>
        <w:r w:rsidDel="00073F56">
          <w:rPr>
            <w:rFonts w:ascii="Times New Roman" w:eastAsia="Times New Roman" w:hAnsi="Times New Roman" w:cs="Times New Roman"/>
            <w:color w:val="08080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caring</w:delText>
        </w:r>
        <w:r w:rsidDel="00073F56">
          <w:rPr>
            <w:rFonts w:ascii="Times New Roman" w:eastAsia="Times New Roman" w:hAnsi="Times New Roman" w:cs="Times New Roman"/>
            <w:color w:val="08080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08080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pre-adolescent/</w:delText>
        </w:r>
        <w:r w:rsidDel="00073F56">
          <w:rPr>
            <w:rFonts w:ascii="Times New Roman" w:eastAsia="Times New Roman" w:hAnsi="Times New Roman" w:cs="Times New Roman"/>
            <w:color w:val="080808"/>
            <w:spacing w:val="4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adolescent</w:delText>
        </w:r>
        <w:r w:rsidDel="00073F56">
          <w:rPr>
            <w:rFonts w:ascii="Times New Roman" w:eastAsia="Times New Roman" w:hAnsi="Times New Roman" w:cs="Times New Roman"/>
            <w:color w:val="08080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students,</w:delText>
        </w:r>
        <w:r w:rsidDel="00073F56">
          <w:rPr>
            <w:rFonts w:ascii="Times New Roman" w:eastAsia="Times New Roman" w:hAnsi="Times New Roman" w:cs="Times New Roman"/>
            <w:color w:val="080808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8080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fundamental belief</w:delText>
        </w:r>
        <w:r w:rsidDel="00073F56">
          <w:rPr>
            <w:rFonts w:ascii="Times New Roman" w:eastAsia="Times New Roman" w:hAnsi="Times New Roman" w:cs="Times New Roman"/>
            <w:color w:val="080808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08080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08080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08080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can</w:delText>
        </w:r>
        <w:r w:rsidDel="00073F56">
          <w:rPr>
            <w:rFonts w:ascii="Times New Roman" w:eastAsia="Times New Roman" w:hAnsi="Times New Roman" w:cs="Times New Roman"/>
            <w:color w:val="08080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successfully</w:delText>
        </w:r>
        <w:r w:rsidDel="00073F56">
          <w:rPr>
            <w:rFonts w:ascii="Times New Roman" w:eastAsia="Times New Roman" w:hAnsi="Times New Roman" w:cs="Times New Roman"/>
            <w:color w:val="080808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master</w:delText>
        </w:r>
        <w:r w:rsidDel="00073F56">
          <w:rPr>
            <w:rFonts w:ascii="Times New Roman" w:eastAsia="Times New Roman" w:hAnsi="Times New Roman" w:cs="Times New Roman"/>
            <w:color w:val="080808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rigorous</w:delText>
        </w:r>
        <w:r w:rsidDel="00073F56">
          <w:rPr>
            <w:rFonts w:ascii="Times New Roman" w:eastAsia="Times New Roman" w:hAnsi="Times New Roman" w:cs="Times New Roman"/>
            <w:color w:val="08080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curriculum,</w:delText>
        </w:r>
        <w:r w:rsidDel="00073F56">
          <w:rPr>
            <w:rFonts w:ascii="Times New Roman" w:eastAsia="Times New Roman" w:hAnsi="Times New Roman" w:cs="Times New Roman"/>
            <w:color w:val="080808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8080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willingness</w:delText>
        </w:r>
        <w:r w:rsidDel="00073F56">
          <w:rPr>
            <w:rFonts w:ascii="Times New Roman" w:eastAsia="Times New Roman" w:hAnsi="Times New Roman" w:cs="Times New Roman"/>
            <w:color w:val="08080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8080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2"/>
            <w:sz w:val="24"/>
            <w:szCs w:val="24"/>
          </w:rPr>
          <w:delText xml:space="preserve">employ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applied/contextual</w:delText>
        </w:r>
        <w:r w:rsidDel="00073F56">
          <w:rPr>
            <w:rFonts w:ascii="Times New Roman" w:eastAsia="Times New Roman" w:hAnsi="Times New Roman" w:cs="Times New Roman"/>
            <w:color w:val="08080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08080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strategies,</w:delText>
        </w:r>
        <w:r w:rsidDel="00073F56">
          <w:rPr>
            <w:rFonts w:ascii="Times New Roman" w:eastAsia="Times New Roman" w:hAnsi="Times New Roman" w:cs="Times New Roman"/>
            <w:color w:val="08080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significant</w:delText>
        </w:r>
        <w:r w:rsidDel="00073F56">
          <w:rPr>
            <w:rFonts w:ascii="Times New Roman" w:eastAsia="Times New Roman" w:hAnsi="Times New Roman" w:cs="Times New Roman"/>
            <w:color w:val="080808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instructional</w:delText>
        </w:r>
        <w:r w:rsidDel="00073F56">
          <w:rPr>
            <w:rFonts w:ascii="Times New Roman" w:eastAsia="Times New Roman" w:hAnsi="Times New Roman" w:cs="Times New Roman"/>
            <w:color w:val="080808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effectiveness,</w:delText>
        </w:r>
        <w:r w:rsidDel="00073F56">
          <w:rPr>
            <w:rFonts w:ascii="Times New Roman" w:eastAsia="Times New Roman" w:hAnsi="Times New Roman" w:cs="Times New Roman"/>
            <w:color w:val="08080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content</w:delText>
        </w:r>
        <w:r w:rsidDel="00073F56">
          <w:rPr>
            <w:rFonts w:ascii="Times New Roman" w:eastAsia="Times New Roman" w:hAnsi="Times New Roman" w:cs="Times New Roman"/>
            <w:color w:val="08080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expertise</w:delText>
        </w:r>
        <w:r w:rsidDel="00073F56">
          <w:rPr>
            <w:rFonts w:ascii="Times New Roman" w:eastAsia="Times New Roman" w:hAnsi="Times New Roman" w:cs="Times New Roman"/>
            <w:color w:val="08080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1"/>
            <w:sz w:val="24"/>
            <w:szCs w:val="24"/>
          </w:rPr>
          <w:delText xml:space="preserve">combined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080808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8080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willingness</w:delText>
        </w:r>
        <w:r w:rsidDel="00073F56">
          <w:rPr>
            <w:rFonts w:ascii="Times New Roman" w:eastAsia="Times New Roman" w:hAnsi="Times New Roman" w:cs="Times New Roman"/>
            <w:color w:val="08080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8080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08080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8080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generalist,</w:delText>
        </w:r>
        <w:r w:rsidDel="00073F56">
          <w:rPr>
            <w:rFonts w:ascii="Times New Roman" w:eastAsia="Times New Roman" w:hAnsi="Times New Roman" w:cs="Times New Roman"/>
            <w:color w:val="080808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8080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8080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willingness</w:delText>
        </w:r>
        <w:r w:rsidDel="00073F56">
          <w:rPr>
            <w:rFonts w:ascii="Times New Roman" w:eastAsia="Times New Roman" w:hAnsi="Times New Roman" w:cs="Times New Roman"/>
            <w:color w:val="08080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8080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accept</w:delText>
        </w:r>
        <w:r w:rsidDel="00073F56">
          <w:rPr>
            <w:rFonts w:ascii="Times New Roman" w:eastAsia="Times New Roman" w:hAnsi="Times New Roman" w:cs="Times New Roman"/>
            <w:color w:val="08080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responsibility</w:delText>
        </w:r>
        <w:r w:rsidDel="00073F56">
          <w:rPr>
            <w:rFonts w:ascii="Times New Roman" w:eastAsia="Times New Roman" w:hAnsi="Times New Roman" w:cs="Times New Roman"/>
            <w:color w:val="08080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08080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success</w:delText>
        </w:r>
        <w:r w:rsidDel="00073F56">
          <w:rPr>
            <w:rFonts w:ascii="Times New Roman" w:eastAsia="Times New Roman" w:hAnsi="Times New Roman" w:cs="Times New Roman"/>
            <w:color w:val="08080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8080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6"/>
            <w:sz w:val="24"/>
            <w:szCs w:val="24"/>
          </w:rPr>
          <w:delText>the</w:delText>
        </w:r>
      </w:del>
    </w:p>
    <w:p w:rsidR="00E05260" w:rsidDel="00073F56" w:rsidRDefault="00922693">
      <w:pPr>
        <w:spacing w:before="5" w:after="0" w:line="274" w:lineRule="exact"/>
        <w:ind w:left="130" w:right="149" w:firstLine="29"/>
        <w:rPr>
          <w:del w:id="732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733" w:author="MRyder" w:date="2013-01-29T12:06:00Z"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08080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08080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8080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whole.</w:delText>
        </w:r>
        <w:r w:rsidDel="00073F56">
          <w:rPr>
            <w:rFonts w:ascii="Times New Roman" w:eastAsia="Times New Roman" w:hAnsi="Times New Roman" w:cs="Times New Roman"/>
            <w:color w:val="08080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08080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generic</w:delText>
        </w:r>
        <w:r w:rsidDel="00073F56">
          <w:rPr>
            <w:rFonts w:ascii="Times New Roman" w:eastAsia="Times New Roman" w:hAnsi="Times New Roman" w:cs="Times New Roman"/>
            <w:color w:val="08080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08080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qualifications</w:delText>
        </w:r>
        <w:r w:rsidDel="00073F56">
          <w:rPr>
            <w:rFonts w:ascii="Times New Roman" w:eastAsia="Times New Roman" w:hAnsi="Times New Roman" w:cs="Times New Roman"/>
            <w:color w:val="080808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include</w:delText>
        </w:r>
        <w:r w:rsidDel="00073F56">
          <w:rPr>
            <w:rFonts w:ascii="Times New Roman" w:eastAsia="Times New Roman" w:hAnsi="Times New Roman" w:cs="Times New Roman"/>
            <w:color w:val="08080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evidence</w:delText>
        </w:r>
        <w:r w:rsidDel="00073F56">
          <w:rPr>
            <w:rFonts w:ascii="Times New Roman" w:eastAsia="Times New Roman" w:hAnsi="Times New Roman" w:cs="Times New Roman"/>
            <w:color w:val="08080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8080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ability</w:delText>
        </w:r>
        <w:r w:rsidDel="00073F56">
          <w:rPr>
            <w:rFonts w:ascii="Times New Roman" w:eastAsia="Times New Roman" w:hAnsi="Times New Roman" w:cs="Times New Roman"/>
            <w:color w:val="08080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8080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work</w:delText>
        </w:r>
        <w:r w:rsidDel="00073F56">
          <w:rPr>
            <w:rFonts w:ascii="Times New Roman" w:eastAsia="Times New Roman" w:hAnsi="Times New Roman" w:cs="Times New Roman"/>
            <w:color w:val="08080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effecti</w:delText>
        </w:r>
        <w:r w:rsidDel="00073F56">
          <w:rPr>
            <w:rFonts w:ascii="Times New Roman" w:eastAsia="Times New Roman" w:hAnsi="Times New Roman" w:cs="Times New Roman"/>
            <w:color w:val="080808"/>
            <w:spacing w:val="-12"/>
            <w:sz w:val="24"/>
            <w:szCs w:val="24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2B2B2B"/>
            <w:spacing w:val="-10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ly</w:delText>
        </w:r>
        <w:r w:rsidDel="00073F56">
          <w:rPr>
            <w:rFonts w:ascii="Times New Roman" w:eastAsia="Times New Roman" w:hAnsi="Times New Roman" w:cs="Times New Roman"/>
            <w:color w:val="080808"/>
            <w:spacing w:val="3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3"/>
            <w:sz w:val="24"/>
            <w:szCs w:val="24"/>
          </w:rPr>
          <w:delText xml:space="preserve">on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80808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team,</w:delText>
        </w:r>
        <w:r w:rsidDel="00073F56">
          <w:rPr>
            <w:rFonts w:ascii="Times New Roman" w:eastAsia="Times New Roman" w:hAnsi="Times New Roman" w:cs="Times New Roman"/>
            <w:color w:val="08080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interest</w:delText>
        </w:r>
        <w:r w:rsidDel="00073F56">
          <w:rPr>
            <w:rFonts w:ascii="Times New Roman" w:eastAsia="Times New Roman" w:hAnsi="Times New Roman" w:cs="Times New Roman"/>
            <w:color w:val="08080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080808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expertise</w:delText>
        </w:r>
        <w:r w:rsidDel="00073F56">
          <w:rPr>
            <w:rFonts w:ascii="Times New Roman" w:eastAsia="Times New Roman" w:hAnsi="Times New Roman" w:cs="Times New Roman"/>
            <w:color w:val="08080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08080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technology,</w:delText>
        </w:r>
        <w:r w:rsidDel="00073F56">
          <w:rPr>
            <w:rFonts w:ascii="Times New Roman" w:eastAsia="Times New Roman" w:hAnsi="Times New Roman" w:cs="Times New Roman"/>
            <w:color w:val="080808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strong</w:delText>
        </w:r>
        <w:r w:rsidDel="00073F56">
          <w:rPr>
            <w:rFonts w:ascii="Times New Roman" w:eastAsia="Times New Roman" w:hAnsi="Times New Roman" w:cs="Times New Roman"/>
            <w:color w:val="080808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communication</w:delText>
        </w:r>
        <w:r w:rsidDel="00073F56">
          <w:rPr>
            <w:rFonts w:ascii="Times New Roman" w:eastAsia="Times New Roman" w:hAnsi="Times New Roman" w:cs="Times New Roman"/>
            <w:color w:val="080808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skills,</w:delText>
        </w:r>
        <w:r w:rsidDel="00073F56">
          <w:rPr>
            <w:rFonts w:ascii="Times New Roman" w:eastAsia="Times New Roman" w:hAnsi="Times New Roman" w:cs="Times New Roman"/>
            <w:color w:val="08080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8080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08080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interest</w:delText>
        </w:r>
        <w:r w:rsidDel="00073F56">
          <w:rPr>
            <w:rFonts w:ascii="Times New Roman" w:eastAsia="Times New Roman" w:hAnsi="Times New Roman" w:cs="Times New Roman"/>
            <w:color w:val="08080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08080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3"/>
            <w:sz w:val="24"/>
            <w:szCs w:val="24"/>
          </w:rPr>
          <w:delText xml:space="preserve">seeking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productive</w:delText>
        </w:r>
        <w:r w:rsidDel="00073F56">
          <w:rPr>
            <w:rFonts w:ascii="Times New Roman" w:eastAsia="Times New Roman" w:hAnsi="Times New Roman" w:cs="Times New Roman"/>
            <w:color w:val="08080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collegial</w:delText>
        </w:r>
        <w:r w:rsidDel="00073F56">
          <w:rPr>
            <w:rFonts w:ascii="Times New Roman" w:eastAsia="Times New Roman" w:hAnsi="Times New Roman" w:cs="Times New Roman"/>
            <w:color w:val="080808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interaction</w:delText>
        </w:r>
        <w:r w:rsidDel="00073F56">
          <w:rPr>
            <w:rFonts w:ascii="Times New Roman" w:eastAsia="Times New Roman" w:hAnsi="Times New Roman" w:cs="Times New Roman"/>
            <w:color w:val="08080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8080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personal/professional</w:delText>
        </w:r>
        <w:r w:rsidDel="00073F56">
          <w:rPr>
            <w:rFonts w:ascii="Times New Roman" w:eastAsia="Times New Roman" w:hAnsi="Times New Roman" w:cs="Times New Roman"/>
            <w:color w:val="080808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4"/>
            <w:sz w:val="24"/>
            <w:szCs w:val="24"/>
          </w:rPr>
          <w:delText>growth.</w:delText>
        </w:r>
      </w:del>
    </w:p>
    <w:p w:rsidR="00E05260" w:rsidDel="00073F56" w:rsidRDefault="00E05260">
      <w:pPr>
        <w:spacing w:before="3" w:after="0" w:line="280" w:lineRule="exact"/>
        <w:rPr>
          <w:del w:id="734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2" w:lineRule="auto"/>
        <w:ind w:left="116" w:right="311" w:firstLine="14"/>
        <w:rPr>
          <w:del w:id="73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736" w:author="MRyder" w:date="2013-01-29T12:06:00Z"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Non-instructional</w:delText>
        </w:r>
        <w:r w:rsidDel="00073F56">
          <w:rPr>
            <w:rFonts w:ascii="Times New Roman" w:eastAsia="Times New Roman" w:hAnsi="Times New Roman" w:cs="Times New Roman"/>
            <w:color w:val="08080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 xml:space="preserve">staff </w:delText>
        </w:r>
        <w:r w:rsidDel="00073F56">
          <w:rPr>
            <w:rFonts w:ascii="Times New Roman" w:eastAsia="Times New Roman" w:hAnsi="Times New Roman" w:cs="Times New Roman"/>
            <w:color w:val="08080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possess</w:delText>
        </w:r>
        <w:r w:rsidDel="00073F56">
          <w:rPr>
            <w:rFonts w:ascii="Times New Roman" w:eastAsia="Times New Roman" w:hAnsi="Times New Roman" w:cs="Times New Roman"/>
            <w:color w:val="080808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experience</w:delText>
        </w:r>
        <w:r w:rsidDel="00073F56">
          <w:rPr>
            <w:rFonts w:ascii="Times New Roman" w:eastAsia="Times New Roman" w:hAnsi="Times New Roman" w:cs="Times New Roman"/>
            <w:color w:val="080808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80808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expertise</w:delText>
        </w:r>
        <w:r w:rsidDel="00073F56">
          <w:rPr>
            <w:rFonts w:ascii="Times New Roman" w:eastAsia="Times New Roman" w:hAnsi="Times New Roman" w:cs="Times New Roman"/>
            <w:color w:val="08080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appropriate</w:delText>
        </w:r>
        <w:r w:rsidDel="00073F56">
          <w:rPr>
            <w:rFonts w:ascii="Times New Roman" w:eastAsia="Times New Roman" w:hAnsi="Times New Roman" w:cs="Times New Roman"/>
            <w:color w:val="080808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08080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08080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position</w:delText>
        </w:r>
        <w:r w:rsidDel="00073F56">
          <w:rPr>
            <w:rFonts w:ascii="Times New Roman" w:eastAsia="Times New Roman" w:hAnsi="Times New Roman" w:cs="Times New Roman"/>
            <w:color w:val="080808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within</w:delText>
        </w:r>
        <w:r w:rsidDel="00073F56">
          <w:rPr>
            <w:rFonts w:ascii="Times New Roman" w:eastAsia="Times New Roman" w:hAnsi="Times New Roman" w:cs="Times New Roman"/>
            <w:color w:val="08080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1"/>
            <w:sz w:val="24"/>
            <w:szCs w:val="24"/>
          </w:rPr>
          <w:delText xml:space="preserve">school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08080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outlined</w:delText>
        </w:r>
        <w:r w:rsidDel="00073F56">
          <w:rPr>
            <w:rFonts w:ascii="Times New Roman" w:eastAsia="Times New Roman" w:hAnsi="Times New Roman" w:cs="Times New Roman"/>
            <w:color w:val="08080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08080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08080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staffing</w:delText>
        </w:r>
        <w:r w:rsidDel="00073F56">
          <w:rPr>
            <w:rFonts w:ascii="Times New Roman" w:eastAsia="Times New Roman" w:hAnsi="Times New Roman" w:cs="Times New Roman"/>
            <w:color w:val="080808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plan.</w:delText>
        </w:r>
        <w:r w:rsidDel="00073F56">
          <w:rPr>
            <w:rFonts w:ascii="Times New Roman" w:eastAsia="Times New Roman" w:hAnsi="Times New Roman" w:cs="Times New Roman"/>
            <w:color w:val="080808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Non-instructional</w:delText>
        </w:r>
        <w:r w:rsidDel="00073F56">
          <w:rPr>
            <w:rFonts w:ascii="Times New Roman" w:eastAsia="Times New Roman" w:hAnsi="Times New Roman" w:cs="Times New Roman"/>
            <w:color w:val="080808"/>
            <w:spacing w:val="3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08080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do</w:delText>
        </w:r>
        <w:r w:rsidDel="00073F56">
          <w:rPr>
            <w:rFonts w:ascii="Times New Roman" w:eastAsia="Times New Roman" w:hAnsi="Times New Roman" w:cs="Times New Roman"/>
            <w:color w:val="08080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08080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serve</w:delText>
        </w:r>
        <w:r w:rsidDel="00073F56">
          <w:rPr>
            <w:rFonts w:ascii="Times New Roman" w:eastAsia="Times New Roman" w:hAnsi="Times New Roman" w:cs="Times New Roman"/>
            <w:color w:val="08080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08080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advisor</w:delText>
        </w:r>
        <w:r w:rsidDel="00073F56">
          <w:rPr>
            <w:rFonts w:ascii="Times New Roman" w:eastAsia="Times New Roman" w:hAnsi="Times New Roman" w:cs="Times New Roman"/>
            <w:color w:val="08080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8080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record</w:delText>
        </w:r>
        <w:r w:rsidDel="00073F56">
          <w:rPr>
            <w:rFonts w:ascii="Times New Roman" w:eastAsia="Times New Roman" w:hAnsi="Times New Roman" w:cs="Times New Roman"/>
            <w:color w:val="08080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3"/>
            <w:sz w:val="24"/>
            <w:szCs w:val="24"/>
          </w:rPr>
          <w:delText xml:space="preserve">for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individual</w:delText>
        </w:r>
        <w:r w:rsidDel="00073F56">
          <w:rPr>
            <w:rFonts w:ascii="Times New Roman" w:eastAsia="Times New Roman" w:hAnsi="Times New Roman" w:cs="Times New Roman"/>
            <w:color w:val="08080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pupils</w:delText>
        </w:r>
        <w:r w:rsidDel="00073F56">
          <w:rPr>
            <w:rFonts w:ascii="Times New Roman" w:eastAsia="Times New Roman" w:hAnsi="Times New Roman" w:cs="Times New Roman"/>
            <w:color w:val="08080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8080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may not</w:delText>
        </w:r>
        <w:r w:rsidDel="00073F56">
          <w:rPr>
            <w:rFonts w:ascii="Times New Roman" w:eastAsia="Times New Roman" w:hAnsi="Times New Roman" w:cs="Times New Roman"/>
            <w:color w:val="08080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assign</w:delText>
        </w:r>
        <w:r w:rsidDel="00073F56">
          <w:rPr>
            <w:rFonts w:ascii="Times New Roman" w:eastAsia="Times New Roman" w:hAnsi="Times New Roman" w:cs="Times New Roman"/>
            <w:color w:val="080808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grades</w:delText>
        </w:r>
        <w:r w:rsidDel="00073F56">
          <w:rPr>
            <w:rFonts w:ascii="Times New Roman" w:eastAsia="Times New Roman" w:hAnsi="Times New Roman" w:cs="Times New Roman"/>
            <w:color w:val="08080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08080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approve</w:delText>
        </w:r>
        <w:r w:rsidDel="00073F56">
          <w:rPr>
            <w:rFonts w:ascii="Times New Roman" w:eastAsia="Times New Roman" w:hAnsi="Times New Roman" w:cs="Times New Roman"/>
            <w:color w:val="080808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08080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work</w:delText>
        </w:r>
        <w:r w:rsidDel="00073F56">
          <w:rPr>
            <w:rFonts w:ascii="Times New Roman" w:eastAsia="Times New Roman" w:hAnsi="Times New Roman" w:cs="Times New Roman"/>
            <w:color w:val="08080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assignments,</w:delText>
        </w:r>
        <w:r w:rsidDel="00073F56">
          <w:rPr>
            <w:rFonts w:ascii="Times New Roman" w:eastAsia="Times New Roman" w:hAnsi="Times New Roman" w:cs="Times New Roman"/>
            <w:color w:val="080808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except</w:delText>
        </w:r>
        <w:r w:rsidDel="00073F56">
          <w:rPr>
            <w:rFonts w:ascii="Times New Roman" w:eastAsia="Times New Roman" w:hAnsi="Times New Roman" w:cs="Times New Roman"/>
            <w:color w:val="08080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08080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1"/>
            <w:sz w:val="24"/>
            <w:szCs w:val="24"/>
          </w:rPr>
          <w:delText xml:space="preserve">non-core,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non-college</w:delText>
        </w:r>
        <w:r w:rsidDel="00073F56">
          <w:rPr>
            <w:rFonts w:ascii="Times New Roman" w:eastAsia="Times New Roman" w:hAnsi="Times New Roman" w:cs="Times New Roman"/>
            <w:color w:val="08080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preparatory</w:delText>
        </w:r>
        <w:r w:rsidDel="00073F56">
          <w:rPr>
            <w:rFonts w:ascii="Times New Roman" w:eastAsia="Times New Roman" w:hAnsi="Times New Roman" w:cs="Times New Roman"/>
            <w:color w:val="080808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courses</w:delText>
        </w:r>
        <w:r w:rsidDel="00073F56">
          <w:rPr>
            <w:rFonts w:ascii="Times New Roman" w:eastAsia="Times New Roman" w:hAnsi="Times New Roman" w:cs="Times New Roman"/>
            <w:color w:val="08080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80808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activities.</w:delText>
        </w:r>
        <w:r w:rsidDel="00073F56">
          <w:rPr>
            <w:rFonts w:ascii="Times New Roman" w:eastAsia="Times New Roman" w:hAnsi="Times New Roman" w:cs="Times New Roman"/>
            <w:color w:val="080808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 School</w:delText>
        </w:r>
        <w:r w:rsidDel="00073F56">
          <w:rPr>
            <w:rFonts w:ascii="Times New Roman" w:eastAsia="Times New Roman" w:hAnsi="Times New Roman" w:cs="Times New Roman"/>
            <w:color w:val="08080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seeks</w:delText>
        </w:r>
        <w:r w:rsidDel="00073F56">
          <w:rPr>
            <w:rFonts w:ascii="Times New Roman" w:eastAsia="Times New Roman" w:hAnsi="Times New Roman" w:cs="Times New Roman"/>
            <w:color w:val="08080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8080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employ</w:delText>
        </w:r>
        <w:r w:rsidDel="00073F56">
          <w:rPr>
            <w:rFonts w:ascii="Times New Roman" w:eastAsia="Times New Roman" w:hAnsi="Times New Roman" w:cs="Times New Roman"/>
            <w:color w:val="08080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8080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080808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080808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8080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wide</w:delText>
        </w:r>
        <w:r w:rsidDel="00073F56">
          <w:rPr>
            <w:rFonts w:ascii="Times New Roman" w:eastAsia="Times New Roman" w:hAnsi="Times New Roman" w:cs="Times New Roman"/>
            <w:color w:val="08080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 xml:space="preserve">range </w:delText>
        </w:r>
        <w:r w:rsidDel="00073F56">
          <w:rPr>
            <w:rFonts w:ascii="Times New Roman" w:eastAsia="Times New Roman" w:hAnsi="Times New Roman" w:cs="Times New Roman"/>
            <w:color w:val="080808"/>
            <w:w w:val="107"/>
            <w:sz w:val="24"/>
            <w:szCs w:val="24"/>
          </w:rPr>
          <w:delText>of</w:delText>
        </w:r>
      </w:del>
    </w:p>
    <w:p w:rsidR="00E05260" w:rsidDel="00073F56" w:rsidRDefault="00922693">
      <w:pPr>
        <w:spacing w:after="0" w:line="274" w:lineRule="exact"/>
        <w:ind w:left="116" w:right="124" w:firstLine="14"/>
        <w:rPr>
          <w:del w:id="73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738" w:author="MRyder" w:date="2013-01-29T12:06:00Z"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skills</w:delText>
        </w:r>
        <w:r w:rsidDel="00073F56">
          <w:rPr>
            <w:rFonts w:ascii="Times New Roman" w:eastAsia="Times New Roman" w:hAnsi="Times New Roman" w:cs="Times New Roman"/>
            <w:color w:val="080808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and knowledge,</w:delText>
        </w:r>
        <w:r w:rsidDel="00073F56">
          <w:rPr>
            <w:rFonts w:ascii="Times New Roman" w:eastAsia="Times New Roman" w:hAnsi="Times New Roman" w:cs="Times New Roman"/>
            <w:color w:val="080808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teaching</w:delText>
        </w:r>
        <w:r w:rsidDel="00073F56">
          <w:rPr>
            <w:rFonts w:ascii="Times New Roman" w:eastAsia="Times New Roman" w:hAnsi="Times New Roman" w:cs="Times New Roman"/>
            <w:color w:val="080808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80808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administration</w:delText>
        </w:r>
        <w:r w:rsidDel="00073F56">
          <w:rPr>
            <w:rFonts w:ascii="Times New Roman" w:eastAsia="Times New Roman" w:hAnsi="Times New Roman" w:cs="Times New Roman"/>
            <w:color w:val="080808"/>
            <w:spacing w:val="3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experience,</w:delText>
        </w:r>
        <w:r w:rsidDel="00073F56">
          <w:rPr>
            <w:rFonts w:ascii="Times New Roman" w:eastAsia="Times New Roman" w:hAnsi="Times New Roman" w:cs="Times New Roman"/>
            <w:color w:val="080808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8080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cultural/ethnic</w:delText>
        </w:r>
        <w:r w:rsidDel="00073F56">
          <w:rPr>
            <w:rFonts w:ascii="Times New Roman" w:eastAsia="Times New Roman" w:hAnsi="Times New Roman" w:cs="Times New Roman"/>
            <w:color w:val="080808"/>
            <w:spacing w:val="4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backgrounds,</w:delText>
        </w:r>
        <w:r w:rsidDel="00073F56">
          <w:rPr>
            <w:rFonts w:ascii="Times New Roman" w:eastAsia="Times New Roman" w:hAnsi="Times New Roman" w:cs="Times New Roman"/>
            <w:color w:val="08080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especially those</w:delText>
        </w:r>
        <w:r w:rsidDel="00073F56">
          <w:rPr>
            <w:rFonts w:ascii="Times New Roman" w:eastAsia="Times New Roman" w:hAnsi="Times New Roman" w:cs="Times New Roman"/>
            <w:color w:val="080808"/>
            <w:spacing w:val="-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080808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match</w:delText>
        </w:r>
        <w:r w:rsidDel="00073F56">
          <w:rPr>
            <w:rFonts w:ascii="Times New Roman" w:eastAsia="Times New Roman" w:hAnsi="Times New Roman" w:cs="Times New Roman"/>
            <w:color w:val="08080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08080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body</w:delText>
        </w:r>
        <w:r w:rsidDel="00073F56">
          <w:rPr>
            <w:rFonts w:ascii="Times New Roman" w:eastAsia="Times New Roman" w:hAnsi="Times New Roman" w:cs="Times New Roman"/>
            <w:color w:val="08080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4"/>
            <w:sz w:val="24"/>
            <w:szCs w:val="24"/>
          </w:rPr>
          <w:delText>ethnicity.</w:delText>
        </w:r>
      </w:del>
    </w:p>
    <w:p w:rsidR="00E05260" w:rsidDel="00073F56" w:rsidRDefault="00E05260">
      <w:pPr>
        <w:spacing w:after="0"/>
        <w:rPr>
          <w:del w:id="739" w:author="MRyder" w:date="2013-01-29T12:06:00Z"/>
        </w:rPr>
        <w:sectPr w:rsidR="00E05260" w:rsidDel="00073F56">
          <w:pgSz w:w="12240" w:h="15840"/>
          <w:pgMar w:top="900" w:right="640" w:bottom="280" w:left="820" w:header="720" w:footer="720" w:gutter="0"/>
          <w:cols w:space="720"/>
        </w:sectPr>
      </w:pPr>
    </w:p>
    <w:p w:rsidR="00E05260" w:rsidDel="00073F56" w:rsidRDefault="00212513">
      <w:pPr>
        <w:spacing w:before="59" w:after="0" w:line="240" w:lineRule="auto"/>
        <w:ind w:left="3421" w:right="3129"/>
        <w:jc w:val="center"/>
        <w:rPr>
          <w:del w:id="740" w:author="MRyder" w:date="2013-01-29T12:06:00Z"/>
          <w:rFonts w:ascii="Times New Roman" w:eastAsia="Times New Roman" w:hAnsi="Times New Roman" w:cs="Times New Roman"/>
          <w:sz w:val="28"/>
          <w:szCs w:val="28"/>
        </w:rPr>
      </w:pPr>
      <w:del w:id="741" w:author="MRyder" w:date="2013-01-29T12:06:00Z"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91" behindDoc="1" locked="0" layoutInCell="1" allowOverlap="1">
                  <wp:simplePos x="0" y="0"/>
                  <wp:positionH relativeFrom="page">
                    <wp:posOffset>109220</wp:posOffset>
                  </wp:positionH>
                  <wp:positionV relativeFrom="page">
                    <wp:posOffset>237490</wp:posOffset>
                  </wp:positionV>
                  <wp:extent cx="7571740" cy="1270"/>
                  <wp:effectExtent l="13970" t="8890" r="5715" b="8890"/>
                  <wp:wrapNone/>
                  <wp:docPr id="188" name="Group 1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571740" cy="1270"/>
                            <a:chOff x="172" y="374"/>
                            <a:chExt cx="11924" cy="2"/>
                          </a:xfrm>
                        </wpg:grpSpPr>
                        <wps:wsp>
                          <wps:cNvPr id="189" name="Freeform 156"/>
                          <wps:cNvSpPr>
                            <a:spLocks/>
                          </wps:cNvSpPr>
                          <wps:spPr bwMode="auto">
                            <a:xfrm>
                              <a:off x="172" y="374"/>
                              <a:ext cx="11924" cy="2"/>
                            </a:xfrm>
                            <a:custGeom>
                              <a:avLst/>
                              <a:gdLst>
                                <a:gd name="T0" fmla="+- 0 172 172"/>
                                <a:gd name="T1" fmla="*/ T0 w 11924"/>
                                <a:gd name="T2" fmla="+- 0 12096 172"/>
                                <a:gd name="T3" fmla="*/ T2 w 1192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1924">
                                  <a:moveTo>
                                    <a:pt x="0" y="0"/>
                                  </a:moveTo>
                                  <a:lnTo>
                                    <a:pt x="11924" y="0"/>
                                  </a:lnTo>
                                </a:path>
                              </a:pathLst>
                            </a:custGeom>
                            <a:noFill/>
                            <a:ln w="911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155" o:spid="_x0000_s1026" style="position:absolute;margin-left:8.6pt;margin-top:18.7pt;width:596.2pt;height:.1pt;z-index:-2589;mso-position-horizontal-relative:page;mso-position-vertical-relative:page" coordorigin="172,374" coordsize="11924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">
                  <v:shape id="Freeform 156" o:spid="_x0000_s1027" style="position:absolute;left:172;top:374;width:11924;height:2;visibility:visible;mso-wrap-style:square;v-text-anchor:top" coordsize="1192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FeI8IA&#10;AADcAAAADwAAAGRycy9kb3ducmV2LnhtbERPTWvCQBC9F/oflil4q5t6EJu6ShEKMSe1htLbkJ1m&#10;Q7OzITtq/PfdguBtHu9zluvRd+pMQ2wDG3iZZqCI62BbbgwcPz+eF6CiIFvsApOBK0VYrx4flpjb&#10;cOE9nQ/SqBTCMUcDTqTPtY61I49xGnrixP2EwaMkODTaDnhJ4b7Tsyyba48tpwaHPW0c1b+HkzdQ&#10;yDx+VftdWVTfG8kKV1bbsTRm8jS+v4ESGuUuvrkLm+YvXuH/mXSBXv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8V4jwgAAANwAAAAPAAAAAAAAAAAAAAAAAJgCAABkcnMvZG93&#10;bnJldi54bWxQSwUGAAAAAAQABAD1AAAAhwMAAAAA&#10;" path="m,l11924,e" filled="f" strokeweight=".25325mm">
                    <v:path arrowok="t" o:connecttype="custom" o:connectlocs="0,0;11924,0" o:connectangles="0,0"/>
                  </v:shape>
                  <w10:wrap anchorx="page" anchory="page"/>
                </v:group>
              </w:pict>
            </mc:Fallback>
          </mc:AlternateConten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2F2F2F"/>
            <w:sz w:val="28"/>
            <w:szCs w:val="28"/>
          </w:rPr>
          <w:delText>F.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2F2F2F"/>
            <w:spacing w:val="-5"/>
            <w:sz w:val="28"/>
            <w:szCs w:val="28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2F2F2F"/>
            <w:sz w:val="28"/>
            <w:szCs w:val="28"/>
          </w:rPr>
          <w:delText>Health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2F2F2F"/>
            <w:spacing w:val="13"/>
            <w:sz w:val="28"/>
            <w:szCs w:val="28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2F2F2F"/>
            <w:sz w:val="28"/>
            <w:szCs w:val="28"/>
          </w:rPr>
          <w:delText>and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2F2F2F"/>
            <w:spacing w:val="16"/>
            <w:sz w:val="28"/>
            <w:szCs w:val="28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2F2F2F"/>
            <w:sz w:val="28"/>
            <w:szCs w:val="28"/>
          </w:rPr>
          <w:delText>Safety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2F2F2F"/>
            <w:spacing w:val="-7"/>
            <w:sz w:val="28"/>
            <w:szCs w:val="28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2F2F2F"/>
            <w:w w:val="102"/>
            <w:sz w:val="28"/>
            <w:szCs w:val="28"/>
          </w:rPr>
          <w:delText>Procedures</w:delText>
        </w:r>
      </w:del>
    </w:p>
    <w:p w:rsidR="00E05260" w:rsidDel="00073F56" w:rsidRDefault="00E05260">
      <w:pPr>
        <w:spacing w:before="16" w:after="0" w:line="260" w:lineRule="exact"/>
        <w:rPr>
          <w:del w:id="742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6" w:lineRule="auto"/>
        <w:ind w:left="210" w:right="301" w:firstLine="7"/>
        <w:jc w:val="both"/>
        <w:rPr>
          <w:del w:id="743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744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Mare</w:delText>
        </w:r>
        <w:r w:rsidDel="00073F56">
          <w:rPr>
            <w:rFonts w:ascii="Times New Roman" w:eastAsia="Times New Roman" w:hAnsi="Times New Roman" w:cs="Times New Roman"/>
            <w:color w:val="2F2F2F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Island</w:delText>
        </w:r>
        <w:r w:rsidDel="00073F56">
          <w:rPr>
            <w:rFonts w:ascii="Times New Roman" w:eastAsia="Times New Roman" w:hAnsi="Times New Roman" w:cs="Times New Roman"/>
            <w:color w:val="464646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464646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464646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464646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maintains</w:delText>
        </w:r>
        <w:r w:rsidDel="00073F56">
          <w:rPr>
            <w:rFonts w:ascii="Times New Roman" w:eastAsia="Times New Roman" w:hAnsi="Times New Roman" w:cs="Times New Roman"/>
            <w:color w:val="2F2F2F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64646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comprehensive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set</w:delText>
        </w:r>
        <w:r w:rsidDel="00073F56">
          <w:rPr>
            <w:rFonts w:ascii="Times New Roman" w:eastAsia="Times New Roman" w:hAnsi="Times New Roman" w:cs="Times New Roman"/>
            <w:color w:val="464646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health,</w:delText>
        </w:r>
        <w:r w:rsidDel="00073F56">
          <w:rPr>
            <w:rFonts w:ascii="Times New Roman" w:eastAsia="Times New Roman" w:hAnsi="Times New Roman" w:cs="Times New Roman"/>
            <w:color w:val="464646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safety,</w:delText>
        </w:r>
        <w:r w:rsidDel="00073F56">
          <w:rPr>
            <w:rFonts w:ascii="Times New Roman" w:eastAsia="Times New Roman" w:hAnsi="Times New Roman" w:cs="Times New Roman"/>
            <w:color w:val="464646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and risk</w:delText>
        </w:r>
        <w:r w:rsidDel="00073F56">
          <w:rPr>
            <w:rFonts w:ascii="Times New Roman" w:eastAsia="Times New Roman" w:hAnsi="Times New Roman" w:cs="Times New Roman"/>
            <w:color w:val="2F2F2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management</w:delText>
        </w:r>
        <w:r w:rsidDel="00073F56">
          <w:rPr>
            <w:rFonts w:ascii="Times New Roman" w:eastAsia="Times New Roman" w:hAnsi="Times New Roman" w:cs="Times New Roman"/>
            <w:color w:val="2F2F2F"/>
            <w:spacing w:val="-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policies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developed</w:delText>
        </w:r>
        <w:r w:rsidDel="00073F56">
          <w:rPr>
            <w:rFonts w:ascii="Times New Roman" w:eastAsia="Times New Roman" w:hAnsi="Times New Roman" w:cs="Times New Roman"/>
            <w:color w:val="2F2F2F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F2F2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consultation</w:delText>
        </w:r>
        <w:r w:rsidDel="00073F56">
          <w:rPr>
            <w:rFonts w:ascii="Times New Roman" w:eastAsia="Times New Roman" w:hAnsi="Times New Roman" w:cs="Times New Roman"/>
            <w:color w:val="464646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464646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-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464646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insurance</w:delText>
        </w:r>
        <w:r w:rsidDel="00073F56">
          <w:rPr>
            <w:rFonts w:ascii="Times New Roman" w:eastAsia="Times New Roman" w:hAnsi="Times New Roman" w:cs="Times New Roman"/>
            <w:color w:val="2F2F2F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carriers</w:delText>
        </w:r>
        <w:r w:rsidDel="00073F56">
          <w:rPr>
            <w:rFonts w:ascii="Times New Roman" w:eastAsia="Times New Roman" w:hAnsi="Times New Roman" w:cs="Times New Roman"/>
            <w:color w:val="2F2F2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addressing</w:delText>
        </w:r>
        <w:r w:rsidDel="00073F56">
          <w:rPr>
            <w:rFonts w:ascii="Times New Roman" w:eastAsia="Times New Roman" w:hAnsi="Times New Roman" w:cs="Times New Roman"/>
            <w:color w:val="464646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5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following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topics:</w:delText>
        </w:r>
      </w:del>
    </w:p>
    <w:p w:rsidR="00E05260" w:rsidDel="00073F56" w:rsidRDefault="00922693">
      <w:pPr>
        <w:tabs>
          <w:tab w:val="left" w:pos="920"/>
        </w:tabs>
        <w:spacing w:before="23" w:after="0" w:line="274" w:lineRule="exact"/>
        <w:ind w:left="928" w:right="375" w:hanging="337"/>
        <w:rPr>
          <w:del w:id="74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746" w:author="MRyder" w:date="2013-01-29T12:06:00Z">
        <w:r w:rsidDel="00073F56">
          <w:rPr>
            <w:rFonts w:ascii="Times New Roman" w:eastAsia="Times New Roman" w:hAnsi="Times New Roman" w:cs="Times New Roman"/>
            <w:color w:val="464646"/>
            <w:w w:val="134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requirement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F2F2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enrolling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2F2F2F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464646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provide</w:delText>
        </w:r>
        <w:r w:rsidDel="00073F56">
          <w:rPr>
            <w:rFonts w:ascii="Times New Roman" w:eastAsia="Times New Roman" w:hAnsi="Times New Roman" w:cs="Times New Roman"/>
            <w:color w:val="2F2F2F"/>
            <w:spacing w:val="-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records</w:delText>
        </w:r>
        <w:r w:rsidDel="00073F56">
          <w:rPr>
            <w:rFonts w:ascii="Times New Roman" w:eastAsia="Times New Roman" w:hAnsi="Times New Roman" w:cs="Times New Roman"/>
            <w:color w:val="2F2F2F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documenting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2"/>
            <w:sz w:val="24"/>
            <w:szCs w:val="24"/>
          </w:rPr>
          <w:delText xml:space="preserve">immunization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against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appropriate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diseases,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including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tuberculosis</w:delText>
        </w:r>
        <w:r w:rsidDel="00073F56">
          <w:rPr>
            <w:rFonts w:ascii="Times New Roman" w:eastAsia="Times New Roman" w:hAnsi="Times New Roman" w:cs="Times New Roman"/>
            <w:color w:val="2F2F2F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examinations</w:delText>
        </w:r>
        <w:r w:rsidDel="00073F56">
          <w:rPr>
            <w:rFonts w:ascii="Times New Roman" w:eastAsia="Times New Roman" w:hAnsi="Times New Roman" w:cs="Times New Roman"/>
            <w:color w:val="2F2F2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1"/>
            <w:sz w:val="24"/>
            <w:szCs w:val="24"/>
          </w:rPr>
          <w:delText>staff;</w:delText>
        </w:r>
      </w:del>
    </w:p>
    <w:p w:rsidR="00E05260" w:rsidDel="00073F56" w:rsidRDefault="00922693">
      <w:pPr>
        <w:tabs>
          <w:tab w:val="left" w:pos="920"/>
        </w:tabs>
        <w:spacing w:before="28" w:after="0" w:line="274" w:lineRule="exact"/>
        <w:ind w:left="928" w:right="182" w:hanging="359"/>
        <w:rPr>
          <w:del w:id="74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748" w:author="MRyder" w:date="2013-01-29T12:06:00Z">
        <w:r w:rsidDel="00073F56">
          <w:rPr>
            <w:rFonts w:ascii="Times New Roman" w:eastAsia="Times New Roman" w:hAnsi="Times New Roman" w:cs="Times New Roman"/>
            <w:color w:val="464646"/>
            <w:w w:val="159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Policies</w:delText>
        </w:r>
        <w:r w:rsidDel="00073F56">
          <w:rPr>
            <w:rFonts w:ascii="Times New Roman" w:eastAsia="Times New Roman" w:hAnsi="Times New Roman" w:cs="Times New Roman"/>
            <w:color w:val="2F2F2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procedures</w:delText>
        </w:r>
        <w:r w:rsidDel="00073F56">
          <w:rPr>
            <w:rFonts w:ascii="Times New Roman" w:eastAsia="Times New Roman" w:hAnsi="Times New Roman" w:cs="Times New Roman"/>
            <w:color w:val="2F2F2F"/>
            <w:spacing w:val="4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F2F2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response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natural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disasters</w:delText>
        </w:r>
        <w:r w:rsidDel="00073F56">
          <w:rPr>
            <w:rFonts w:ascii="Times New Roman" w:eastAsia="Times New Roman" w:hAnsi="Times New Roman" w:cs="Times New Roman"/>
            <w:color w:val="2F2F2F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emergencies,</w:delText>
        </w:r>
        <w:r w:rsidDel="00073F56">
          <w:rPr>
            <w:rFonts w:ascii="Times New Roman" w:eastAsia="Times New Roman" w:hAnsi="Times New Roman" w:cs="Times New Roman"/>
            <w:color w:val="2F2F2F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including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civil</w:delText>
        </w:r>
        <w:r w:rsidDel="00073F56">
          <w:rPr>
            <w:rFonts w:ascii="Times New Roman" w:eastAsia="Times New Roman" w:hAnsi="Times New Roman" w:cs="Times New Roman"/>
            <w:color w:val="464646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 xml:space="preserve">unrest,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acts</w:delText>
        </w:r>
        <w:r w:rsidDel="00073F56">
          <w:rPr>
            <w:rFonts w:ascii="Times New Roman" w:eastAsia="Times New Roman" w:hAnsi="Times New Roman" w:cs="Times New Roman"/>
            <w:color w:val="464646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24"/>
            <w:szCs w:val="24"/>
          </w:rPr>
          <w:delText>ofterrorism,</w:delText>
        </w:r>
        <w:r w:rsidDel="00073F56">
          <w:rPr>
            <w:rFonts w:ascii="Times New Roman" w:eastAsia="Times New Roman" w:hAnsi="Times New Roman" w:cs="Times New Roman"/>
            <w:color w:val="2F2F2F"/>
            <w:spacing w:val="-19"/>
            <w:w w:val="10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fires,</w:delText>
        </w:r>
        <w:r w:rsidDel="00073F56">
          <w:rPr>
            <w:rFonts w:ascii="Times New Roman" w:eastAsia="Times New Roman" w:hAnsi="Times New Roman" w:cs="Times New Roman"/>
            <w:color w:val="2F2F2F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2"/>
            <w:sz w:val="24"/>
            <w:szCs w:val="24"/>
          </w:rPr>
          <w:delText>earthquakes;</w:delText>
        </w:r>
      </w:del>
    </w:p>
    <w:p w:rsidR="00E05260" w:rsidDel="00073F56" w:rsidRDefault="00922693">
      <w:pPr>
        <w:tabs>
          <w:tab w:val="left" w:pos="900"/>
        </w:tabs>
        <w:spacing w:before="23" w:after="0" w:line="240" w:lineRule="auto"/>
        <w:ind w:left="569" w:right="-20"/>
        <w:rPr>
          <w:del w:id="749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750" w:author="MRyder" w:date="2013-01-29T12:06:00Z">
        <w:r w:rsidDel="00073F56">
          <w:rPr>
            <w:rFonts w:ascii="Times New Roman" w:eastAsia="Times New Roman" w:hAnsi="Times New Roman" w:cs="Times New Roman"/>
            <w:color w:val="464646"/>
            <w:w w:val="147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tab/>
          <w:delText>Policies</w:delText>
        </w:r>
        <w:r w:rsidDel="00073F56">
          <w:rPr>
            <w:rFonts w:ascii="Times New Roman" w:eastAsia="Times New Roman" w:hAnsi="Times New Roman" w:cs="Times New Roman"/>
            <w:color w:val="464646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relating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to preventing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contact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blood-borne</w:delText>
        </w:r>
        <w:r w:rsidDel="00073F56">
          <w:rPr>
            <w:rFonts w:ascii="Times New Roman" w:eastAsia="Times New Roman" w:hAnsi="Times New Roman" w:cs="Times New Roman"/>
            <w:color w:val="2F2F2F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3"/>
            <w:sz w:val="24"/>
            <w:szCs w:val="24"/>
          </w:rPr>
          <w:delText>pathogens;</w:delText>
        </w:r>
      </w:del>
    </w:p>
    <w:p w:rsidR="00E05260" w:rsidDel="00073F56" w:rsidRDefault="00922693">
      <w:pPr>
        <w:tabs>
          <w:tab w:val="left" w:pos="900"/>
        </w:tabs>
        <w:spacing w:before="19" w:after="0" w:line="243" w:lineRule="auto"/>
        <w:ind w:left="899" w:right="749" w:hanging="345"/>
        <w:rPr>
          <w:del w:id="751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752" w:author="MRyder" w:date="2013-01-29T12:06:00Z">
        <w:r w:rsidDel="00073F56">
          <w:rPr>
            <w:rFonts w:ascii="Times New Roman" w:eastAsia="Times New Roman" w:hAnsi="Times New Roman" w:cs="Times New Roman"/>
            <w:color w:val="464646"/>
            <w:w w:val="159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 policy</w:delText>
        </w:r>
        <w:r w:rsidDel="00073F56">
          <w:rPr>
            <w:rFonts w:ascii="Times New Roman" w:eastAsia="Times New Roman" w:hAnsi="Times New Roman" w:cs="Times New Roman"/>
            <w:color w:val="2F2F2F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requiring</w:delText>
        </w:r>
        <w:r w:rsidDel="00073F56">
          <w:rPr>
            <w:rFonts w:ascii="Times New Roman" w:eastAsia="Times New Roman" w:hAnsi="Times New Roman" w:cs="Times New Roman"/>
            <w:color w:val="464646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instructional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administrative</w:delText>
        </w:r>
        <w:r w:rsidDel="00073F56">
          <w:rPr>
            <w:rFonts w:ascii="Times New Roman" w:eastAsia="Times New Roman" w:hAnsi="Times New Roman" w:cs="Times New Roman"/>
            <w:color w:val="464646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receive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training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464646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w w:val="101"/>
            <w:sz w:val="24"/>
            <w:szCs w:val="24"/>
          </w:rPr>
          <w:delText xml:space="preserve">emergency </w:delText>
        </w:r>
        <w:r w:rsidDel="00073F56">
          <w:rPr>
            <w:rFonts w:ascii="Times New Roman" w:eastAsia="Times New Roman" w:hAnsi="Times New Roman" w:cs="Times New Roman"/>
            <w:color w:val="2F2F2F"/>
            <w:w w:val="101"/>
            <w:sz w:val="24"/>
            <w:szCs w:val="24"/>
          </w:rPr>
          <w:delText>response;</w:delText>
        </w:r>
      </w:del>
    </w:p>
    <w:p w:rsidR="00E05260" w:rsidDel="00073F56" w:rsidRDefault="00922693">
      <w:pPr>
        <w:tabs>
          <w:tab w:val="left" w:pos="880"/>
        </w:tabs>
        <w:spacing w:before="7" w:after="0" w:line="240" w:lineRule="auto"/>
        <w:ind w:left="548" w:right="-20"/>
        <w:rPr>
          <w:del w:id="753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754" w:author="MRyder" w:date="2013-01-29T12:06:00Z">
        <w:r w:rsidDel="00073F56">
          <w:rPr>
            <w:rFonts w:ascii="Times New Roman" w:eastAsia="Times New Roman" w:hAnsi="Times New Roman" w:cs="Times New Roman"/>
            <w:color w:val="464646"/>
            <w:w w:val="159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Policies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relating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administration</w:delText>
        </w:r>
        <w:r w:rsidDel="00073F56">
          <w:rPr>
            <w:rFonts w:ascii="Times New Roman" w:eastAsia="Times New Roman" w:hAnsi="Times New Roman" w:cs="Times New Roman"/>
            <w:color w:val="2F2F2F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64646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prescription</w:delText>
        </w:r>
        <w:r w:rsidDel="00073F56">
          <w:rPr>
            <w:rFonts w:ascii="Times New Roman" w:eastAsia="Times New Roman" w:hAnsi="Times New Roman" w:cs="Times New Roman"/>
            <w:color w:val="2F2F2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drugs 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2F2F2F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2"/>
            <w:sz w:val="24"/>
            <w:szCs w:val="24"/>
          </w:rPr>
          <w:delText>medicines;</w:delText>
        </w:r>
      </w:del>
    </w:p>
    <w:p w:rsidR="00E05260" w:rsidDel="00073F56" w:rsidRDefault="00922693">
      <w:pPr>
        <w:tabs>
          <w:tab w:val="left" w:pos="880"/>
        </w:tabs>
        <w:spacing w:before="26" w:after="0" w:line="240" w:lineRule="auto"/>
        <w:ind w:left="548" w:right="-20"/>
        <w:rPr>
          <w:del w:id="75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756" w:author="MRyder" w:date="2013-01-29T12:06:00Z">
        <w:r w:rsidDel="00073F56">
          <w:rPr>
            <w:rFonts w:ascii="Times New Roman" w:eastAsia="Times New Roman" w:hAnsi="Times New Roman" w:cs="Times New Roman"/>
            <w:color w:val="464646"/>
            <w:w w:val="159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policy</w:delText>
        </w:r>
        <w:r w:rsidDel="00073F56">
          <w:rPr>
            <w:rFonts w:ascii="Times New Roman" w:eastAsia="Times New Roman" w:hAnsi="Times New Roman" w:cs="Times New Roman"/>
            <w:color w:val="2F2F2F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F2F2F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F2F2F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housed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facilities</w:delText>
        </w:r>
        <w:r w:rsidDel="00073F56">
          <w:rPr>
            <w:rFonts w:ascii="Times New Roman" w:eastAsia="Times New Roman" w:hAnsi="Times New Roman" w:cs="Times New Roman"/>
            <w:color w:val="2F2F2F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F2F2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2F2F2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received</w:delText>
        </w:r>
        <w:r w:rsidDel="00073F56">
          <w:rPr>
            <w:rFonts w:ascii="Times New Roman" w:eastAsia="Times New Roman" w:hAnsi="Times New Roman" w:cs="Times New Roman"/>
            <w:color w:val="2F2F2F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Fire Marshal</w:delText>
        </w:r>
        <w:r w:rsidDel="00073F56">
          <w:rPr>
            <w:rFonts w:ascii="Times New Roman" w:eastAsia="Times New Roman" w:hAnsi="Times New Roman" w:cs="Times New Roman"/>
            <w:color w:val="2F2F2F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approval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and</w:delText>
        </w:r>
      </w:del>
    </w:p>
    <w:p w:rsidR="00E05260" w:rsidDel="00073F56" w:rsidRDefault="00922693">
      <w:pPr>
        <w:spacing w:after="0" w:line="273" w:lineRule="exact"/>
        <w:ind w:left="899" w:right="-20"/>
        <w:rPr>
          <w:del w:id="75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758" w:author="MRyder" w:date="2013-01-29T12:06:00Z"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City</w:delText>
        </w:r>
        <w:r w:rsidDel="00073F56">
          <w:rPr>
            <w:rFonts w:ascii="Times New Roman" w:eastAsia="Times New Roman" w:hAnsi="Times New Roman" w:cs="Times New Roman"/>
            <w:color w:val="464646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64646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Vallejo</w:delText>
        </w:r>
        <w:r w:rsidDel="00073F56">
          <w:rPr>
            <w:rFonts w:ascii="Times New Roman" w:eastAsia="Times New Roman" w:hAnsi="Times New Roman" w:cs="Times New Roman"/>
            <w:color w:val="464646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seismic</w:delText>
        </w:r>
        <w:r w:rsidDel="00073F56">
          <w:rPr>
            <w:rFonts w:ascii="Times New Roman" w:eastAsia="Times New Roman" w:hAnsi="Times New Roman" w:cs="Times New Roman"/>
            <w:color w:val="2F2F2F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structural</w:delText>
        </w:r>
        <w:r w:rsidDel="00073F56">
          <w:rPr>
            <w:rFonts w:ascii="Times New Roman" w:eastAsia="Times New Roman" w:hAnsi="Times New Roman" w:cs="Times New Roman"/>
            <w:color w:val="464646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w w:val="103"/>
            <w:sz w:val="24"/>
            <w:szCs w:val="24"/>
          </w:rPr>
          <w:delText>approval;</w:delText>
        </w:r>
      </w:del>
    </w:p>
    <w:p w:rsidR="00E05260" w:rsidDel="00073F56" w:rsidRDefault="00922693">
      <w:pPr>
        <w:tabs>
          <w:tab w:val="left" w:pos="880"/>
        </w:tabs>
        <w:spacing w:before="11" w:after="0" w:line="240" w:lineRule="auto"/>
        <w:ind w:left="533" w:right="-20"/>
        <w:rPr>
          <w:del w:id="759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760" w:author="MRyder" w:date="2013-01-29T12:06:00Z">
        <w:r w:rsidDel="00073F56">
          <w:rPr>
            <w:rFonts w:ascii="Times New Roman" w:eastAsia="Times New Roman" w:hAnsi="Times New Roman" w:cs="Times New Roman"/>
            <w:color w:val="464646"/>
            <w:w w:val="159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tab/>
          <w:delText>A</w:delText>
        </w:r>
        <w:r w:rsidDel="00073F56">
          <w:rPr>
            <w:rFonts w:ascii="Times New Roman" w:eastAsia="Times New Roman" w:hAnsi="Times New Roman" w:cs="Times New Roman"/>
            <w:color w:val="464646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policy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establishing</w:delText>
        </w:r>
        <w:r w:rsidDel="00073F56">
          <w:rPr>
            <w:rFonts w:ascii="Times New Roman" w:eastAsia="Times New Roman" w:hAnsi="Times New Roman" w:cs="Times New Roman"/>
            <w:color w:val="464646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464646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functions</w:delText>
        </w:r>
        <w:r w:rsidDel="00073F56">
          <w:rPr>
            <w:rFonts w:ascii="Times New Roman" w:eastAsia="Times New Roman" w:hAnsi="Times New Roman" w:cs="Times New Roman"/>
            <w:color w:val="464646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464646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64646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drug,</w:delText>
        </w:r>
        <w:r w:rsidDel="00073F56">
          <w:rPr>
            <w:rFonts w:ascii="Times New Roman" w:eastAsia="Times New Roman" w:hAnsi="Times New Roman" w:cs="Times New Roman"/>
            <w:color w:val="2F2F2F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alcohol,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64646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tobacco</w:delText>
        </w:r>
        <w:r w:rsidDel="00073F56">
          <w:rPr>
            <w:rFonts w:ascii="Times New Roman" w:eastAsia="Times New Roman" w:hAnsi="Times New Roman" w:cs="Times New Roman"/>
            <w:color w:val="464646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free</w:delText>
        </w:r>
        <w:r w:rsidDel="00073F56">
          <w:rPr>
            <w:rFonts w:ascii="Times New Roman" w:eastAsia="Times New Roman" w:hAnsi="Times New Roman" w:cs="Times New Roman"/>
            <w:color w:val="464646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workplace;</w:delText>
        </w:r>
        <w:r w:rsidDel="00073F56">
          <w:rPr>
            <w:rFonts w:ascii="Times New Roman" w:eastAsia="Times New Roman" w:hAnsi="Times New Roman" w:cs="Times New Roman"/>
            <w:color w:val="464646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and</w:delText>
        </w:r>
      </w:del>
    </w:p>
    <w:p w:rsidR="00E05260" w:rsidDel="00073F56" w:rsidRDefault="00922693">
      <w:pPr>
        <w:tabs>
          <w:tab w:val="left" w:pos="860"/>
        </w:tabs>
        <w:spacing w:before="31" w:after="0" w:line="274" w:lineRule="exact"/>
        <w:ind w:left="871" w:right="662" w:hanging="345"/>
        <w:rPr>
          <w:del w:id="761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762" w:author="MRyder" w:date="2013-01-29T12:06:00Z">
        <w:r w:rsidDel="00073F56">
          <w:rPr>
            <w:rFonts w:ascii="Times New Roman" w:eastAsia="Times New Roman" w:hAnsi="Times New Roman" w:cs="Times New Roman"/>
            <w:color w:val="464646"/>
            <w:w w:val="171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tab/>
          <w:delText>A</w:delText>
        </w:r>
        <w:r w:rsidDel="00073F56">
          <w:rPr>
            <w:rFonts w:ascii="Times New Roman" w:eastAsia="Times New Roman" w:hAnsi="Times New Roman" w:cs="Times New Roman"/>
            <w:color w:val="464646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requirement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each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employee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464646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submit</w:delText>
        </w:r>
        <w:r w:rsidDel="00073F56">
          <w:rPr>
            <w:rFonts w:ascii="Times New Roman" w:eastAsia="Times New Roman" w:hAnsi="Times New Roman" w:cs="Times New Roman"/>
            <w:color w:val="464646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criminal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background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check</w:delText>
        </w:r>
        <w:r w:rsidDel="00073F56">
          <w:rPr>
            <w:rFonts w:ascii="Times New Roman" w:eastAsia="Times New Roman" w:hAnsi="Times New Roman" w:cs="Times New Roman"/>
            <w:color w:val="464646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furnish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criminal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record</w:delText>
        </w:r>
        <w:r w:rsidDel="00073F56">
          <w:rPr>
            <w:rFonts w:ascii="Times New Roman" w:eastAsia="Times New Roman" w:hAnsi="Times New Roman" w:cs="Times New Roman"/>
            <w:color w:val="2F2F2F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summary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required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F2F2F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Education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Code</w:delText>
        </w:r>
        <w:r w:rsidDel="00073F56">
          <w:rPr>
            <w:rFonts w:ascii="Times New Roman" w:eastAsia="Times New Roman" w:hAnsi="Times New Roman" w:cs="Times New Roman"/>
            <w:color w:val="2F2F2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464646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3"/>
            <w:sz w:val="24"/>
            <w:szCs w:val="24"/>
          </w:rPr>
          <w:delText>44237.</w:delText>
        </w:r>
      </w:del>
    </w:p>
    <w:p w:rsidR="00E05260" w:rsidDel="00073F56" w:rsidRDefault="00E05260">
      <w:pPr>
        <w:spacing w:before="2" w:after="0" w:line="280" w:lineRule="exact"/>
        <w:rPr>
          <w:del w:id="763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1" w:lineRule="auto"/>
        <w:ind w:left="138" w:right="71"/>
        <w:rPr>
          <w:del w:id="764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765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Additionally,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the-MIT</w:delText>
        </w:r>
        <w:r w:rsidDel="00073F56">
          <w:rPr>
            <w:rFonts w:ascii="Times New Roman" w:eastAsia="Times New Roman" w:hAnsi="Times New Roman" w:cs="Times New Roman"/>
            <w:color w:val="2F2F2F"/>
            <w:spacing w:val="-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F2F2F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adheres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enforces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requirements</w:delText>
        </w:r>
        <w:r w:rsidDel="00073F56">
          <w:rPr>
            <w:rFonts w:ascii="Times New Roman" w:eastAsia="Times New Roman" w:hAnsi="Times New Roman" w:cs="Times New Roman"/>
            <w:color w:val="464646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64646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w w:val="105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F2F2F"/>
            <w:w w:val="99"/>
            <w:sz w:val="24"/>
            <w:szCs w:val="24"/>
          </w:rPr>
          <w:delText>American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F2F2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F2F2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Disabilities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Act</w:delText>
        </w:r>
        <w:r w:rsidDel="00073F56">
          <w:rPr>
            <w:rFonts w:ascii="Times New Roman" w:eastAsia="Times New Roman" w:hAnsi="Times New Roman" w:cs="Times New Roman"/>
            <w:color w:val="2F2F2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 xml:space="preserve">(ADA). 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policies</w:delText>
        </w:r>
        <w:r w:rsidDel="00073F56">
          <w:rPr>
            <w:rFonts w:ascii="Times New Roman" w:eastAsia="Times New Roman" w:hAnsi="Times New Roman" w:cs="Times New Roman"/>
            <w:color w:val="2F2F2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F2F2F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incorporated,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appropriate,</w:delText>
        </w:r>
        <w:r w:rsidDel="00073F56">
          <w:rPr>
            <w:rFonts w:ascii="Times New Roman" w:eastAsia="Times New Roman" w:hAnsi="Times New Roman" w:cs="Times New Roman"/>
            <w:color w:val="2F2F2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into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 xml:space="preserve">school's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student,</w:delText>
        </w:r>
        <w:r w:rsidDel="00073F56">
          <w:rPr>
            <w:rFonts w:ascii="Times New Roman" w:eastAsia="Times New Roman" w:hAnsi="Times New Roman" w:cs="Times New Roman"/>
            <w:color w:val="2F2F2F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parent,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2F2F2F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handbooks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64646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F2F2F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reviewed</w:delText>
        </w:r>
        <w:r w:rsidDel="00073F56">
          <w:rPr>
            <w:rFonts w:ascii="Times New Roman" w:eastAsia="Times New Roman" w:hAnsi="Times New Roman" w:cs="Times New Roman"/>
            <w:color w:val="464646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an ongoing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basis</w:delText>
        </w:r>
        <w:r w:rsidDel="00073F56">
          <w:rPr>
            <w:rFonts w:ascii="Times New Roman" w:eastAsia="Times New Roman" w:hAnsi="Times New Roman" w:cs="Times New Roman"/>
            <w:color w:val="2F2F2F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464646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w w:val="105"/>
            <w:sz w:val="24"/>
            <w:szCs w:val="24"/>
          </w:rPr>
          <w:delText xml:space="preserve">staff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development</w:delText>
        </w:r>
        <w:r w:rsidDel="00073F56">
          <w:rPr>
            <w:rFonts w:ascii="Times New Roman" w:eastAsia="Times New Roman" w:hAnsi="Times New Roman" w:cs="Times New Roman"/>
            <w:color w:val="2F2F2F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efforts.</w:delText>
        </w:r>
      </w:del>
    </w:p>
    <w:p w:rsidR="00E05260" w:rsidDel="00073F56" w:rsidRDefault="00E05260">
      <w:pPr>
        <w:spacing w:before="16" w:after="0" w:line="260" w:lineRule="exact"/>
        <w:rPr>
          <w:del w:id="766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3" w:lineRule="auto"/>
        <w:ind w:left="110" w:right="118" w:firstLine="14"/>
        <w:rPr>
          <w:del w:id="76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768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2F2F2F"/>
            <w:sz w:val="23"/>
            <w:szCs w:val="23"/>
          </w:rPr>
          <w:delText>Facilities: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64646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464646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F2F2F"/>
            <w:spacing w:val="4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464646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currently</w:delText>
        </w:r>
        <w:r w:rsidDel="00073F56">
          <w:rPr>
            <w:rFonts w:ascii="Times New Roman" w:eastAsia="Times New Roman" w:hAnsi="Times New Roman" w:cs="Times New Roman"/>
            <w:color w:val="464646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housed with</w:delText>
        </w:r>
        <w:r w:rsidDel="00073F56">
          <w:rPr>
            <w:rFonts w:ascii="Times New Roman" w:eastAsia="Times New Roman" w:hAnsi="Times New Roman" w:cs="Times New Roman"/>
            <w:color w:val="464646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464646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464646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464646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pacing w:val="-10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6E6E6E"/>
            <w:spacing w:val="-11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hool</w:delText>
        </w:r>
        <w:r w:rsidDel="00073F56">
          <w:rPr>
            <w:rFonts w:ascii="Times New Roman" w:eastAsia="Times New Roman" w:hAnsi="Times New Roman" w:cs="Times New Roman"/>
            <w:color w:val="464646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w w:val="104"/>
            <w:sz w:val="24"/>
            <w:szCs w:val="24"/>
          </w:rPr>
          <w:delText xml:space="preserve">in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portable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buildings</w:delText>
        </w:r>
        <w:r w:rsidDel="00073F56">
          <w:rPr>
            <w:rFonts w:ascii="Times New Roman" w:eastAsia="Times New Roman" w:hAnsi="Times New Roman" w:cs="Times New Roman"/>
            <w:color w:val="2F2F2F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2F2F2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2</w:delText>
        </w:r>
        <w:r w:rsidDel="00073F56">
          <w:rPr>
            <w:rFonts w:ascii="Times New Roman" w:eastAsia="Times New Roman" w:hAnsi="Times New Roman" w:cs="Times New Roman"/>
            <w:color w:val="2F2F2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Positive</w:delText>
        </w:r>
        <w:r w:rsidDel="00073F56">
          <w:rPr>
            <w:rFonts w:ascii="Times New Roman" w:eastAsia="Times New Roman" w:hAnsi="Times New Roman" w:cs="Times New Roman"/>
            <w:color w:val="2F2F2F"/>
            <w:spacing w:val="3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Place,</w:delText>
        </w:r>
        <w:r w:rsidDel="00073F56">
          <w:rPr>
            <w:rFonts w:ascii="Times New Roman" w:eastAsia="Times New Roman" w:hAnsi="Times New Roman" w:cs="Times New Roman"/>
            <w:color w:val="2F2F2F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Vallejo,</w:delText>
        </w:r>
        <w:r w:rsidDel="00073F56">
          <w:rPr>
            <w:rFonts w:ascii="Times New Roman" w:eastAsia="Times New Roman" w:hAnsi="Times New Roman" w:cs="Times New Roman"/>
            <w:color w:val="464646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CA</w:delText>
        </w:r>
        <w:r w:rsidDel="00073F56">
          <w:rPr>
            <w:rFonts w:ascii="Times New Roman" w:eastAsia="Times New Roman" w:hAnsi="Times New Roman" w:cs="Times New Roman"/>
            <w:color w:val="464646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94589,</w:delText>
        </w:r>
        <w:r w:rsidDel="00073F56">
          <w:rPr>
            <w:rFonts w:ascii="Times New Roman" w:eastAsia="Times New Roman" w:hAnsi="Times New Roman" w:cs="Times New Roman"/>
            <w:color w:val="464646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 xml:space="preserve">a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14.6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acre</w:delText>
        </w:r>
        <w:r w:rsidDel="00073F56">
          <w:rPr>
            <w:rFonts w:ascii="Times New Roman" w:eastAsia="Times New Roman" w:hAnsi="Times New Roman" w:cs="Times New Roman"/>
            <w:color w:val="464646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parcel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leased</w:delText>
        </w:r>
        <w:r w:rsidDel="00073F56">
          <w:rPr>
            <w:rFonts w:ascii="Times New Roman" w:eastAsia="Times New Roman" w:hAnsi="Times New Roman" w:cs="Times New Roman"/>
            <w:color w:val="464646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464646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 xml:space="preserve">VCUSD. </w:delText>
        </w:r>
        <w:r w:rsidDel="00073F56">
          <w:rPr>
            <w:rFonts w:ascii="Times New Roman" w:eastAsia="Times New Roman" w:hAnsi="Times New Roman" w:cs="Times New Roman"/>
            <w:color w:val="464646"/>
            <w:w w:val="103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rolling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lease,</w:delText>
        </w:r>
        <w:r w:rsidDel="00073F56">
          <w:rPr>
            <w:rFonts w:ascii="Times New Roman" w:eastAsia="Times New Roman" w:hAnsi="Times New Roman" w:cs="Times New Roman"/>
            <w:color w:val="464646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specified</w:delText>
        </w:r>
        <w:r w:rsidDel="00073F56">
          <w:rPr>
            <w:rFonts w:ascii="Times New Roman" w:eastAsia="Times New Roman" w:hAnsi="Times New Roman" w:cs="Times New Roman"/>
            <w:color w:val="464646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separate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document,</w:delText>
        </w:r>
        <w:r w:rsidDel="00073F56">
          <w:rPr>
            <w:rFonts w:ascii="Times New Roman" w:eastAsia="Times New Roman" w:hAnsi="Times New Roman" w:cs="Times New Roman"/>
            <w:color w:val="464646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has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been</w:delText>
        </w:r>
        <w:r w:rsidDel="00073F56">
          <w:rPr>
            <w:rFonts w:ascii="Times New Roman" w:eastAsia="Times New Roman" w:hAnsi="Times New Roman" w:cs="Times New Roman"/>
            <w:color w:val="464646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paid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through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2131</w:delText>
        </w:r>
        <w:r w:rsidDel="00073F56">
          <w:rPr>
            <w:rFonts w:ascii="Times New Roman" w:eastAsia="Times New Roman" w:hAnsi="Times New Roman" w:cs="Times New Roman"/>
            <w:color w:val="464646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64646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F2F2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renewed</w:delText>
        </w:r>
        <w:r w:rsidDel="00073F56">
          <w:rPr>
            <w:rFonts w:ascii="Times New Roman" w:eastAsia="Times New Roman" w:hAnsi="Times New Roman" w:cs="Times New Roman"/>
            <w:color w:val="464646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464646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2"/>
            <w:sz w:val="24"/>
            <w:szCs w:val="24"/>
          </w:rPr>
          <w:delText xml:space="preserve">an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additional</w:delText>
        </w:r>
        <w:r w:rsidDel="00073F56">
          <w:rPr>
            <w:rFonts w:ascii="Times New Roman" w:eastAsia="Times New Roman" w:hAnsi="Times New Roman" w:cs="Times New Roman"/>
            <w:color w:val="2F2F2F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5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years</w:delText>
        </w:r>
        <w:r w:rsidDel="00073F56">
          <w:rPr>
            <w:rFonts w:ascii="Times New Roman" w:eastAsia="Times New Roman" w:hAnsi="Times New Roman" w:cs="Times New Roman"/>
            <w:color w:val="2F2F2F"/>
            <w:spacing w:val="-3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464646"/>
            <w:sz w:val="24"/>
            <w:szCs w:val="24"/>
          </w:rPr>
          <w:delText>with</w:delText>
        </w:r>
        <w:r w:rsidDel="00073F56">
          <w:rPr>
            <w:rFonts w:ascii="Arial" w:eastAsia="Arial" w:hAnsi="Arial" w:cs="Arial"/>
            <w:color w:val="464646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each</w:delText>
        </w:r>
        <w:r w:rsidDel="00073F56">
          <w:rPr>
            <w:rFonts w:ascii="Times New Roman" w:eastAsia="Times New Roman" w:hAnsi="Times New Roman" w:cs="Times New Roman"/>
            <w:color w:val="2F2F2F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renewal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64646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464646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464646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2F2F2F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w w:val="102"/>
            <w:sz w:val="24"/>
            <w:szCs w:val="24"/>
          </w:rPr>
          <w:delText>Charter.</w:delText>
        </w:r>
      </w:del>
    </w:p>
    <w:p w:rsidR="00E05260" w:rsidDel="00073F56" w:rsidRDefault="00E05260">
      <w:pPr>
        <w:spacing w:after="0"/>
        <w:rPr>
          <w:del w:id="769" w:author="MRyder" w:date="2013-01-29T12:06:00Z"/>
        </w:rPr>
        <w:sectPr w:rsidR="00E05260" w:rsidDel="00073F56">
          <w:pgSz w:w="12260" w:h="15860"/>
          <w:pgMar w:top="1160" w:right="960" w:bottom="280" w:left="680" w:header="720" w:footer="720" w:gutter="0"/>
          <w:cols w:space="720"/>
        </w:sectPr>
      </w:pPr>
    </w:p>
    <w:p w:rsidR="00E05260" w:rsidDel="00073F56" w:rsidRDefault="00212513">
      <w:pPr>
        <w:spacing w:before="72" w:after="0" w:line="240" w:lineRule="auto"/>
        <w:ind w:left="1404" w:right="-20"/>
        <w:rPr>
          <w:del w:id="770" w:author="MRyder" w:date="2013-01-29T12:06:00Z"/>
          <w:rFonts w:ascii="Times New Roman" w:eastAsia="Times New Roman" w:hAnsi="Times New Roman" w:cs="Times New Roman"/>
          <w:sz w:val="28"/>
          <w:szCs w:val="28"/>
        </w:rPr>
      </w:pPr>
      <w:del w:id="771" w:author="MRyder" w:date="2013-01-29T12:06:00Z"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92" behindDoc="1" locked="0" layoutInCell="1" allowOverlap="1">
                  <wp:simplePos x="0" y="0"/>
                  <wp:positionH relativeFrom="page">
                    <wp:posOffset>151765</wp:posOffset>
                  </wp:positionH>
                  <wp:positionV relativeFrom="page">
                    <wp:posOffset>64135</wp:posOffset>
                  </wp:positionV>
                  <wp:extent cx="7467600" cy="1270"/>
                  <wp:effectExtent l="8890" t="6985" r="10160" b="10795"/>
                  <wp:wrapNone/>
                  <wp:docPr id="186" name="Group 15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467600" cy="1270"/>
                            <a:chOff x="239" y="101"/>
                            <a:chExt cx="11760" cy="2"/>
                          </a:xfrm>
                        </wpg:grpSpPr>
                        <wps:wsp>
                          <wps:cNvPr id="187" name="Freeform 154"/>
                          <wps:cNvSpPr>
                            <a:spLocks/>
                          </wps:cNvSpPr>
                          <wps:spPr bwMode="auto">
                            <a:xfrm>
                              <a:off x="239" y="101"/>
                              <a:ext cx="11760" cy="2"/>
                            </a:xfrm>
                            <a:custGeom>
                              <a:avLst/>
                              <a:gdLst>
                                <a:gd name="T0" fmla="+- 0 239 239"/>
                                <a:gd name="T1" fmla="*/ T0 w 11760"/>
                                <a:gd name="T2" fmla="+- 0 11999 239"/>
                                <a:gd name="T3" fmla="*/ T2 w 117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1760">
                                  <a:moveTo>
                                    <a:pt x="0" y="0"/>
                                  </a:moveTo>
                                  <a:lnTo>
                                    <a:pt x="11760" y="0"/>
                                  </a:lnTo>
                                </a:path>
                              </a:pathLst>
                            </a:custGeom>
                            <a:noFill/>
                            <a:ln w="9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153" o:spid="_x0000_s1026" style="position:absolute;margin-left:11.95pt;margin-top:5.05pt;width:588pt;height:.1pt;z-index:-2588;mso-position-horizontal-relative:page;mso-position-vertical-relative:page" coordorigin="239,101" coordsize="1176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">
                  <v:shape id="Freeform 154" o:spid="_x0000_s1027" style="position:absolute;left:239;top:101;width:11760;height:2;visibility:visible;mso-wrap-style:square;v-text-anchor:top" coordsize="1176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20Vb8A&#10;AADcAAAADwAAAGRycy9kb3ducmV2LnhtbERPTYvCMBC9L/gfwgh7W1M9qFSjiCJ6UVB78TY0Y1Ns&#10;JqWJtf77jSB4m8f7nPmys5VoqfGlYwXDQQKCOHe65EJBdtn+TUH4gKyxckwKXuRhuej9zDHV7skn&#10;as+hEDGEfYoKTAh1KqXPDVn0A1cTR+7mGoshwqaQusFnDLeVHCXJWFosOTYYrGltKL+fH1bBsZ1s&#10;/OGaXTp8UW5NktW78V2p3363moEI1IWv+OPe6zh/OoH3M/ECufg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jXbRVvwAAANwAAAAPAAAAAAAAAAAAAAAAAJgCAABkcnMvZG93bnJl&#10;di54bWxQSwUGAAAAAAQABAD1AAAAhAMAAAAA&#10;" path="m,l11760,e" filled="f" strokeweight=".25267mm">
                    <v:path arrowok="t" o:connecttype="custom" o:connectlocs="0,0;11760,0" o:connectangles="0,0"/>
                  </v:shape>
                  <w10:wrap anchorx="page" anchory="page"/>
                </v:group>
              </w:pict>
            </mc:Fallback>
          </mc:AlternateConten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A3A3A"/>
            <w:sz w:val="28"/>
            <w:szCs w:val="28"/>
          </w:rPr>
          <w:delText>G.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A3A3A"/>
            <w:spacing w:val="2"/>
            <w:sz w:val="28"/>
            <w:szCs w:val="28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A3A3A"/>
            <w:sz w:val="28"/>
            <w:szCs w:val="28"/>
          </w:rPr>
          <w:delText>Means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A3A3A"/>
            <w:spacing w:val="15"/>
            <w:sz w:val="28"/>
            <w:szCs w:val="28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262626"/>
            <w:sz w:val="28"/>
            <w:szCs w:val="28"/>
          </w:rPr>
          <w:delText>to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262626"/>
            <w:spacing w:val="14"/>
            <w:sz w:val="28"/>
            <w:szCs w:val="28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A3A3A"/>
            <w:sz w:val="28"/>
            <w:szCs w:val="28"/>
          </w:rPr>
          <w:delText>Achieve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A3A3A"/>
            <w:spacing w:val="14"/>
            <w:sz w:val="28"/>
            <w:szCs w:val="28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262626"/>
            <w:sz w:val="28"/>
            <w:szCs w:val="28"/>
          </w:rPr>
          <w:delText>Racial/Ethnic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262626"/>
            <w:spacing w:val="21"/>
            <w:sz w:val="28"/>
            <w:szCs w:val="28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262626"/>
            <w:sz w:val="28"/>
            <w:szCs w:val="28"/>
          </w:rPr>
          <w:delText>Balance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262626"/>
            <w:spacing w:val="8"/>
            <w:sz w:val="28"/>
            <w:szCs w:val="28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262626"/>
            <w:sz w:val="28"/>
            <w:szCs w:val="28"/>
          </w:rPr>
          <w:delText>Reflective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262626"/>
            <w:spacing w:val="33"/>
            <w:sz w:val="28"/>
            <w:szCs w:val="28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A3A3A"/>
            <w:sz w:val="28"/>
            <w:szCs w:val="28"/>
          </w:rPr>
          <w:delText>of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A3A3A"/>
            <w:spacing w:val="5"/>
            <w:sz w:val="28"/>
            <w:szCs w:val="28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262626"/>
            <w:w w:val="105"/>
            <w:sz w:val="28"/>
            <w:szCs w:val="28"/>
          </w:rPr>
          <w:delText>District</w:delText>
        </w:r>
      </w:del>
    </w:p>
    <w:p w:rsidR="00E05260" w:rsidDel="00073F56" w:rsidRDefault="00E05260">
      <w:pPr>
        <w:spacing w:before="12" w:after="0" w:line="280" w:lineRule="exact"/>
        <w:rPr>
          <w:del w:id="772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54" w:lineRule="auto"/>
        <w:ind w:left="108" w:right="102" w:firstLine="7"/>
        <w:jc w:val="both"/>
        <w:rPr>
          <w:del w:id="773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774" w:author="MRyder" w:date="2013-01-29T12:06:00Z"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Mare</w:delText>
        </w:r>
        <w:r w:rsidDel="00073F56">
          <w:rPr>
            <w:rFonts w:ascii="Times New Roman" w:eastAsia="Times New Roman" w:hAnsi="Times New Roman" w:cs="Times New Roman"/>
            <w:color w:val="161616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Island</w:delText>
        </w:r>
        <w:r w:rsidDel="00073F56">
          <w:rPr>
            <w:rFonts w:ascii="Times New Roman" w:eastAsia="Times New Roman" w:hAnsi="Times New Roman" w:cs="Times New Roman"/>
            <w:color w:val="161616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7"/>
            <w:sz w:val="23"/>
            <w:szCs w:val="23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262626"/>
            <w:spacing w:val="-7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w w:val="107"/>
            <w:sz w:val="23"/>
            <w:szCs w:val="23"/>
          </w:rPr>
          <w:delText>Acade</w:delText>
        </w:r>
        <w:r w:rsidDel="00073F56">
          <w:rPr>
            <w:rFonts w:ascii="Times New Roman" w:eastAsia="Times New Roman" w:hAnsi="Times New Roman" w:cs="Times New Roman"/>
            <w:color w:val="161616"/>
            <w:spacing w:val="5"/>
            <w:w w:val="107"/>
            <w:sz w:val="23"/>
            <w:szCs w:val="23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3A3A3A"/>
            <w:w w:val="107"/>
            <w:sz w:val="23"/>
            <w:szCs w:val="23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A3A3A"/>
            <w:spacing w:val="-1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161616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61616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has</w:delText>
        </w:r>
        <w:r w:rsidDel="00073F56">
          <w:rPr>
            <w:rFonts w:ascii="Times New Roman" w:eastAsia="Times New Roman" w:hAnsi="Times New Roman" w:cs="Times New Roman"/>
            <w:color w:val="161616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 xml:space="preserve">implemented </w:delText>
        </w:r>
        <w:r w:rsidDel="00073F56">
          <w:rPr>
            <w:rFonts w:ascii="Times New Roman" w:eastAsia="Times New Roman" w:hAnsi="Times New Roman" w:cs="Times New Roman"/>
            <w:color w:val="262626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3"/>
            <w:szCs w:val="23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3A3A3A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w w:val="107"/>
            <w:sz w:val="23"/>
            <w:szCs w:val="23"/>
          </w:rPr>
          <w:delText xml:space="preserve">recruitment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strategy</w:delText>
        </w:r>
        <w:r w:rsidDel="00073F56">
          <w:rPr>
            <w:rFonts w:ascii="Times New Roman" w:eastAsia="Times New Roman" w:hAnsi="Times New Roman" w:cs="Times New Roman"/>
            <w:color w:val="262626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w w:val="106"/>
            <w:sz w:val="23"/>
            <w:szCs w:val="23"/>
          </w:rPr>
          <w:delText xml:space="preserve">that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includes,</w:delText>
        </w:r>
        <w:r w:rsidDel="00073F56">
          <w:rPr>
            <w:rFonts w:ascii="Times New Roman" w:eastAsia="Times New Roman" w:hAnsi="Times New Roman" w:cs="Times New Roman"/>
            <w:color w:val="262626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but</w:delText>
        </w:r>
        <w:r w:rsidDel="00073F56">
          <w:rPr>
            <w:rFonts w:ascii="Times New Roman" w:eastAsia="Times New Roman" w:hAnsi="Times New Roman" w:cs="Times New Roman"/>
            <w:color w:val="161616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161616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161616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7"/>
            <w:sz w:val="23"/>
            <w:szCs w:val="23"/>
          </w:rPr>
          <w:delText>necessarily</w:delText>
        </w:r>
        <w:r w:rsidDel="00073F56">
          <w:rPr>
            <w:rFonts w:ascii="Times New Roman" w:eastAsia="Times New Roman" w:hAnsi="Times New Roman" w:cs="Times New Roman"/>
            <w:color w:val="262626"/>
            <w:spacing w:val="10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limited</w:delText>
        </w:r>
        <w:r w:rsidDel="00073F56">
          <w:rPr>
            <w:rFonts w:ascii="Times New Roman" w:eastAsia="Times New Roman" w:hAnsi="Times New Roman" w:cs="Times New Roman"/>
            <w:color w:val="161616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to,</w:delText>
        </w:r>
        <w:r w:rsidDel="00073F56">
          <w:rPr>
            <w:rFonts w:ascii="Times New Roman" w:eastAsia="Times New Roman" w:hAnsi="Times New Roman" w:cs="Times New Roman"/>
            <w:color w:val="161616"/>
            <w:spacing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61616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following</w:delText>
        </w:r>
        <w:r w:rsidDel="00073F56">
          <w:rPr>
            <w:rFonts w:ascii="Times New Roman" w:eastAsia="Times New Roman" w:hAnsi="Times New Roman" w:cs="Times New Roman"/>
            <w:color w:val="161616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elements</w:delText>
        </w:r>
        <w:r w:rsidDel="00073F56">
          <w:rPr>
            <w:rFonts w:ascii="Times New Roman" w:eastAsia="Times New Roman" w:hAnsi="Times New Roman" w:cs="Times New Roman"/>
            <w:color w:val="161616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61616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ensure</w:delText>
        </w:r>
        <w:r w:rsidDel="00073F56">
          <w:rPr>
            <w:rFonts w:ascii="Times New Roman" w:eastAsia="Times New Roman" w:hAnsi="Times New Roman" w:cs="Times New Roman"/>
            <w:color w:val="262626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racial</w:delText>
        </w:r>
        <w:r w:rsidDel="00073F56">
          <w:rPr>
            <w:rFonts w:ascii="Times New Roman" w:eastAsia="Times New Roman" w:hAnsi="Times New Roman" w:cs="Times New Roman"/>
            <w:color w:val="262626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61616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ethnic</w:delText>
        </w:r>
        <w:r w:rsidDel="00073F56">
          <w:rPr>
            <w:rFonts w:ascii="Times New Roman" w:eastAsia="Times New Roman" w:hAnsi="Times New Roman" w:cs="Times New Roman"/>
            <w:color w:val="262626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w w:val="105"/>
            <w:sz w:val="23"/>
            <w:szCs w:val="23"/>
          </w:rPr>
          <w:delText xml:space="preserve">balance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among</w:delText>
        </w:r>
        <w:r w:rsidDel="00073F56">
          <w:rPr>
            <w:rFonts w:ascii="Times New Roman" w:eastAsia="Times New Roman" w:hAnsi="Times New Roman" w:cs="Times New Roman"/>
            <w:color w:val="262626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61616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62626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62626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w w:val="108"/>
            <w:sz w:val="23"/>
            <w:szCs w:val="23"/>
          </w:rPr>
          <w:delText>reflective</w:delText>
        </w:r>
        <w:r w:rsidDel="00073F56">
          <w:rPr>
            <w:rFonts w:ascii="Times New Roman" w:eastAsia="Times New Roman" w:hAnsi="Times New Roman" w:cs="Times New Roman"/>
            <w:color w:val="161616"/>
            <w:spacing w:val="-14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13"/>
            <w:sz w:val="23"/>
            <w:szCs w:val="23"/>
          </w:rPr>
          <w:delText>ofVCUSD:</w:delText>
        </w:r>
      </w:del>
    </w:p>
    <w:p w:rsidR="00E05260" w:rsidDel="00073F56" w:rsidRDefault="00922693">
      <w:pPr>
        <w:tabs>
          <w:tab w:val="left" w:pos="840"/>
        </w:tabs>
        <w:spacing w:before="22" w:after="0" w:line="247" w:lineRule="auto"/>
        <w:ind w:left="838" w:right="101" w:hanging="358"/>
        <w:rPr>
          <w:del w:id="775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776" w:author="MRyder" w:date="2013-01-29T12:06:00Z">
        <w:r w:rsidDel="00073F56">
          <w:rPr>
            <w:rFonts w:ascii="Arial" w:eastAsia="Arial" w:hAnsi="Arial" w:cs="Arial"/>
            <w:color w:val="161616"/>
            <w:w w:val="171"/>
          </w:rPr>
          <w:delText>•</w:delText>
        </w:r>
        <w:r w:rsidDel="00073F56">
          <w:rPr>
            <w:rFonts w:ascii="Arial" w:eastAsia="Arial" w:hAnsi="Arial" w:cs="Arial"/>
            <w:color w:val="161616"/>
          </w:rPr>
          <w:tab/>
        </w:r>
        <w:r w:rsidDel="00073F56">
          <w:rPr>
            <w:rFonts w:ascii="Arial" w:eastAsia="Arial" w:hAnsi="Arial" w:cs="Arial"/>
            <w:color w:val="161616"/>
          </w:rPr>
          <w:tab/>
          <w:delText>An</w:delText>
        </w:r>
        <w:r w:rsidDel="00073F56">
          <w:rPr>
            <w:rFonts w:ascii="Arial" w:eastAsia="Arial" w:hAnsi="Arial" w:cs="Arial"/>
            <w:color w:val="161616"/>
            <w:spacing w:val="1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8"/>
            <w:sz w:val="23"/>
            <w:szCs w:val="23"/>
          </w:rPr>
          <w:delText>enrollment</w:delText>
        </w:r>
        <w:r w:rsidDel="00073F56">
          <w:rPr>
            <w:rFonts w:ascii="Times New Roman" w:eastAsia="Times New Roman" w:hAnsi="Times New Roman" w:cs="Times New Roman"/>
            <w:color w:val="262626"/>
            <w:spacing w:val="-22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8"/>
            <w:sz w:val="23"/>
            <w:szCs w:val="23"/>
          </w:rPr>
          <w:delText>timeline</w:delText>
        </w:r>
        <w:r w:rsidDel="00073F56">
          <w:rPr>
            <w:rFonts w:ascii="Times New Roman" w:eastAsia="Times New Roman" w:hAnsi="Times New Roman" w:cs="Times New Roman"/>
            <w:color w:val="262626"/>
            <w:spacing w:val="8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62626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procedure</w:delText>
        </w:r>
        <w:r w:rsidDel="00073F56">
          <w:rPr>
            <w:rFonts w:ascii="Times New Roman" w:eastAsia="Times New Roman" w:hAnsi="Times New Roman" w:cs="Times New Roman"/>
            <w:color w:val="161616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62626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62626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A3A3A"/>
            <w:spacing w:val="-4"/>
            <w:sz w:val="23"/>
            <w:szCs w:val="23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 xml:space="preserve">heduled 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62626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adopted</w:delText>
        </w:r>
        <w:r w:rsidDel="00073F56">
          <w:rPr>
            <w:rFonts w:ascii="Times New Roman" w:eastAsia="Times New Roman" w:hAnsi="Times New Roman" w:cs="Times New Roman"/>
            <w:color w:val="262626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61616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allow</w:delText>
        </w:r>
        <w:r w:rsidDel="00073F56">
          <w:rPr>
            <w:rFonts w:ascii="Times New Roman" w:eastAsia="Times New Roman" w:hAnsi="Times New Roman" w:cs="Times New Roman"/>
            <w:color w:val="262626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61616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6"/>
            <w:sz w:val="23"/>
            <w:szCs w:val="23"/>
          </w:rPr>
          <w:delText xml:space="preserve">broad-based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recruiting</w:delText>
        </w:r>
        <w:r w:rsidDel="00073F56">
          <w:rPr>
            <w:rFonts w:ascii="Times New Roman" w:eastAsia="Times New Roman" w:hAnsi="Times New Roman" w:cs="Times New Roman"/>
            <w:color w:val="262626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62626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7"/>
            <w:sz w:val="23"/>
            <w:szCs w:val="23"/>
          </w:rPr>
          <w:delText>application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-4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w w:val="106"/>
            <w:sz w:val="23"/>
            <w:szCs w:val="23"/>
          </w:rPr>
          <w:delText>proces</w:delText>
        </w:r>
        <w:r w:rsidDel="00073F56">
          <w:rPr>
            <w:rFonts w:ascii="Times New Roman" w:eastAsia="Times New Roman" w:hAnsi="Times New Roman" w:cs="Times New Roman"/>
            <w:color w:val="161616"/>
            <w:spacing w:val="-7"/>
            <w:w w:val="107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A3A3A"/>
            <w:w w:val="127"/>
            <w:sz w:val="23"/>
            <w:szCs w:val="23"/>
          </w:rPr>
          <w:delText>;</w:delText>
        </w:r>
      </w:del>
    </w:p>
    <w:p w:rsidR="00E05260" w:rsidDel="00073F56" w:rsidRDefault="00922693">
      <w:pPr>
        <w:tabs>
          <w:tab w:val="left" w:pos="820"/>
        </w:tabs>
        <w:spacing w:before="29" w:after="0" w:line="247" w:lineRule="auto"/>
        <w:ind w:left="838" w:right="46" w:hanging="365"/>
        <w:rPr>
          <w:del w:id="777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778" w:author="MRyder" w:date="2013-01-29T12:06:00Z">
        <w:r w:rsidDel="00073F56">
          <w:rPr>
            <w:rFonts w:ascii="Times New Roman" w:eastAsia="Times New Roman" w:hAnsi="Times New Roman" w:cs="Times New Roman"/>
            <w:color w:val="3A3A3A"/>
            <w:w w:val="153"/>
            <w:sz w:val="23"/>
            <w:szCs w:val="23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3A3A3A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61616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w w:val="107"/>
            <w:sz w:val="23"/>
            <w:szCs w:val="23"/>
          </w:rPr>
          <w:delText>de</w:delText>
        </w:r>
        <w:r w:rsidDel="00073F56">
          <w:rPr>
            <w:rFonts w:ascii="Times New Roman" w:eastAsia="Times New Roman" w:hAnsi="Times New Roman" w:cs="Times New Roman"/>
            <w:color w:val="161616"/>
            <w:spacing w:val="3"/>
            <w:w w:val="107"/>
            <w:sz w:val="23"/>
            <w:szCs w:val="23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3A3A3A"/>
            <w:spacing w:val="-17"/>
            <w:w w:val="107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61616"/>
            <w:w w:val="107"/>
            <w:sz w:val="23"/>
            <w:szCs w:val="23"/>
          </w:rPr>
          <w:delText>lopment</w:delText>
        </w:r>
        <w:r w:rsidDel="00073F56">
          <w:rPr>
            <w:rFonts w:ascii="Times New Roman" w:eastAsia="Times New Roman" w:hAnsi="Times New Roman" w:cs="Times New Roman"/>
            <w:color w:val="161616"/>
            <w:spacing w:val="1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61616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 xml:space="preserve">promotional </w:delText>
        </w:r>
        <w:r w:rsidDel="00073F56">
          <w:rPr>
            <w:rFonts w:ascii="Times New Roman" w:eastAsia="Times New Roman" w:hAnsi="Times New Roman" w:cs="Times New Roman"/>
            <w:color w:val="161616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61616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w w:val="106"/>
            <w:sz w:val="23"/>
            <w:szCs w:val="23"/>
          </w:rPr>
          <w:delText>informational</w:delText>
        </w:r>
        <w:r w:rsidDel="00073F56">
          <w:rPr>
            <w:rFonts w:ascii="Times New Roman" w:eastAsia="Times New Roman" w:hAnsi="Times New Roman" w:cs="Times New Roman"/>
            <w:color w:val="161616"/>
            <w:spacing w:val="-3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materia</w:delText>
        </w:r>
        <w:r w:rsidDel="00073F56">
          <w:rPr>
            <w:rFonts w:ascii="Times New Roman" w:eastAsia="Times New Roman" w:hAnsi="Times New Roman" w:cs="Times New Roman"/>
            <w:color w:val="161616"/>
            <w:spacing w:val="-3"/>
            <w:sz w:val="23"/>
            <w:szCs w:val="23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3A3A3A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A3A3A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62626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appeal</w:delText>
        </w:r>
        <w:r w:rsidDel="00073F56">
          <w:rPr>
            <w:rFonts w:ascii="Times New Roman" w:eastAsia="Times New Roman" w:hAnsi="Times New Roman" w:cs="Times New Roman"/>
            <w:color w:val="262626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61616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3"/>
            <w:szCs w:val="23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3A3A3A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racial</w:delText>
        </w:r>
        <w:r w:rsidDel="00073F56">
          <w:rPr>
            <w:rFonts w:ascii="Times New Roman" w:eastAsia="Times New Roman" w:hAnsi="Times New Roman" w:cs="Times New Roman"/>
            <w:color w:val="161616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62626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7"/>
            <w:sz w:val="23"/>
            <w:szCs w:val="23"/>
          </w:rPr>
          <w:delText xml:space="preserve">ethnic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groups</w:delText>
        </w:r>
        <w:r w:rsidDel="00073F56">
          <w:rPr>
            <w:rFonts w:ascii="Times New Roman" w:eastAsia="Times New Roman" w:hAnsi="Times New Roman" w:cs="Times New Roman"/>
            <w:color w:val="161616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w w:val="107"/>
            <w:sz w:val="23"/>
            <w:szCs w:val="23"/>
          </w:rPr>
          <w:delText>represented</w:delText>
        </w:r>
        <w:r w:rsidDel="00073F56">
          <w:rPr>
            <w:rFonts w:ascii="Times New Roman" w:eastAsia="Times New Roman" w:hAnsi="Times New Roman" w:cs="Times New Roman"/>
            <w:color w:val="161616"/>
            <w:spacing w:val="-3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61616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61616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w w:val="106"/>
            <w:sz w:val="23"/>
            <w:szCs w:val="23"/>
          </w:rPr>
          <w:delText>district;</w:delText>
        </w:r>
      </w:del>
    </w:p>
    <w:p w:rsidR="00E05260" w:rsidDel="00073F56" w:rsidRDefault="00922693">
      <w:pPr>
        <w:tabs>
          <w:tab w:val="left" w:pos="820"/>
        </w:tabs>
        <w:spacing w:before="29" w:after="0" w:line="240" w:lineRule="auto"/>
        <w:ind w:left="473" w:right="-20"/>
        <w:rPr>
          <w:del w:id="779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780" w:author="MRyder" w:date="2013-01-29T12:06:00Z">
        <w:r w:rsidDel="00073F56">
          <w:rPr>
            <w:rFonts w:ascii="Times New Roman" w:eastAsia="Times New Roman" w:hAnsi="Times New Roman" w:cs="Times New Roman"/>
            <w:color w:val="3A3A3A"/>
            <w:w w:val="153"/>
            <w:sz w:val="23"/>
            <w:szCs w:val="23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3A3A3A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61616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 xml:space="preserve">appropriate </w:delText>
        </w:r>
        <w:r w:rsidDel="00073F56">
          <w:rPr>
            <w:rFonts w:ascii="Times New Roman" w:eastAsia="Times New Roman" w:hAnsi="Times New Roman" w:cs="Times New Roman"/>
            <w:color w:val="262626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w w:val="107"/>
            <w:sz w:val="23"/>
            <w:szCs w:val="23"/>
          </w:rPr>
          <w:delText>development</w:delText>
        </w:r>
        <w:r w:rsidDel="00073F56">
          <w:rPr>
            <w:rFonts w:ascii="Times New Roman" w:eastAsia="Times New Roman" w:hAnsi="Times New Roman" w:cs="Times New Roman"/>
            <w:color w:val="161616"/>
            <w:spacing w:val="3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w w:val="107"/>
            <w:sz w:val="23"/>
            <w:szCs w:val="23"/>
          </w:rPr>
          <w:delText>promotional</w:delText>
        </w:r>
        <w:r w:rsidDel="00073F56">
          <w:rPr>
            <w:rFonts w:ascii="Times New Roman" w:eastAsia="Times New Roman" w:hAnsi="Times New Roman" w:cs="Times New Roman"/>
            <w:color w:val="161616"/>
            <w:spacing w:val="4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61616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6"/>
            <w:sz w:val="23"/>
            <w:szCs w:val="23"/>
          </w:rPr>
          <w:delText>informational</w:delText>
        </w:r>
        <w:r w:rsidDel="00073F56">
          <w:rPr>
            <w:rFonts w:ascii="Times New Roman" w:eastAsia="Times New Roman" w:hAnsi="Times New Roman" w:cs="Times New Roman"/>
            <w:color w:val="262626"/>
            <w:spacing w:val="-4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 xml:space="preserve">materials </w:delText>
        </w:r>
        <w:r w:rsidDel="00073F56">
          <w:rPr>
            <w:rFonts w:ascii="Times New Roman" w:eastAsia="Times New Roman" w:hAnsi="Times New Roman" w:cs="Times New Roman"/>
            <w:color w:val="262626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61616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7"/>
            <w:sz w:val="23"/>
            <w:szCs w:val="23"/>
          </w:rPr>
          <w:delText>Spanish;</w:delText>
        </w:r>
      </w:del>
    </w:p>
    <w:p w:rsidR="00E05260" w:rsidDel="00073F56" w:rsidRDefault="00922693">
      <w:pPr>
        <w:tabs>
          <w:tab w:val="left" w:pos="820"/>
        </w:tabs>
        <w:spacing w:before="37" w:after="0" w:line="250" w:lineRule="auto"/>
        <w:ind w:left="831" w:right="303" w:hanging="372"/>
        <w:jc w:val="both"/>
        <w:rPr>
          <w:del w:id="781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782" w:author="MRyder" w:date="2013-01-29T12:06:00Z">
        <w:r w:rsidDel="00073F56">
          <w:rPr>
            <w:rFonts w:ascii="Times New Roman" w:eastAsia="Times New Roman" w:hAnsi="Times New Roman" w:cs="Times New Roman"/>
            <w:color w:val="3A3A3A"/>
            <w:w w:val="178"/>
            <w:sz w:val="23"/>
            <w:szCs w:val="23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3A3A3A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61616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7"/>
            <w:sz w:val="23"/>
            <w:szCs w:val="23"/>
          </w:rPr>
          <w:delText>distribution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-6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61616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w w:val="107"/>
            <w:sz w:val="23"/>
            <w:szCs w:val="23"/>
          </w:rPr>
          <w:delText>promotional</w:delText>
        </w:r>
        <w:r w:rsidDel="00073F56">
          <w:rPr>
            <w:rFonts w:ascii="Times New Roman" w:eastAsia="Times New Roman" w:hAnsi="Times New Roman" w:cs="Times New Roman"/>
            <w:color w:val="161616"/>
            <w:spacing w:val="-2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61616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w w:val="106"/>
            <w:sz w:val="23"/>
            <w:szCs w:val="23"/>
          </w:rPr>
          <w:delText>informational</w:delText>
        </w:r>
        <w:r w:rsidDel="00073F56">
          <w:rPr>
            <w:rFonts w:ascii="Times New Roman" w:eastAsia="Times New Roman" w:hAnsi="Times New Roman" w:cs="Times New Roman"/>
            <w:color w:val="161616"/>
            <w:spacing w:val="-11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materials</w:delText>
        </w:r>
        <w:r w:rsidDel="00073F56">
          <w:rPr>
            <w:rFonts w:ascii="Times New Roman" w:eastAsia="Times New Roman" w:hAnsi="Times New Roman" w:cs="Times New Roman"/>
            <w:color w:val="161616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62626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broad</w:delText>
        </w:r>
        <w:r w:rsidDel="00073F56">
          <w:rPr>
            <w:rFonts w:ascii="Times New Roman" w:eastAsia="Times New Roman" w:hAnsi="Times New Roman" w:cs="Times New Roman"/>
            <w:color w:val="161616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variety</w:delText>
        </w:r>
        <w:r w:rsidDel="00073F56">
          <w:rPr>
            <w:rFonts w:ascii="Times New Roman" w:eastAsia="Times New Roman" w:hAnsi="Times New Roman" w:cs="Times New Roman"/>
            <w:color w:val="262626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6"/>
            <w:sz w:val="23"/>
            <w:szCs w:val="23"/>
          </w:rPr>
          <w:delText xml:space="preserve">community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groups,</w:delText>
        </w:r>
        <w:r w:rsidDel="00073F56">
          <w:rPr>
            <w:rFonts w:ascii="Times New Roman" w:eastAsia="Times New Roman" w:hAnsi="Times New Roman" w:cs="Times New Roman"/>
            <w:color w:val="262626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relig</w:delText>
        </w:r>
        <w:r w:rsidDel="00073F56">
          <w:rPr>
            <w:rFonts w:ascii="Times New Roman" w:eastAsia="Times New Roman" w:hAnsi="Times New Roman" w:cs="Times New Roman"/>
            <w:color w:val="161616"/>
            <w:spacing w:val="-9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A3A3A"/>
            <w:spacing w:val="5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us</w:delText>
        </w:r>
        <w:r w:rsidDel="00073F56">
          <w:rPr>
            <w:rFonts w:ascii="Times New Roman" w:eastAsia="Times New Roman" w:hAnsi="Times New Roman" w:cs="Times New Roman"/>
            <w:color w:val="161616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8"/>
            <w:sz w:val="23"/>
            <w:szCs w:val="23"/>
          </w:rPr>
          <w:delText>organizations,</w:delText>
        </w:r>
        <w:r w:rsidDel="00073F56">
          <w:rPr>
            <w:rFonts w:ascii="Times New Roman" w:eastAsia="Times New Roman" w:hAnsi="Times New Roman" w:cs="Times New Roman"/>
            <w:color w:val="262626"/>
            <w:spacing w:val="-16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62626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w w:val="109"/>
            <w:sz w:val="23"/>
            <w:szCs w:val="23"/>
          </w:rPr>
          <w:delText>agenci</w:delText>
        </w:r>
        <w:r w:rsidDel="00073F56">
          <w:rPr>
            <w:rFonts w:ascii="Times New Roman" w:eastAsia="Times New Roman" w:hAnsi="Times New Roman" w:cs="Times New Roman"/>
            <w:color w:val="161616"/>
            <w:spacing w:val="-14"/>
            <w:w w:val="109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A3A3A"/>
            <w:w w:val="109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A3A3A"/>
            <w:spacing w:val="-7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62626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828282"/>
            <w:spacing w:val="-28"/>
            <w:sz w:val="23"/>
            <w:szCs w:val="23"/>
          </w:rPr>
          <w:delText>'</w:delText>
        </w:r>
        <w:r w:rsidDel="00073F56">
          <w:rPr>
            <w:rFonts w:ascii="Times New Roman" w:eastAsia="Times New Roman" w:hAnsi="Times New Roman" w:cs="Times New Roman"/>
            <w:color w:val="3A3A3A"/>
            <w:sz w:val="23"/>
            <w:szCs w:val="23"/>
          </w:rPr>
          <w:delText>ser</w:delText>
        </w:r>
        <w:r w:rsidDel="00073F56">
          <w:rPr>
            <w:rFonts w:ascii="Times New Roman" w:eastAsia="Times New Roman" w:hAnsi="Times New Roman" w:cs="Times New Roman"/>
            <w:color w:val="3A3A3A"/>
            <w:spacing w:val="-10"/>
            <w:sz w:val="23"/>
            <w:szCs w:val="23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61616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61616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3"/>
            <w:szCs w:val="23"/>
          </w:rPr>
          <w:delText>vari</w:delText>
        </w:r>
        <w:r w:rsidDel="00073F56">
          <w:rPr>
            <w:rFonts w:ascii="Times New Roman" w:eastAsia="Times New Roman" w:hAnsi="Times New Roman" w:cs="Times New Roman"/>
            <w:color w:val="3A3A3A"/>
            <w:spacing w:val="5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61616"/>
            <w:spacing w:val="-4"/>
            <w:sz w:val="23"/>
            <w:szCs w:val="23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3A3A3A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A3A3A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racial,</w:delText>
        </w:r>
        <w:r w:rsidDel="00073F56">
          <w:rPr>
            <w:rFonts w:ascii="Times New Roman" w:eastAsia="Times New Roman" w:hAnsi="Times New Roman" w:cs="Times New Roman"/>
            <w:color w:val="262626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w w:val="109"/>
            <w:sz w:val="23"/>
            <w:szCs w:val="23"/>
          </w:rPr>
          <w:delText>ethni</w:delText>
        </w:r>
        <w:r w:rsidDel="00073F56">
          <w:rPr>
            <w:rFonts w:ascii="Times New Roman" w:eastAsia="Times New Roman" w:hAnsi="Times New Roman" w:cs="Times New Roman"/>
            <w:color w:val="161616"/>
            <w:spacing w:val="-15"/>
            <w:w w:val="109"/>
            <w:sz w:val="23"/>
            <w:szCs w:val="23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A3A3A"/>
            <w:w w:val="149"/>
            <w:sz w:val="23"/>
            <w:szCs w:val="23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A3A3A"/>
            <w:spacing w:val="-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62626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6"/>
            <w:sz w:val="23"/>
            <w:szCs w:val="23"/>
          </w:rPr>
          <w:delText xml:space="preserve">interest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groups</w:delText>
        </w:r>
        <w:r w:rsidDel="00073F56">
          <w:rPr>
            <w:rFonts w:ascii="Times New Roman" w:eastAsia="Times New Roman" w:hAnsi="Times New Roman" w:cs="Times New Roman"/>
            <w:color w:val="262626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7"/>
            <w:sz w:val="23"/>
            <w:szCs w:val="23"/>
          </w:rPr>
          <w:delText>represented</w:delText>
        </w:r>
        <w:r w:rsidDel="00073F56">
          <w:rPr>
            <w:rFonts w:ascii="Times New Roman" w:eastAsia="Times New Roman" w:hAnsi="Times New Roman" w:cs="Times New Roman"/>
            <w:color w:val="262626"/>
            <w:spacing w:val="-3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62626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61616"/>
            <w:spacing w:val="-11"/>
            <w:sz w:val="23"/>
            <w:szCs w:val="23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3A3A3A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A3A3A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w w:val="111"/>
            <w:sz w:val="23"/>
            <w:szCs w:val="23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161616"/>
            <w:spacing w:val="-13"/>
            <w:w w:val="111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A3A3A"/>
            <w:w w:val="111"/>
            <w:sz w:val="23"/>
            <w:szCs w:val="23"/>
          </w:rPr>
          <w:delText>stri</w:delText>
        </w:r>
        <w:r w:rsidDel="00073F56">
          <w:rPr>
            <w:rFonts w:ascii="Times New Roman" w:eastAsia="Times New Roman" w:hAnsi="Times New Roman" w:cs="Times New Roman"/>
            <w:color w:val="3A3A3A"/>
            <w:spacing w:val="-20"/>
            <w:w w:val="111"/>
            <w:sz w:val="23"/>
            <w:szCs w:val="23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61616"/>
            <w:spacing w:val="-18"/>
            <w:w w:val="111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A3A3A"/>
            <w:w w:val="111"/>
            <w:sz w:val="23"/>
            <w:szCs w:val="23"/>
          </w:rPr>
          <w:delText>;</w:delText>
        </w:r>
        <w:r w:rsidDel="00073F56">
          <w:rPr>
            <w:rFonts w:ascii="Times New Roman" w:eastAsia="Times New Roman" w:hAnsi="Times New Roman" w:cs="Times New Roman"/>
            <w:color w:val="3A3A3A"/>
            <w:spacing w:val="14"/>
            <w:w w:val="1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w w:val="111"/>
            <w:sz w:val="23"/>
            <w:szCs w:val="23"/>
          </w:rPr>
          <w:delText>and</w:delText>
        </w:r>
      </w:del>
    </w:p>
    <w:p w:rsidR="00E05260" w:rsidDel="00073F56" w:rsidRDefault="00922693">
      <w:pPr>
        <w:tabs>
          <w:tab w:val="left" w:pos="800"/>
        </w:tabs>
        <w:spacing w:before="18" w:after="0" w:line="240" w:lineRule="auto"/>
        <w:ind w:left="451" w:right="-20"/>
        <w:rPr>
          <w:del w:id="783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784" w:author="MRyder" w:date="2013-01-29T12:06:00Z">
        <w:r w:rsidDel="00073F56">
          <w:rPr>
            <w:rFonts w:ascii="Times New Roman" w:eastAsia="Times New Roman" w:hAnsi="Times New Roman" w:cs="Times New Roman"/>
            <w:color w:val="3A3A3A"/>
            <w:w w:val="165"/>
            <w:sz w:val="23"/>
            <w:szCs w:val="23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3A3A3A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61616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pacing w:val="-2"/>
            <w:sz w:val="23"/>
            <w:szCs w:val="23"/>
          </w:rPr>
          <w:delText>w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61616"/>
            <w:spacing w:val="-2"/>
            <w:sz w:val="23"/>
            <w:szCs w:val="23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A3A3A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A3A3A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pacing w:val="-7"/>
            <w:w w:val="107"/>
            <w:sz w:val="23"/>
            <w:szCs w:val="23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A3A3A"/>
            <w:w w:val="107"/>
            <w:sz w:val="23"/>
            <w:szCs w:val="23"/>
          </w:rPr>
          <w:delText>ist</w:delText>
        </w:r>
        <w:r w:rsidDel="00073F56">
          <w:rPr>
            <w:rFonts w:ascii="Times New Roman" w:eastAsia="Times New Roman" w:hAnsi="Times New Roman" w:cs="Times New Roman"/>
            <w:color w:val="3A3A3A"/>
            <w:spacing w:val="1"/>
            <w:w w:val="107"/>
            <w:sz w:val="23"/>
            <w:szCs w:val="23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161616"/>
            <w:w w:val="107"/>
            <w:sz w:val="23"/>
            <w:szCs w:val="23"/>
          </w:rPr>
          <w:delText>ibution</w:delText>
        </w:r>
        <w:r w:rsidDel="00073F56">
          <w:rPr>
            <w:rFonts w:ascii="Times New Roman" w:eastAsia="Times New Roman" w:hAnsi="Times New Roman" w:cs="Times New Roman"/>
            <w:color w:val="161616"/>
            <w:spacing w:val="5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outreach</w:delText>
        </w:r>
        <w:r w:rsidDel="00073F56">
          <w:rPr>
            <w:rFonts w:ascii="Times New Roman" w:eastAsia="Times New Roman" w:hAnsi="Times New Roman" w:cs="Times New Roman"/>
            <w:color w:val="262626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materials</w:delText>
        </w:r>
        <w:r w:rsidDel="00073F56">
          <w:rPr>
            <w:rFonts w:ascii="Times New Roman" w:eastAsia="Times New Roman" w:hAnsi="Times New Roman" w:cs="Times New Roman"/>
            <w:color w:val="161616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62626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23"/>
            <w:szCs w:val="23"/>
          </w:rPr>
          <w:delText>mailing</w:delText>
        </w:r>
        <w:r w:rsidDel="00073F56">
          <w:rPr>
            <w:rFonts w:ascii="Times New Roman" w:eastAsia="Times New Roman" w:hAnsi="Times New Roman" w:cs="Times New Roman"/>
            <w:color w:val="161616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list</w:delText>
        </w:r>
        <w:r w:rsidDel="00073F56">
          <w:rPr>
            <w:rFonts w:ascii="Times New Roman" w:eastAsia="Times New Roman" w:hAnsi="Times New Roman" w:cs="Times New Roman"/>
            <w:color w:val="262626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62626"/>
            <w:spacing w:val="34"/>
            <w:sz w:val="23"/>
            <w:szCs w:val="23"/>
          </w:rPr>
          <w:delText xml:space="preserve"> </w:delText>
        </w:r>
        <w:r w:rsidDel="00073F56">
          <w:rPr>
            <w:rFonts w:ascii="Arial" w:eastAsia="Arial" w:hAnsi="Arial" w:cs="Arial"/>
            <w:color w:val="262626"/>
            <w:w w:val="126"/>
            <w:sz w:val="15"/>
            <w:szCs w:val="15"/>
          </w:rPr>
          <w:delText>5th</w:delText>
        </w:r>
        <w:r w:rsidDel="00073F56">
          <w:rPr>
            <w:rFonts w:ascii="Arial" w:eastAsia="Arial" w:hAnsi="Arial" w:cs="Arial"/>
            <w:color w:val="262626"/>
            <w:spacing w:val="-2"/>
            <w:w w:val="126"/>
            <w:sz w:val="15"/>
            <w:szCs w:val="15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>graders</w:delText>
        </w:r>
        <w:r w:rsidDel="00073F56">
          <w:rPr>
            <w:rFonts w:ascii="Times New Roman" w:eastAsia="Times New Roman" w:hAnsi="Times New Roman" w:cs="Times New Roman"/>
            <w:color w:val="262626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3"/>
            <w:szCs w:val="23"/>
          </w:rPr>
          <w:delText xml:space="preserve">supplied </w:delText>
        </w:r>
        <w:r w:rsidDel="00073F56">
          <w:rPr>
            <w:rFonts w:ascii="Times New Roman" w:eastAsia="Times New Roman" w:hAnsi="Times New Roman" w:cs="Times New Roman"/>
            <w:color w:val="262626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pacing w:val="-2"/>
            <w:sz w:val="23"/>
            <w:szCs w:val="23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3A3A3A"/>
            <w:sz w:val="23"/>
            <w:szCs w:val="23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A3A3A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7"/>
            <w:sz w:val="23"/>
            <w:szCs w:val="23"/>
          </w:rPr>
          <w:delText>the</w:delText>
        </w:r>
      </w:del>
    </w:p>
    <w:p w:rsidR="00E05260" w:rsidDel="00073F56" w:rsidRDefault="00922693">
      <w:pPr>
        <w:spacing w:before="15" w:after="0" w:line="240" w:lineRule="auto"/>
        <w:ind w:left="817" w:right="-20"/>
        <w:rPr>
          <w:del w:id="785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786" w:author="MRyder" w:date="2013-01-29T12:06:00Z">
        <w:r w:rsidDel="00073F56">
          <w:rPr>
            <w:rFonts w:ascii="Times New Roman" w:eastAsia="Times New Roman" w:hAnsi="Times New Roman" w:cs="Times New Roman"/>
            <w:color w:val="161616"/>
            <w:w w:val="105"/>
            <w:sz w:val="23"/>
            <w:szCs w:val="23"/>
          </w:rPr>
          <w:delText>Distric</w:delText>
        </w:r>
        <w:r w:rsidDel="00073F56">
          <w:rPr>
            <w:rFonts w:ascii="Times New Roman" w:eastAsia="Times New Roman" w:hAnsi="Times New Roman" w:cs="Times New Roman"/>
            <w:color w:val="161616"/>
            <w:spacing w:val="-9"/>
            <w:w w:val="105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A3A3A"/>
            <w:w w:val="144"/>
            <w:sz w:val="23"/>
            <w:szCs w:val="23"/>
          </w:rPr>
          <w:delText>.</w:delText>
        </w:r>
      </w:del>
    </w:p>
    <w:p w:rsidR="00E05260" w:rsidDel="00073F56" w:rsidRDefault="00E05260">
      <w:pPr>
        <w:spacing w:after="0"/>
        <w:rPr>
          <w:del w:id="787" w:author="MRyder" w:date="2013-01-29T12:06:00Z"/>
        </w:rPr>
        <w:sectPr w:rsidR="00E05260" w:rsidDel="00073F56">
          <w:pgSz w:w="12240" w:h="15840"/>
          <w:pgMar w:top="880" w:right="1060" w:bottom="280" w:left="840" w:header="720" w:footer="720" w:gutter="0"/>
          <w:cols w:space="720"/>
        </w:sectPr>
      </w:pPr>
    </w:p>
    <w:p w:rsidR="00E05260" w:rsidDel="00073F56" w:rsidRDefault="00212513">
      <w:pPr>
        <w:spacing w:before="94" w:after="0" w:line="240" w:lineRule="auto"/>
        <w:ind w:left="10098" w:right="-20"/>
        <w:rPr>
          <w:del w:id="788" w:author="MRyder" w:date="2013-01-29T12:06:00Z"/>
          <w:rFonts w:ascii="Times New Roman" w:eastAsia="Times New Roman" w:hAnsi="Times New Roman" w:cs="Times New Roman"/>
          <w:sz w:val="14"/>
          <w:szCs w:val="14"/>
        </w:rPr>
      </w:pPr>
      <w:del w:id="789" w:author="MRyder" w:date="2013-01-29T12:06:00Z"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93" behindDoc="1" locked="0" layoutInCell="1" allowOverlap="1">
                  <wp:simplePos x="0" y="0"/>
                  <wp:positionH relativeFrom="page">
                    <wp:posOffset>77470</wp:posOffset>
                  </wp:positionH>
                  <wp:positionV relativeFrom="page">
                    <wp:posOffset>255905</wp:posOffset>
                  </wp:positionV>
                  <wp:extent cx="5801995" cy="1270"/>
                  <wp:effectExtent l="10795" t="8255" r="6985" b="9525"/>
                  <wp:wrapNone/>
                  <wp:docPr id="184" name="Group 1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5801995" cy="1270"/>
                            <a:chOff x="122" y="403"/>
                            <a:chExt cx="9137" cy="2"/>
                          </a:xfrm>
                        </wpg:grpSpPr>
                        <wps:wsp>
                          <wps:cNvPr id="185" name="Freeform 152"/>
                          <wps:cNvSpPr>
                            <a:spLocks/>
                          </wps:cNvSpPr>
                          <wps:spPr bwMode="auto">
                            <a:xfrm>
                              <a:off x="122" y="403"/>
                              <a:ext cx="9137" cy="2"/>
                            </a:xfrm>
                            <a:custGeom>
                              <a:avLst/>
                              <a:gdLst>
                                <a:gd name="T0" fmla="+- 0 122 122"/>
                                <a:gd name="T1" fmla="*/ T0 w 9137"/>
                                <a:gd name="T2" fmla="+- 0 9259 122"/>
                                <a:gd name="T3" fmla="*/ T2 w 913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137">
                                  <a:moveTo>
                                    <a:pt x="0" y="0"/>
                                  </a:moveTo>
                                  <a:lnTo>
                                    <a:pt x="9137" y="0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151" o:spid="_x0000_s1026" style="position:absolute;margin-left:6.1pt;margin-top:20.15pt;width:456.85pt;height:.1pt;z-index:-2587;mso-position-horizontal-relative:page;mso-position-vertical-relative:page" coordorigin="122,403" coordsize="9137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">
                  <v:shape id="Freeform 152" o:spid="_x0000_s1027" style="position:absolute;left:122;top:403;width:9137;height:2;visibility:visible;mso-wrap-style:square;v-text-anchor:top" coordsize="913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PIKMIA&#10;AADcAAAADwAAAGRycy9kb3ducmV2LnhtbERPTWvCQBC9F/wPywi91Y3SikTXIIHQUOjB2EtvQ3ZM&#10;otnZJbvV5N93CwVv83ifs8tG04sbDb6zrGC5SEAQ11Z33Cj4OhUvGxA+IGvsLZOCiTxk+9nTDlNt&#10;73ykWxUaEUPYp6igDcGlUvq6JYN+YR1x5M52MBgiHBqpB7zHcNPLVZKspcGOY0OLjvKW6mv1YxRc&#10;vovP1/yDy1Lr90Li5Px17ZR6no+HLYhAY3iI/92ljvM3b/D3TLxA7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c8gowgAAANwAAAAPAAAAAAAAAAAAAAAAAJgCAABkcnMvZG93&#10;bnJldi54bWxQSwUGAAAAAAQABAD1AAAAhwMAAAAA&#10;" path="m,l9137,e" filled="f" strokeweight=".72pt">
                    <v:path arrowok="t" o:connecttype="custom" o:connectlocs="0,0;9137,0" o:connectangles="0,0"/>
                  </v:shape>
                  <w10:wrap anchorx="page" anchory="page"/>
                </v:group>
              </w:pict>
            </mc:Fallback>
          </mc:AlternateContent>
        </w:r>
        <w:r>
          <w:rPr>
            <w:noProof/>
          </w:rPr>
          <w:drawing>
            <wp:inline distT="0" distB="0" distL="0" distR="0">
              <wp:extent cx="400050" cy="95250"/>
              <wp:effectExtent l="0" t="0" r="0" b="0"/>
              <wp:docPr id="40" name="Picture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/>
                      <pic:cNvPicPr>
                        <a:picLocks noChangeAspect="1" noChangeArrowheads="1"/>
                      </pic:cNvPicPr>
                    </pic:nvPicPr>
                    <pic:blipFill>
                      <a:blip r:embed="rId1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000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del>
    </w:p>
    <w:p w:rsidR="00E05260" w:rsidDel="00073F56" w:rsidRDefault="00E05260">
      <w:pPr>
        <w:spacing w:before="9" w:after="0" w:line="120" w:lineRule="exact"/>
        <w:rPr>
          <w:del w:id="790" w:author="MRyder" w:date="2013-01-29T12:06:00Z"/>
          <w:sz w:val="12"/>
          <w:szCs w:val="12"/>
        </w:rPr>
      </w:pPr>
    </w:p>
    <w:p w:rsidR="00E05260" w:rsidDel="00073F56" w:rsidRDefault="00E05260">
      <w:pPr>
        <w:spacing w:after="0" w:line="200" w:lineRule="exact"/>
        <w:rPr>
          <w:del w:id="791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792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793" w:author="MRyder" w:date="2013-01-29T12:06:00Z"/>
          <w:sz w:val="20"/>
          <w:szCs w:val="20"/>
        </w:rPr>
      </w:pPr>
    </w:p>
    <w:p w:rsidR="00E05260" w:rsidDel="00073F56" w:rsidRDefault="00922693">
      <w:pPr>
        <w:spacing w:before="25" w:after="0" w:line="306" w:lineRule="exact"/>
        <w:ind w:left="3834" w:right="-20"/>
        <w:rPr>
          <w:del w:id="794" w:author="MRyder" w:date="2013-01-29T12:06:00Z"/>
          <w:rFonts w:ascii="Times New Roman" w:eastAsia="Times New Roman" w:hAnsi="Times New Roman" w:cs="Times New Roman"/>
          <w:sz w:val="27"/>
          <w:szCs w:val="27"/>
        </w:rPr>
      </w:pPr>
      <w:del w:id="795" w:author="MRyder" w:date="2013-01-29T12:06:00Z">
        <w:r w:rsidDel="00073F56">
          <w:rPr>
            <w:rFonts w:ascii="Arial" w:eastAsia="Arial" w:hAnsi="Arial" w:cs="Arial"/>
            <w:b/>
            <w:bCs/>
            <w:i/>
            <w:color w:val="3D3D3D"/>
            <w:position w:val="-1"/>
            <w:sz w:val="27"/>
            <w:szCs w:val="27"/>
          </w:rPr>
          <w:delText>H.</w:delText>
        </w:r>
        <w:r w:rsidDel="00073F56">
          <w:rPr>
            <w:rFonts w:ascii="Arial" w:eastAsia="Arial" w:hAnsi="Arial" w:cs="Arial"/>
            <w:b/>
            <w:bCs/>
            <w:i/>
            <w:color w:val="3D3D3D"/>
            <w:spacing w:val="42"/>
            <w:position w:val="-1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D3D3D"/>
            <w:position w:val="-1"/>
            <w:sz w:val="27"/>
            <w:szCs w:val="27"/>
          </w:rPr>
          <w:delText>Admission</w:delText>
        </w:r>
        <w:r w:rsidDel="00073F56">
          <w:rPr>
            <w:rFonts w:ascii="Times New Roman" w:eastAsia="Times New Roman" w:hAnsi="Times New Roman" w:cs="Times New Roman"/>
            <w:b/>
            <w:bCs/>
            <w:color w:val="3D3D3D"/>
            <w:spacing w:val="60"/>
            <w:position w:val="-1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D3D3D"/>
            <w:w w:val="105"/>
            <w:position w:val="-1"/>
            <w:sz w:val="27"/>
            <w:szCs w:val="27"/>
          </w:rPr>
          <w:delText>Requirements</w:delText>
        </w:r>
      </w:del>
    </w:p>
    <w:p w:rsidR="00E05260" w:rsidDel="00073F56" w:rsidRDefault="00E05260">
      <w:pPr>
        <w:spacing w:before="16" w:after="0" w:line="240" w:lineRule="exact"/>
        <w:rPr>
          <w:del w:id="796" w:author="MRyder" w:date="2013-01-29T12:06:00Z"/>
          <w:sz w:val="24"/>
          <w:szCs w:val="24"/>
        </w:rPr>
      </w:pPr>
    </w:p>
    <w:p w:rsidR="00E05260" w:rsidDel="00073F56" w:rsidRDefault="00922693">
      <w:pPr>
        <w:spacing w:before="29" w:after="0" w:line="245" w:lineRule="auto"/>
        <w:ind w:left="306" w:right="241"/>
        <w:rPr>
          <w:del w:id="79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798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Island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actively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recruits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diverse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student/family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2"/>
            <w:sz w:val="24"/>
            <w:szCs w:val="24"/>
          </w:rPr>
          <w:delText>populati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w w:val="103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D3D3D"/>
            <w:w w:val="104"/>
            <w:sz w:val="24"/>
            <w:szCs w:val="24"/>
          </w:rPr>
          <w:delText xml:space="preserve">n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understands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values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mission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committed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instructional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 operational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 xml:space="preserve">philosophy. 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Admission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open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resident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State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California. Prospective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briefed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regarding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instructional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operational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philosophy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3"/>
            <w:sz w:val="24"/>
            <w:szCs w:val="24"/>
          </w:rPr>
          <w:delText xml:space="preserve">are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given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copy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summary</w:delText>
        </w:r>
        <w:r w:rsidDel="00073F56">
          <w:rPr>
            <w:rFonts w:ascii="Times New Roman" w:eastAsia="Times New Roman" w:hAnsi="Times New Roman" w:cs="Times New Roman"/>
            <w:color w:val="1F1F1F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 xml:space="preserve">student-related </w:delText>
        </w:r>
        <w:r w:rsidDel="00073F56">
          <w:rPr>
            <w:rFonts w:ascii="Times New Roman" w:eastAsia="Times New Roman" w:hAnsi="Times New Roman" w:cs="Times New Roman"/>
            <w:color w:val="1F1F1F"/>
            <w:w w:val="104"/>
            <w:sz w:val="24"/>
            <w:szCs w:val="24"/>
          </w:rPr>
          <w:delText>policies.</w:delText>
        </w:r>
      </w:del>
    </w:p>
    <w:p w:rsidR="00E05260" w:rsidDel="00073F56" w:rsidRDefault="00E05260">
      <w:pPr>
        <w:spacing w:before="12" w:after="0" w:line="260" w:lineRule="exact"/>
        <w:rPr>
          <w:del w:id="799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4" w:lineRule="auto"/>
        <w:ind w:left="292" w:right="578"/>
        <w:rPr>
          <w:del w:id="800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01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Application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 xml:space="preserve">procedure: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attain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vision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racially/ethnically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socio-economically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1"/>
            <w:sz w:val="24"/>
            <w:szCs w:val="24"/>
          </w:rPr>
          <w:delText xml:space="preserve">diverse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population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compliance</w:delText>
        </w:r>
        <w:r w:rsidDel="00073F56">
          <w:rPr>
            <w:rFonts w:ascii="Times New Roman" w:eastAsia="Times New Roman" w:hAnsi="Times New Roman" w:cs="Times New Roman"/>
            <w:color w:val="1F1F1F"/>
            <w:spacing w:val="5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Education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2"/>
            <w:sz w:val="24"/>
            <w:szCs w:val="24"/>
          </w:rPr>
          <w:delText>Cod</w:delText>
        </w:r>
        <w:r w:rsidDel="00073F56">
          <w:rPr>
            <w:rFonts w:ascii="Times New Roman" w:eastAsia="Times New Roman" w:hAnsi="Times New Roman" w:cs="Times New Roman"/>
            <w:color w:val="1F1F1F"/>
            <w:spacing w:val="-21"/>
            <w:w w:val="102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D3D3D"/>
            <w:w w:val="144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D3D3D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Middle</w:delText>
        </w:r>
      </w:del>
    </w:p>
    <w:p w:rsidR="00E05260" w:rsidDel="00073F56" w:rsidRDefault="00922693">
      <w:pPr>
        <w:spacing w:after="0" w:line="240" w:lineRule="auto"/>
        <w:ind w:left="263" w:right="213" w:firstLine="29"/>
        <w:rPr>
          <w:del w:id="802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03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uses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enrollment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26"/>
            <w:sz w:val="24"/>
            <w:szCs w:val="24"/>
          </w:rPr>
          <w:delText>lottery-a</w:delText>
        </w:r>
        <w:r w:rsidDel="00073F56">
          <w:rPr>
            <w:rFonts w:ascii="Times New Roman" w:eastAsia="Times New Roman" w:hAnsi="Times New Roman" w:cs="Times New Roman"/>
            <w:color w:val="1F1F1F"/>
            <w:spacing w:val="-18"/>
            <w:w w:val="1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public,</w:delText>
        </w:r>
        <w:r w:rsidDel="00073F56">
          <w:rPr>
            <w:rFonts w:ascii="Times New Roman" w:eastAsia="Times New Roman" w:hAnsi="Times New Roman" w:cs="Times New Roman"/>
            <w:color w:val="1F1F1F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random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3"/>
            <w:sz w:val="24"/>
            <w:szCs w:val="24"/>
          </w:rPr>
          <w:delText>drawing-when</w:delText>
        </w:r>
        <w:r w:rsidDel="00073F56">
          <w:rPr>
            <w:rFonts w:ascii="Times New Roman" w:eastAsia="Times New Roman" w:hAnsi="Times New Roman" w:cs="Times New Roman"/>
            <w:color w:val="1F1F1F"/>
            <w:spacing w:val="-8"/>
            <w:w w:val="1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applications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exceed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2"/>
            <w:sz w:val="24"/>
            <w:szCs w:val="24"/>
          </w:rPr>
          <w:delText>sc</w:delText>
        </w:r>
        <w:r w:rsidDel="00073F56">
          <w:rPr>
            <w:rFonts w:ascii="Times New Roman" w:eastAsia="Times New Roman" w:hAnsi="Times New Roman" w:cs="Times New Roman"/>
            <w:color w:val="1F1F1F"/>
            <w:spacing w:val="-10"/>
            <w:w w:val="103"/>
            <w:sz w:val="24"/>
            <w:szCs w:val="24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3D3D3D"/>
            <w:spacing w:val="5"/>
            <w:w w:val="104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5D5D5D"/>
            <w:w w:val="94"/>
            <w:sz w:val="24"/>
            <w:szCs w:val="24"/>
          </w:rPr>
          <w:delText xml:space="preserve">ol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capacity.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F1F1F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F1F1F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enter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lottery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satisfying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following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requirements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intended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30303"/>
            <w:sz w:val="24"/>
            <w:szCs w:val="24"/>
          </w:rPr>
          <w:delText xml:space="preserve">create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informed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applicants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families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committed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program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2"/>
            <w:sz w:val="24"/>
            <w:szCs w:val="24"/>
          </w:rPr>
          <w:delText>philosophy:</w:delText>
        </w:r>
      </w:del>
    </w:p>
    <w:p w:rsidR="00E05260" w:rsidDel="00073F56" w:rsidRDefault="00922693">
      <w:pPr>
        <w:spacing w:before="3" w:after="0" w:line="240" w:lineRule="auto"/>
        <w:ind w:left="278" w:right="-20"/>
        <w:rPr>
          <w:del w:id="804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05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(1) 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completion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F1F1F"/>
            <w:spacing w:val="-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written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1"/>
            <w:sz w:val="24"/>
            <w:szCs w:val="24"/>
          </w:rPr>
          <w:delText>application;</w:delText>
        </w:r>
      </w:del>
    </w:p>
    <w:p w:rsidR="00E05260" w:rsidDel="00073F56" w:rsidRDefault="00922693">
      <w:pPr>
        <w:spacing w:after="0" w:line="274" w:lineRule="exact"/>
        <w:ind w:left="263" w:right="-20"/>
        <w:rPr>
          <w:del w:id="806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07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 xml:space="preserve">(2) 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submission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 an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adult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referral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(e.g.,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teacher,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counselor,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religious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leader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2"/>
            <w:sz w:val="24"/>
            <w:szCs w:val="24"/>
          </w:rPr>
          <w:delText>friend</w:delText>
        </w:r>
        <w:r w:rsidDel="00073F56">
          <w:rPr>
            <w:rFonts w:ascii="Times New Roman" w:eastAsia="Times New Roman" w:hAnsi="Times New Roman" w:cs="Times New Roman"/>
            <w:color w:val="1F1F1F"/>
            <w:w w:val="103"/>
            <w:sz w:val="24"/>
            <w:szCs w:val="24"/>
          </w:rPr>
          <w:delText>)</w:delText>
        </w:r>
        <w:r w:rsidDel="00073F56">
          <w:rPr>
            <w:rFonts w:ascii="Times New Roman" w:eastAsia="Times New Roman" w:hAnsi="Times New Roman" w:cs="Times New Roman"/>
            <w:color w:val="1F1F1F"/>
            <w:w w:val="102"/>
            <w:sz w:val="24"/>
            <w:szCs w:val="24"/>
          </w:rPr>
          <w:delText>;</w:delText>
        </w:r>
      </w:del>
    </w:p>
    <w:p w:rsidR="00E05260" w:rsidDel="00073F56" w:rsidRDefault="00922693">
      <w:pPr>
        <w:spacing w:after="0" w:line="274" w:lineRule="exact"/>
        <w:ind w:left="263" w:right="-20"/>
        <w:rPr>
          <w:del w:id="808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09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(3) 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completion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F1F1F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parent/guardian</w:delText>
        </w:r>
        <w:r w:rsidDel="00073F56">
          <w:rPr>
            <w:rFonts w:ascii="Times New Roman" w:eastAsia="Times New Roman" w:hAnsi="Times New Roman" w:cs="Times New Roman"/>
            <w:color w:val="1F1F1F"/>
            <w:spacing w:val="5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3D3D3D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Support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Agreement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confirms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their</w:delText>
        </w:r>
      </w:del>
    </w:p>
    <w:p w:rsidR="00E05260" w:rsidDel="00073F56" w:rsidRDefault="00922693">
      <w:pPr>
        <w:spacing w:before="12" w:after="0" w:line="240" w:lineRule="auto"/>
        <w:ind w:left="249" w:right="-20"/>
        <w:rPr>
          <w:del w:id="810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11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commitment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service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4"/>
            <w:sz w:val="24"/>
            <w:szCs w:val="24"/>
          </w:rPr>
          <w:delText>school.</w:delText>
        </w:r>
      </w:del>
    </w:p>
    <w:p w:rsidR="00E05260" w:rsidDel="00073F56" w:rsidRDefault="00E05260">
      <w:pPr>
        <w:spacing w:before="11" w:after="0" w:line="260" w:lineRule="exact"/>
        <w:rPr>
          <w:del w:id="812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4" w:lineRule="auto"/>
        <w:ind w:left="234" w:right="218" w:firstLine="14"/>
        <w:rPr>
          <w:del w:id="813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14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When</w:delText>
        </w:r>
        <w:r w:rsidDel="00073F56">
          <w:rPr>
            <w:rFonts w:ascii="Times New Roman" w:eastAsia="Times New Roman" w:hAnsi="Times New Roman" w:cs="Times New Roman"/>
            <w:color w:val="1F1F1F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number</w:delText>
        </w:r>
        <w:r w:rsidDel="00073F56">
          <w:rPr>
            <w:rFonts w:ascii="Times New Roman" w:eastAsia="Times New Roman" w:hAnsi="Times New Roman" w:cs="Times New Roman"/>
            <w:color w:val="1F1F1F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 applicants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exceeds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openings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available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(after</w:delText>
        </w:r>
        <w:r w:rsidDel="00073F56">
          <w:rPr>
            <w:rFonts w:ascii="Times New Roman" w:eastAsia="Times New Roman" w:hAnsi="Times New Roman" w:cs="Times New Roman"/>
            <w:color w:val="1F1F1F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existing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-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1"/>
            <w:sz w:val="24"/>
            <w:szCs w:val="24"/>
          </w:rPr>
          <w:delText xml:space="preserve">siblings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-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counted),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random,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public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drawing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held.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Preference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drawing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provided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certain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groups</w:delText>
        </w:r>
        <w:r w:rsidDel="00073F56">
          <w:rPr>
            <w:rFonts w:ascii="Times New Roman" w:eastAsia="Times New Roman" w:hAnsi="Times New Roman" w:cs="Times New Roman"/>
            <w:color w:val="1F1F1F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w w:val="104"/>
            <w:sz w:val="24"/>
            <w:szCs w:val="24"/>
          </w:rPr>
          <w:delText xml:space="preserve">in 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D3D3D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following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1"/>
            <w:sz w:val="24"/>
            <w:szCs w:val="24"/>
          </w:rPr>
          <w:delText>order:</w:delText>
        </w:r>
      </w:del>
    </w:p>
    <w:p w:rsidR="00E05260" w:rsidDel="00073F56" w:rsidRDefault="00922693">
      <w:pPr>
        <w:tabs>
          <w:tab w:val="left" w:pos="980"/>
        </w:tabs>
        <w:spacing w:before="14" w:after="0" w:line="244" w:lineRule="auto"/>
        <w:ind w:left="969" w:right="4664" w:hanging="360"/>
        <w:rPr>
          <w:del w:id="81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16" w:author="MRyder" w:date="2013-01-29T12:06:00Z">
        <w:r w:rsidDel="00073F56">
          <w:rPr>
            <w:rFonts w:ascii="Times New Roman" w:eastAsia="Times New Roman" w:hAnsi="Times New Roman" w:cs="Times New Roman"/>
            <w:color w:val="3D3D3D"/>
            <w:w w:val="147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Siblings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 children</w:delText>
        </w:r>
        <w:r w:rsidDel="00073F56">
          <w:rPr>
            <w:rFonts w:ascii="Times New Roman" w:eastAsia="Times New Roman" w:hAnsi="Times New Roman" w:cs="Times New Roman"/>
            <w:color w:val="1F1F1F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currently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emolled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1"/>
            <w:sz w:val="24"/>
            <w:szCs w:val="24"/>
          </w:rPr>
          <w:delText xml:space="preserve">graduated;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Children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members</w:delText>
        </w:r>
        <w:r w:rsidDel="00073F56">
          <w:rPr>
            <w:rFonts w:ascii="Times New Roman" w:eastAsia="Times New Roman" w:hAnsi="Times New Roman" w:cs="Times New Roman"/>
            <w:color w:val="1F1F1F"/>
            <w:spacing w:val="5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3"/>
            <w:sz w:val="24"/>
            <w:szCs w:val="24"/>
          </w:rPr>
          <w:delText>staff,</w:delText>
        </w:r>
      </w:del>
    </w:p>
    <w:p w:rsidR="00E05260" w:rsidDel="00073F56" w:rsidRDefault="00922693">
      <w:pPr>
        <w:tabs>
          <w:tab w:val="left" w:pos="960"/>
        </w:tabs>
        <w:spacing w:before="7" w:after="0" w:line="240" w:lineRule="auto"/>
        <w:ind w:left="594" w:right="-20"/>
        <w:rPr>
          <w:del w:id="81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18" w:author="MRyder" w:date="2013-01-29T12:06:00Z">
        <w:r w:rsidDel="00073F56">
          <w:rPr>
            <w:rFonts w:ascii="Times New Roman" w:eastAsia="Times New Roman" w:hAnsi="Times New Roman" w:cs="Times New Roman"/>
            <w:color w:val="3D3D3D"/>
            <w:w w:val="159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Children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families residing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VCUSD,</w:delText>
        </w:r>
        <w:r w:rsidDel="00073F56">
          <w:rPr>
            <w:rFonts w:ascii="Times New Roman" w:eastAsia="Times New Roman" w:hAnsi="Times New Roman" w:cs="Times New Roman"/>
            <w:color w:val="1F1F1F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3"/>
            <w:sz w:val="24"/>
            <w:szCs w:val="24"/>
          </w:rPr>
          <w:delText>and</w:delText>
        </w:r>
      </w:del>
    </w:p>
    <w:p w:rsidR="00E05260" w:rsidDel="00073F56" w:rsidRDefault="00922693">
      <w:pPr>
        <w:tabs>
          <w:tab w:val="left" w:pos="960"/>
        </w:tabs>
        <w:spacing w:before="26" w:after="0" w:line="240" w:lineRule="auto"/>
        <w:ind w:left="594" w:right="-20"/>
        <w:rPr>
          <w:del w:id="819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20" w:author="MRyder" w:date="2013-01-29T12:06:00Z">
        <w:r w:rsidDel="00073F56">
          <w:rPr>
            <w:rFonts w:ascii="Times New Roman" w:eastAsia="Times New Roman" w:hAnsi="Times New Roman" w:cs="Times New Roman"/>
            <w:color w:val="3D3D3D"/>
            <w:w w:val="147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Children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 families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residing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outside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1"/>
            <w:sz w:val="24"/>
            <w:szCs w:val="24"/>
          </w:rPr>
          <w:delText>VCUSD.</w:delText>
        </w:r>
      </w:del>
    </w:p>
    <w:p w:rsidR="00E05260" w:rsidDel="00073F56" w:rsidRDefault="00E05260">
      <w:pPr>
        <w:spacing w:before="6" w:after="0" w:line="280" w:lineRule="exact"/>
        <w:rPr>
          <w:del w:id="821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0" w:lineRule="auto"/>
        <w:ind w:left="206" w:right="-20"/>
        <w:rPr>
          <w:del w:id="822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23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Services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special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3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needs: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Vallejo</w:delText>
        </w:r>
        <w:r w:rsidDel="00073F56">
          <w:rPr>
            <w:rFonts w:ascii="Times New Roman" w:eastAsia="Times New Roman" w:hAnsi="Times New Roman" w:cs="Times New Roman"/>
            <w:color w:val="1F1F1F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City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Unified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District</w:delText>
        </w:r>
      </w:del>
    </w:p>
    <w:p w:rsidR="00E05260" w:rsidDel="00073F56" w:rsidRDefault="00922693">
      <w:pPr>
        <w:spacing w:before="5" w:after="0" w:line="240" w:lineRule="auto"/>
        <w:ind w:left="206" w:right="-20"/>
        <w:rPr>
          <w:del w:id="824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25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SEL</w:delText>
        </w:r>
        <w:r w:rsidDel="00073F56">
          <w:rPr>
            <w:rFonts w:ascii="Times New Roman" w:eastAsia="Times New Roman" w:hAnsi="Times New Roman" w:cs="Times New Roman"/>
            <w:color w:val="1F1F1F"/>
            <w:spacing w:val="-11"/>
            <w:sz w:val="24"/>
            <w:szCs w:val="24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work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cooperation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ensure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87"/>
            <w:sz w:val="24"/>
            <w:szCs w:val="24"/>
          </w:rPr>
          <w:delText>\Vith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w w:val="8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exceptional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needs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3"/>
            <w:sz w:val="24"/>
            <w:szCs w:val="24"/>
          </w:rPr>
          <w:delText>served.</w:delText>
        </w:r>
      </w:del>
    </w:p>
    <w:p w:rsidR="00E05260" w:rsidDel="00073F56" w:rsidRDefault="00E05260">
      <w:pPr>
        <w:spacing w:before="6" w:after="0" w:line="280" w:lineRule="exact"/>
        <w:rPr>
          <w:del w:id="826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8" w:lineRule="auto"/>
        <w:ind w:left="177" w:right="504" w:firstLine="14"/>
        <w:rPr>
          <w:del w:id="82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28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These services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conducted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accord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applicable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state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federal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laws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ensure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1"/>
            <w:sz w:val="24"/>
            <w:szCs w:val="24"/>
          </w:rPr>
          <w:delText xml:space="preserve">students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receive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appropriate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services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compliance</w:delText>
        </w:r>
        <w:r w:rsidDel="00073F56">
          <w:rPr>
            <w:rFonts w:ascii="Times New Roman" w:eastAsia="Times New Roman" w:hAnsi="Times New Roman" w:cs="Times New Roman"/>
            <w:color w:val="1F1F1F"/>
            <w:spacing w:val="5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Individuals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Disability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Education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Act</w:delText>
        </w:r>
        <w:r w:rsidDel="00073F56">
          <w:rPr>
            <w:rFonts w:ascii="Times New Roman" w:eastAsia="Times New Roman" w:hAnsi="Times New Roman" w:cs="Times New Roman"/>
            <w:color w:val="1F1F1F"/>
            <w:spacing w:val="-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(IDEA)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1"/>
            <w:sz w:val="24"/>
            <w:szCs w:val="24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applicable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federal</w:delText>
        </w:r>
        <w:r w:rsidDel="00073F56">
          <w:rPr>
            <w:rFonts w:ascii="Times New Roman" w:eastAsia="Times New Roman" w:hAnsi="Times New Roman" w:cs="Times New Roman"/>
            <w:color w:val="1F1F1F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law.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cooperative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arrangements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include,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but</w:delText>
        </w:r>
        <w:r w:rsidDel="00073F56">
          <w:rPr>
            <w:rFonts w:ascii="Times New Roman" w:eastAsia="Times New Roman" w:hAnsi="Times New Roman" w:cs="Times New Roman"/>
            <w:color w:val="1F1F1F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limited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1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F1F1F"/>
            <w:w w:val="103"/>
            <w:sz w:val="24"/>
            <w:szCs w:val="24"/>
          </w:rPr>
          <w:delText>following:</w:delText>
        </w:r>
      </w:del>
    </w:p>
    <w:p w:rsidR="00E05260" w:rsidDel="00073F56" w:rsidRDefault="00922693">
      <w:pPr>
        <w:spacing w:after="0" w:line="264" w:lineRule="exact"/>
        <w:ind w:left="566" w:right="-20"/>
        <w:rPr>
          <w:del w:id="829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30" w:author="MRyder" w:date="2013-01-29T12:06:00Z">
        <w:r w:rsidDel="00073F56">
          <w:rPr>
            <w:rFonts w:ascii="Times New Roman" w:eastAsia="Times New Roman" w:hAnsi="Times New Roman" w:cs="Times New Roman"/>
            <w:color w:val="5D5D5D"/>
            <w:sz w:val="24"/>
            <w:szCs w:val="24"/>
          </w:rPr>
          <w:delText xml:space="preserve">1. </w:delText>
        </w:r>
        <w:r w:rsidDel="00073F56">
          <w:rPr>
            <w:rFonts w:ascii="Times New Roman" w:eastAsia="Times New Roman" w:hAnsi="Times New Roman" w:cs="Times New Roman"/>
            <w:color w:val="5D5D5D"/>
            <w:spacing w:val="6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Open</w:delText>
        </w:r>
        <w:r w:rsidDel="00073F56">
          <w:rPr>
            <w:rFonts w:ascii="Times New Roman" w:eastAsia="Times New Roman" w:hAnsi="Times New Roman" w:cs="Times New Roman"/>
            <w:color w:val="1F1F1F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communication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between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VCUSD,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ensure</w:delText>
        </w:r>
        <w:r w:rsidDel="00073F56">
          <w:rPr>
            <w:rFonts w:ascii="Times New Roman" w:eastAsia="Times New Roman" w:hAnsi="Times New Roman" w:cs="Times New Roman"/>
            <w:color w:val="1F1F1F"/>
            <w:spacing w:val="-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students</w:delText>
        </w:r>
      </w:del>
    </w:p>
    <w:p w:rsidR="00E05260" w:rsidDel="00073F56" w:rsidRDefault="00922693">
      <w:pPr>
        <w:spacing w:before="5" w:after="0" w:line="244" w:lineRule="auto"/>
        <w:ind w:left="911" w:right="366"/>
        <w:rPr>
          <w:del w:id="831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32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w w:val="88"/>
            <w:sz w:val="24"/>
            <w:szCs w:val="24"/>
          </w:rPr>
          <w:delText>\Vith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w w:val="8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exceptional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needs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identified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F1F1F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needs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evaluated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served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complian</w:delText>
        </w:r>
        <w:r w:rsidDel="00073F56">
          <w:rPr>
            <w:rFonts w:ascii="Times New Roman" w:eastAsia="Times New Roman" w:hAnsi="Times New Roman" w:cs="Times New Roman"/>
            <w:color w:val="1F1F1F"/>
            <w:spacing w:val="-18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030303"/>
            <w:w w:val="110"/>
            <w:sz w:val="24"/>
            <w:szCs w:val="24"/>
          </w:rPr>
          <w:delText xml:space="preserve">e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F1F1F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all applicable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4"/>
            <w:szCs w:val="24"/>
          </w:rPr>
          <w:delText>laws.</w:delText>
        </w:r>
      </w:del>
    </w:p>
    <w:p w:rsidR="00E05260" w:rsidDel="00073F56" w:rsidRDefault="00922693">
      <w:pPr>
        <w:spacing w:before="7" w:after="0" w:line="244" w:lineRule="auto"/>
        <w:ind w:left="897" w:right="219" w:hanging="374"/>
        <w:rPr>
          <w:del w:id="833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34" w:author="MRyder" w:date="2013-01-29T12:06:00Z">
        <w:r w:rsidDel="00073F56">
          <w:rPr>
            <w:rFonts w:ascii="Arial" w:eastAsia="Arial" w:hAnsi="Arial" w:cs="Arial"/>
            <w:color w:val="030303"/>
          </w:rPr>
          <w:delText xml:space="preserve">2.  </w:delText>
        </w:r>
        <w:r w:rsidDel="00073F56">
          <w:rPr>
            <w:rFonts w:ascii="Arial" w:eastAsia="Arial" w:hAnsi="Arial" w:cs="Arial"/>
            <w:color w:val="030303"/>
            <w:spacing w:val="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Delivery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special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 xml:space="preserve">education 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services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either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site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charter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sites</w:delText>
        </w:r>
        <w:r w:rsidDel="00073F56">
          <w:rPr>
            <w:rFonts w:ascii="Times New Roman" w:eastAsia="Times New Roman" w:hAnsi="Times New Roman" w:cs="Times New Roman"/>
            <w:color w:val="1F1F1F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maintained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 xml:space="preserve">by VCUSD. 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1F1F1F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arrangements</w:delText>
        </w:r>
        <w:r w:rsidDel="00073F56">
          <w:rPr>
            <w:rFonts w:ascii="Times New Roman" w:eastAsia="Times New Roman" w:hAnsi="Times New Roman" w:cs="Times New Roman"/>
            <w:color w:val="1F1F1F"/>
            <w:spacing w:val="5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need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developed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1F1F1F"/>
            <w:sz w:val="21"/>
            <w:szCs w:val="21"/>
          </w:rPr>
          <w:delText>a</w:delText>
        </w:r>
        <w:r w:rsidDel="00073F56">
          <w:rPr>
            <w:rFonts w:ascii="Arial" w:eastAsia="Arial" w:hAnsi="Arial" w:cs="Arial"/>
            <w:color w:val="1F1F1F"/>
            <w:spacing w:val="-1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case-by-case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basis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 xml:space="preserve">reviewed </w:delText>
        </w:r>
        <w:r w:rsidDel="00073F56">
          <w:rPr>
            <w:rFonts w:ascii="Times New Roman" w:eastAsia="Times New Roman" w:hAnsi="Times New Roman" w:cs="Times New Roman"/>
            <w:color w:val="1F1F1F"/>
            <w:w w:val="103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F1F1F"/>
            <w:w w:val="104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modified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regular</w:delText>
        </w:r>
        <w:r w:rsidDel="00073F56">
          <w:rPr>
            <w:rFonts w:ascii="Times New Roman" w:eastAsia="Times New Roman" w:hAnsi="Times New Roman" w:cs="Times New Roman"/>
            <w:color w:val="1F1F1F"/>
            <w:spacing w:val="5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basis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coordination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applicable laws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individual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education</w:delText>
        </w:r>
      </w:del>
    </w:p>
    <w:p w:rsidR="00E05260" w:rsidDel="00073F56" w:rsidRDefault="00922693">
      <w:pPr>
        <w:spacing w:before="7" w:after="0" w:line="240" w:lineRule="auto"/>
        <w:ind w:left="882" w:right="-20"/>
        <w:rPr>
          <w:del w:id="83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36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w w:val="101"/>
            <w:sz w:val="24"/>
            <w:szCs w:val="24"/>
          </w:rPr>
          <w:delText>plans.</w:delText>
        </w:r>
      </w:del>
    </w:p>
    <w:p w:rsidR="00E05260" w:rsidDel="00073F56" w:rsidRDefault="00922693">
      <w:pPr>
        <w:spacing w:after="0" w:line="274" w:lineRule="exact"/>
        <w:ind w:left="508" w:right="-20"/>
        <w:rPr>
          <w:del w:id="83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38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 xml:space="preserve">3.  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Equitable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sharing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revenues</w:delText>
        </w:r>
        <w:r w:rsidDel="00073F56">
          <w:rPr>
            <w:rFonts w:ascii="Times New Roman" w:eastAsia="Times New Roman" w:hAnsi="Times New Roman" w:cs="Times New Roman"/>
            <w:color w:val="1F1F1F"/>
            <w:spacing w:val="5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D3D3D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costs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associated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 xml:space="preserve">with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maintaining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operating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services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1"/>
            <w:sz w:val="24"/>
            <w:szCs w:val="24"/>
          </w:rPr>
          <w:delText>for</w:delText>
        </w:r>
      </w:del>
    </w:p>
    <w:p w:rsidR="00E05260" w:rsidDel="00073F56" w:rsidRDefault="00922693">
      <w:pPr>
        <w:spacing w:before="12" w:after="0" w:line="240" w:lineRule="auto"/>
        <w:ind w:left="882" w:right="-20"/>
        <w:rPr>
          <w:del w:id="839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40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exceptional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4"/>
            <w:sz w:val="24"/>
            <w:szCs w:val="24"/>
          </w:rPr>
          <w:delText>needs.</w:delText>
        </w:r>
      </w:del>
    </w:p>
    <w:p w:rsidR="00E05260" w:rsidDel="00073F56" w:rsidRDefault="00E05260">
      <w:pPr>
        <w:spacing w:before="11" w:after="0" w:line="260" w:lineRule="exact"/>
        <w:rPr>
          <w:del w:id="841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134" w:right="-20"/>
        <w:rPr>
          <w:del w:id="842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43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also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works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88"/>
            <w:sz w:val="24"/>
            <w:szCs w:val="24"/>
          </w:rPr>
          <w:delText>\Vith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w w:val="8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1F1F1F"/>
            <w:spacing w:val="4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develop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plans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procedures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cooperatively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meet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1"/>
            <w:sz w:val="24"/>
            <w:szCs w:val="24"/>
          </w:rPr>
          <w:delText>the</w:delText>
        </w:r>
      </w:del>
    </w:p>
    <w:p w:rsidR="00E05260" w:rsidDel="00073F56" w:rsidRDefault="00922693">
      <w:pPr>
        <w:spacing w:before="5" w:after="0" w:line="240" w:lineRule="auto"/>
        <w:ind w:left="119" w:right="-20"/>
        <w:rPr>
          <w:del w:id="844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45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.,eeds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economically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disadvantaged</w:delText>
        </w:r>
        <w:r w:rsidDel="00073F56">
          <w:rPr>
            <w:rFonts w:ascii="Times New Roman" w:eastAsia="Times New Roman" w:hAnsi="Times New Roman" w:cs="Times New Roman"/>
            <w:color w:val="1F1F1F"/>
            <w:spacing w:val="4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limited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English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proficient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 xml:space="preserve">students. 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includes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1"/>
            <w:sz w:val="24"/>
            <w:szCs w:val="24"/>
          </w:rPr>
          <w:delText>appropriate</w:delText>
        </w:r>
      </w:del>
    </w:p>
    <w:p w:rsidR="00E05260" w:rsidDel="00073F56" w:rsidRDefault="00922693">
      <w:pPr>
        <w:spacing w:before="5" w:after="0" w:line="244" w:lineRule="auto"/>
        <w:ind w:left="119" w:right="194" w:firstLine="115"/>
        <w:rPr>
          <w:del w:id="846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47" w:author="MRyder" w:date="2013-01-29T12:06:00Z">
        <w:r w:rsidDel="00073F56">
          <w:rPr>
            <w:rFonts w:ascii="Times New Roman" w:eastAsia="Times New Roman" w:hAnsi="Times New Roman" w:cs="Times New Roman"/>
            <w:color w:val="3D3D3D"/>
            <w:spacing w:val="-37"/>
            <w:w w:val="142"/>
            <w:sz w:val="24"/>
            <w:szCs w:val="24"/>
          </w:rPr>
          <w:delText>}</w:delText>
        </w:r>
        <w:r w:rsidDel="00073F56">
          <w:rPr>
            <w:rFonts w:ascii="Times New Roman" w:eastAsia="Times New Roman" w:hAnsi="Times New Roman" w:cs="Times New Roman"/>
            <w:color w:val="1F1F1F"/>
            <w:w w:val="104"/>
            <w:sz w:val="24"/>
            <w:szCs w:val="24"/>
          </w:rPr>
          <w:delText>ocesse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identify</w:delText>
        </w:r>
        <w:r w:rsidDel="00073F56">
          <w:rPr>
            <w:rFonts w:ascii="Times New Roman" w:eastAsia="Times New Roman" w:hAnsi="Times New Roman" w:cs="Times New Roman"/>
            <w:color w:val="1F1F1F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meet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needs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work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Vallejo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City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Unified</w:delText>
        </w:r>
        <w:r w:rsidDel="00073F56">
          <w:rPr>
            <w:rFonts w:ascii="Times New Roman" w:eastAsia="Times New Roman" w:hAnsi="Times New Roman" w:cs="Times New Roman"/>
            <w:color w:val="1F1F1F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Dist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 xml:space="preserve">ict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fiscal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program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1F1F1F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determine</w:delText>
        </w:r>
        <w:r w:rsidDel="00073F56">
          <w:rPr>
            <w:rFonts w:ascii="Times New Roman" w:eastAsia="Times New Roman" w:hAnsi="Times New Roman" w:cs="Times New Roman"/>
            <w:color w:val="1F1F1F"/>
            <w:spacing w:val="5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eligibility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categorical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funding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programs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ensure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2"/>
            <w:sz w:val="24"/>
            <w:szCs w:val="24"/>
          </w:rPr>
          <w:delText>compliance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applicable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state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federal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3"/>
            <w:sz w:val="24"/>
            <w:szCs w:val="24"/>
          </w:rPr>
          <w:delText>law.</w:delText>
        </w:r>
      </w:del>
    </w:p>
    <w:p w:rsidR="00E05260" w:rsidDel="00073F56" w:rsidRDefault="00E05260">
      <w:pPr>
        <w:spacing w:after="0"/>
        <w:rPr>
          <w:del w:id="848" w:author="MRyder" w:date="2013-01-29T12:06:00Z"/>
        </w:rPr>
        <w:sectPr w:rsidR="00E05260" w:rsidDel="00073F56">
          <w:pgSz w:w="12260" w:h="15860"/>
          <w:pgMar w:top="280" w:right="900" w:bottom="280" w:left="500" w:header="720" w:footer="720" w:gutter="0"/>
          <w:cols w:space="720"/>
        </w:sectPr>
      </w:pPr>
    </w:p>
    <w:p w:rsidR="00E05260" w:rsidDel="00073F56" w:rsidRDefault="00212513">
      <w:pPr>
        <w:spacing w:before="72" w:after="0" w:line="240" w:lineRule="auto"/>
        <w:ind w:left="4333" w:right="4038"/>
        <w:jc w:val="center"/>
        <w:rPr>
          <w:del w:id="849" w:author="MRyder" w:date="2013-01-29T12:06:00Z"/>
          <w:rFonts w:ascii="Times New Roman" w:eastAsia="Times New Roman" w:hAnsi="Times New Roman" w:cs="Times New Roman"/>
          <w:sz w:val="28"/>
          <w:szCs w:val="28"/>
        </w:rPr>
      </w:pPr>
      <w:del w:id="850" w:author="MRyder" w:date="2013-01-29T12:06:00Z"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94" behindDoc="1" locked="0" layoutInCell="1" allowOverlap="1">
                  <wp:simplePos x="0" y="0"/>
                  <wp:positionH relativeFrom="page">
                    <wp:posOffset>1025525</wp:posOffset>
                  </wp:positionH>
                  <wp:positionV relativeFrom="page">
                    <wp:posOffset>45720</wp:posOffset>
                  </wp:positionV>
                  <wp:extent cx="2710815" cy="100330"/>
                  <wp:effectExtent l="6350" t="0" r="0" b="6350"/>
                  <wp:wrapNone/>
                  <wp:docPr id="180" name="Group 1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710815" cy="100330"/>
                            <a:chOff x="1615" y="72"/>
                            <a:chExt cx="4269" cy="158"/>
                          </a:xfrm>
                        </wpg:grpSpPr>
                        <pic:pic xmlns:pic="http://schemas.openxmlformats.org/drawingml/2006/picture">
                          <pic:nvPicPr>
                            <pic:cNvPr id="181" name="Picture 14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149" y="72"/>
                              <a:ext cx="1735" cy="158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wpg:grpSp>
                          <wpg:cNvPr id="182" name="Group 147"/>
                          <wpg:cNvGrpSpPr>
                            <a:grpSpLocks/>
                          </wpg:cNvGrpSpPr>
                          <wpg:grpSpPr bwMode="auto">
                            <a:xfrm>
                              <a:off x="1623" y="136"/>
                              <a:ext cx="2529" cy="2"/>
                              <a:chOff x="1623" y="136"/>
                              <a:chExt cx="2529" cy="2"/>
                            </a:xfrm>
                          </wpg:grpSpPr>
                          <wps:wsp>
                            <wps:cNvPr id="183" name="Freeform 148"/>
                            <wps:cNvSpPr>
                              <a:spLocks/>
                            </wps:cNvSpPr>
                            <wps:spPr bwMode="auto">
                              <a:xfrm>
                                <a:off x="1623" y="136"/>
                                <a:ext cx="2529" cy="2"/>
                              </a:xfrm>
                              <a:custGeom>
                                <a:avLst/>
                                <a:gdLst>
                                  <a:gd name="T0" fmla="+- 0 1623 1623"/>
                                  <a:gd name="T1" fmla="*/ T0 w 2529"/>
                                  <a:gd name="T2" fmla="+- 0 4152 1623"/>
                                  <a:gd name="T3" fmla="*/ T2 w 2529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2529">
                                    <a:moveTo>
                                      <a:pt x="0" y="0"/>
                                    </a:moveTo>
                                    <a:lnTo>
                                      <a:pt x="2529" y="0"/>
                                    </a:lnTo>
                                  </a:path>
                                </a:pathLst>
                              </a:custGeom>
                              <a:noFill/>
                              <a:ln w="90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146" o:spid="_x0000_s1026" style="position:absolute;margin-left:80.75pt;margin-top:3.6pt;width:213.45pt;height:7.9pt;z-index:-2586;mso-position-horizontal-relative:page;mso-position-vertical-relative:page" coordorigin="1615,72" coordsize="4269,1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">
                  <v:shape id="Picture 149" o:spid="_x0000_s1027" type="#_x0000_t75" style="position:absolute;left:4149;top:72;width:1735;height:1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YTI67BAAAA3AAAAA8AAABkcnMvZG93bnJldi54bWxET0uLwjAQvi/sfwiz4G1NqyjSNYoIwrJ4&#10;8bXnoRnb0mZSk6jx328WBG/z8T1nvoymEzdyvrGsIB9mIIhLqxuuFBwPm88ZCB+QNXaWScGDPCwX&#10;729zLLS9845u+1CJFMK+QAV1CH0hpS9rMuiHtidO3Nk6gyFBV0nt8J7CTSdHWTaVBhtODTX2tK6p&#10;bPdXo6Dlgx7n40u7Of38ummcxMl2u1Nq8BFXXyACxfASP93fOs2f5fD/TLpALv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YTI67BAAAA3AAAAA8AAAAAAAAAAAAAAAAAnwIA&#10;AGRycy9kb3ducmV2LnhtbFBLBQYAAAAABAAEAPcAAACNAwAAAAA=&#10;">
                    <v:imagedata r:id="rId14" o:title=""/>
                  </v:shape>
                  <v:group id="Group 147" o:spid="_x0000_s1028" style="position:absolute;left:1623;top:136;width:2529;height:2" coordorigin="1623,136" coordsize="252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mJourCAAAA3AAAAA8A&#10;AAAAAAAAAAAAAAAAqgIAAGRycy9kb3ducmV2LnhtbFBLBQYAAAAABAAEAPoAAACZAwAAAAA=&#10;">
                    <v:shape id="Freeform 148" o:spid="_x0000_s1029" style="position:absolute;left:1623;top:136;width:2529;height:2;visibility:visible;mso-wrap-style:square;v-text-anchor:top" coordsize="252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woXsIA&#10;AADcAAAADwAAAGRycy9kb3ducmV2LnhtbERP22rCQBB9L/gPywh9KbqpAdHoKiVUKBQKjX7AkB2z&#10;wexszG5z6dd3C4W+zeFcZ38cbSN66nztWMHzMgFBXDpdc6Xgcj4tNiB8QNbYOCYFE3k4HmYPe8y0&#10;G/iT+iJUIoawz1CBCaHNpPSlIYt+6VriyF1dZzFE2FVSdzjEcNvIVZKspcWaY4PBlnJD5a34sgoK&#10;/tDfd9Pbp3eidPsa1vm0RaUe5+PLDkSgMfyL/9xvOs7fpPD7TLxAH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DChewgAAANwAAAAPAAAAAAAAAAAAAAAAAJgCAABkcnMvZG93&#10;bnJldi54bWxQSwUGAAAAAAQABAD1AAAAhwMAAAAA&#10;" path="m,l2529,e" filled="f" strokeweight=".25208mm">
                      <v:path arrowok="t" o:connecttype="custom" o:connectlocs="0,0;2529,0" o:connectangles="0,0"/>
                    </v:shape>
                  </v:group>
                  <w10:wrap anchorx="page" anchory="page"/>
                </v:group>
              </w:pict>
            </mc:Fallback>
          </mc:AlternateConten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A3A3A"/>
            <w:sz w:val="28"/>
            <w:szCs w:val="28"/>
          </w:rPr>
          <w:delText>I.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A3A3A"/>
            <w:spacing w:val="6"/>
            <w:sz w:val="28"/>
            <w:szCs w:val="28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A3A3A"/>
            <w:sz w:val="28"/>
            <w:szCs w:val="28"/>
          </w:rPr>
          <w:delText>Financial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A3A3A"/>
            <w:spacing w:val="8"/>
            <w:sz w:val="28"/>
            <w:szCs w:val="28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A3A3A"/>
            <w:w w:val="102"/>
            <w:sz w:val="28"/>
            <w:szCs w:val="28"/>
          </w:rPr>
          <w:delText>Audit</w:delText>
        </w:r>
      </w:del>
    </w:p>
    <w:p w:rsidR="00E05260" w:rsidDel="00073F56" w:rsidRDefault="00E05260">
      <w:pPr>
        <w:spacing w:before="2" w:after="0" w:line="280" w:lineRule="exact"/>
        <w:rPr>
          <w:del w:id="851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2" w:lineRule="auto"/>
        <w:ind w:left="208" w:right="39" w:firstLine="29"/>
        <w:rPr>
          <w:del w:id="852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53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181818"/>
            <w:sz w:val="23"/>
            <w:szCs w:val="23"/>
          </w:rPr>
          <w:delText>Au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pacing w:val="4"/>
            <w:sz w:val="23"/>
            <w:szCs w:val="23"/>
          </w:rPr>
          <w:delText>d</w:delText>
        </w:r>
        <w:r w:rsidDel="00073F56">
          <w:rPr>
            <w:rFonts w:ascii="Times New Roman" w:eastAsia="Times New Roman" w:hAnsi="Times New Roman" w:cs="Times New Roman"/>
            <w:b/>
            <w:bCs/>
            <w:color w:val="3A3A3A"/>
            <w:sz w:val="23"/>
            <w:szCs w:val="23"/>
          </w:rPr>
          <w:delText xml:space="preserve">it: </w:delText>
        </w:r>
        <w:r w:rsidDel="00073F56">
          <w:rPr>
            <w:rFonts w:ascii="Times New Roman" w:eastAsia="Times New Roman" w:hAnsi="Times New Roman" w:cs="Times New Roman"/>
            <w:b/>
            <w:bCs/>
            <w:color w:val="3A3A3A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Mare</w:delText>
        </w:r>
        <w:r w:rsidDel="00073F56">
          <w:rPr>
            <w:rFonts w:ascii="Times New Roman" w:eastAsia="Times New Roman" w:hAnsi="Times New Roman" w:cs="Times New Roman"/>
            <w:color w:val="28282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Island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18181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82828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28282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8282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28282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overs</w:delText>
        </w:r>
        <w:r w:rsidDel="00073F56">
          <w:rPr>
            <w:rFonts w:ascii="Times New Roman" w:eastAsia="Times New Roman" w:hAnsi="Times New Roman" w:cs="Times New Roman"/>
            <w:color w:val="3A3A3A"/>
            <w:spacing w:val="-11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es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8282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2"/>
            <w:sz w:val="24"/>
            <w:szCs w:val="24"/>
          </w:rPr>
          <w:delText xml:space="preserve">preparation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completion</w:delText>
        </w:r>
        <w:r w:rsidDel="00073F56">
          <w:rPr>
            <w:rFonts w:ascii="Times New Roman" w:eastAsia="Times New Roman" w:hAnsi="Times New Roman" w:cs="Times New Roman"/>
            <w:color w:val="282828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8282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28282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annual</w:delText>
        </w:r>
        <w:r w:rsidDel="00073F56">
          <w:rPr>
            <w:rFonts w:ascii="Times New Roman" w:eastAsia="Times New Roman" w:hAnsi="Times New Roman" w:cs="Times New Roman"/>
            <w:color w:val="28282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audit</w:delText>
        </w:r>
        <w:r w:rsidDel="00073F56">
          <w:rPr>
            <w:rFonts w:ascii="Times New Roman" w:eastAsia="Times New Roman" w:hAnsi="Times New Roman" w:cs="Times New Roman"/>
            <w:color w:val="28282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8282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28282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fina</w:delText>
        </w:r>
        <w:r w:rsidDel="00073F56">
          <w:rPr>
            <w:rFonts w:ascii="Times New Roman" w:eastAsia="Times New Roman" w:hAnsi="Times New Roman" w:cs="Times New Roman"/>
            <w:color w:val="181818"/>
            <w:spacing w:val="-9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A3A3A"/>
            <w:spacing w:val="-10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ial</w:delText>
        </w:r>
        <w:r w:rsidDel="00073F56">
          <w:rPr>
            <w:rFonts w:ascii="Times New Roman" w:eastAsia="Times New Roman" w:hAnsi="Times New Roman" w:cs="Times New Roman"/>
            <w:color w:val="181818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 xml:space="preserve">affairs. </w:delText>
        </w:r>
        <w:r w:rsidDel="00073F56">
          <w:rPr>
            <w:rFonts w:ascii="Times New Roman" w:eastAsia="Times New Roman" w:hAnsi="Times New Roman" w:cs="Times New Roman"/>
            <w:color w:val="28282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8282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audit,</w:delText>
        </w:r>
        <w:r w:rsidDel="00073F56">
          <w:rPr>
            <w:rFonts w:ascii="Times New Roman" w:eastAsia="Times New Roman" w:hAnsi="Times New Roman" w:cs="Times New Roman"/>
            <w:color w:val="28282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sz w:val="24"/>
            <w:szCs w:val="24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erform</w:delText>
        </w:r>
        <w:r w:rsidDel="00073F56">
          <w:rPr>
            <w:rFonts w:ascii="Times New Roman" w:eastAsia="Times New Roman" w:hAnsi="Times New Roman" w:cs="Times New Roman"/>
            <w:color w:val="3A3A3A"/>
            <w:spacing w:val="-16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181818"/>
            <w:spacing w:val="4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pacing w:val="-3"/>
            <w:sz w:val="24"/>
            <w:szCs w:val="24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A3A3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w w:val="108"/>
            <w:sz w:val="24"/>
            <w:szCs w:val="24"/>
          </w:rPr>
          <w:delText xml:space="preserve">an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independent</w:delText>
        </w:r>
        <w:r w:rsidDel="00073F56">
          <w:rPr>
            <w:rFonts w:ascii="Times New Roman" w:eastAsia="Times New Roman" w:hAnsi="Times New Roman" w:cs="Times New Roman"/>
            <w:color w:val="181818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audit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firm</w:delText>
        </w:r>
        <w:r w:rsidDel="00073F56">
          <w:rPr>
            <w:rFonts w:ascii="Times New Roman" w:eastAsia="Times New Roman" w:hAnsi="Times New Roman" w:cs="Times New Roman"/>
            <w:color w:val="181818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employing</w:delText>
        </w:r>
        <w:r w:rsidDel="00073F56">
          <w:rPr>
            <w:rFonts w:ascii="Times New Roman" w:eastAsia="Times New Roman" w:hAnsi="Times New Roman" w:cs="Times New Roman"/>
            <w:color w:val="28282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generally</w:delText>
        </w:r>
        <w:r w:rsidDel="00073F56">
          <w:rPr>
            <w:rFonts w:ascii="Times New Roman" w:eastAsia="Times New Roman" w:hAnsi="Times New Roman" w:cs="Times New Roman"/>
            <w:color w:val="28282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accepted</w:delText>
        </w:r>
        <w:r w:rsidDel="00073F56">
          <w:rPr>
            <w:rFonts w:ascii="Times New Roman" w:eastAsia="Times New Roman" w:hAnsi="Times New Roman" w:cs="Times New Roman"/>
            <w:color w:val="28282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audit</w:delText>
        </w:r>
        <w:r w:rsidDel="00073F56">
          <w:rPr>
            <w:rFonts w:ascii="Times New Roman" w:eastAsia="Times New Roman" w:hAnsi="Times New Roman" w:cs="Times New Roman"/>
            <w:color w:val="28282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3"/>
            <w:sz w:val="24"/>
            <w:szCs w:val="24"/>
          </w:rPr>
          <w:delText>principl</w:delText>
        </w:r>
        <w:r w:rsidDel="00073F56">
          <w:rPr>
            <w:rFonts w:ascii="Times New Roman" w:eastAsia="Times New Roman" w:hAnsi="Times New Roman" w:cs="Times New Roman"/>
            <w:color w:val="181818"/>
            <w:spacing w:val="-20"/>
            <w:w w:val="103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A3A3A"/>
            <w:spacing w:val="-10"/>
            <w:w w:val="117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95959"/>
            <w:w w:val="143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95959"/>
            <w:spacing w:val="-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8282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282828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8282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minimum</w:delText>
        </w:r>
        <w:r w:rsidDel="00073F56">
          <w:rPr>
            <w:rFonts w:ascii="Times New Roman" w:eastAsia="Times New Roman" w:hAnsi="Times New Roman" w:cs="Times New Roman"/>
            <w:color w:val="282828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ver</w:delText>
        </w:r>
        <w:r w:rsidDel="00073F56">
          <w:rPr>
            <w:rFonts w:ascii="Times New Roman" w:eastAsia="Times New Roman" w:hAnsi="Times New Roman" w:cs="Times New Roman"/>
            <w:color w:val="3A3A3A"/>
            <w:spacing w:val="-8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fy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5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accuracy</w:delText>
        </w:r>
        <w:r w:rsidDel="00073F56">
          <w:rPr>
            <w:rFonts w:ascii="Times New Roman" w:eastAsia="Times New Roman" w:hAnsi="Times New Roman" w:cs="Times New Roman"/>
            <w:color w:val="181818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8282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28282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financial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w w:val="109"/>
            <w:sz w:val="24"/>
            <w:szCs w:val="24"/>
          </w:rPr>
          <w:delText>st</w:delText>
        </w:r>
        <w:r w:rsidDel="00073F56">
          <w:rPr>
            <w:rFonts w:ascii="Times New Roman" w:eastAsia="Times New Roman" w:hAnsi="Times New Roman" w:cs="Times New Roman"/>
            <w:color w:val="3A3A3A"/>
            <w:spacing w:val="-11"/>
            <w:w w:val="109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81818"/>
            <w:w w:val="103"/>
            <w:sz w:val="24"/>
            <w:szCs w:val="24"/>
          </w:rPr>
          <w:delText>tement</w:delText>
        </w:r>
        <w:r w:rsidDel="00073F56">
          <w:rPr>
            <w:rFonts w:ascii="Times New Roman" w:eastAsia="Times New Roman" w:hAnsi="Times New Roman" w:cs="Times New Roman"/>
            <w:color w:val="181818"/>
            <w:spacing w:val="-15"/>
            <w:w w:val="104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A3A3A"/>
            <w:w w:val="143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A3A3A"/>
            <w:spacing w:val="-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attendance</w:delText>
        </w:r>
        <w:r w:rsidDel="00073F56">
          <w:rPr>
            <w:rFonts w:ascii="Times New Roman" w:eastAsia="Times New Roman" w:hAnsi="Times New Roman" w:cs="Times New Roman"/>
            <w:color w:val="28282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enrollment</w:delText>
        </w:r>
        <w:r w:rsidDel="00073F56">
          <w:rPr>
            <w:rFonts w:ascii="Times New Roman" w:eastAsia="Times New Roman" w:hAnsi="Times New Roman" w:cs="Times New Roman"/>
            <w:color w:val="181818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accounting</w:delText>
        </w:r>
        <w:r w:rsidDel="00073F56">
          <w:rPr>
            <w:rFonts w:ascii="Times New Roman" w:eastAsia="Times New Roman" w:hAnsi="Times New Roman" w:cs="Times New Roman"/>
            <w:color w:val="28282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practic</w:delText>
        </w:r>
        <w:r w:rsidDel="00073F56">
          <w:rPr>
            <w:rFonts w:ascii="Times New Roman" w:eastAsia="Times New Roman" w:hAnsi="Times New Roman" w:cs="Times New Roman"/>
            <w:color w:val="181818"/>
            <w:spacing w:val="-14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s,</w:delText>
        </w:r>
        <w:r w:rsidDel="00073F56">
          <w:rPr>
            <w:rFonts w:ascii="Times New Roman" w:eastAsia="Times New Roman" w:hAnsi="Times New Roman" w:cs="Times New Roman"/>
            <w:color w:val="3A3A3A"/>
            <w:spacing w:val="3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5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81818"/>
            <w:spacing w:val="-8"/>
            <w:sz w:val="24"/>
            <w:szCs w:val="24"/>
          </w:rPr>
          <w:delText>'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A3A3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internal</w:delText>
        </w:r>
        <w:r w:rsidDel="00073F56">
          <w:rPr>
            <w:rFonts w:ascii="Times New Roman" w:eastAsia="Times New Roman" w:hAnsi="Times New Roman" w:cs="Times New Roman"/>
            <w:color w:val="28282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controls.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extent</w:delText>
        </w:r>
        <w:r w:rsidDel="00073F56">
          <w:rPr>
            <w:rFonts w:ascii="Times New Roman" w:eastAsia="Times New Roman" w:hAnsi="Times New Roman" w:cs="Times New Roman"/>
            <w:color w:val="28282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required</w:delText>
        </w:r>
        <w:r w:rsidDel="00073F56">
          <w:rPr>
            <w:rFonts w:ascii="Times New Roman" w:eastAsia="Times New Roman" w:hAnsi="Times New Roman" w:cs="Times New Roman"/>
            <w:color w:val="18181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under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applicable</w:delText>
        </w:r>
        <w:r w:rsidDel="00073F56">
          <w:rPr>
            <w:rFonts w:ascii="Times New Roman" w:eastAsia="Times New Roman" w:hAnsi="Times New Roman" w:cs="Times New Roman"/>
            <w:color w:val="28282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federal</w:delText>
        </w:r>
        <w:r w:rsidDel="00073F56">
          <w:rPr>
            <w:rFonts w:ascii="Times New Roman" w:eastAsia="Times New Roman" w:hAnsi="Times New Roman" w:cs="Times New Roman"/>
            <w:color w:val="28282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law,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8282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audit</w:delText>
        </w:r>
        <w:r w:rsidDel="00073F56">
          <w:rPr>
            <w:rFonts w:ascii="Times New Roman" w:eastAsia="Times New Roman" w:hAnsi="Times New Roman" w:cs="Times New Roman"/>
            <w:color w:val="28282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scope</w:delText>
        </w:r>
        <w:r w:rsidDel="00073F56">
          <w:rPr>
            <w:rFonts w:ascii="Times New Roman" w:eastAsia="Times New Roman" w:hAnsi="Times New Roman" w:cs="Times New Roman"/>
            <w:color w:val="28282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8282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 xml:space="preserve">be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expanded</w:delText>
        </w:r>
        <w:r w:rsidDel="00073F56">
          <w:rPr>
            <w:rFonts w:ascii="Times New Roman" w:eastAsia="Times New Roman" w:hAnsi="Times New Roman" w:cs="Times New Roman"/>
            <w:color w:val="282828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8282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include</w:delText>
        </w:r>
        <w:r w:rsidDel="00073F56">
          <w:rPr>
            <w:rFonts w:ascii="Times New Roman" w:eastAsia="Times New Roman" w:hAnsi="Times New Roman" w:cs="Times New Roman"/>
            <w:color w:val="28282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items</w:delText>
        </w:r>
        <w:r w:rsidDel="00073F56">
          <w:rPr>
            <w:rFonts w:ascii="Times New Roman" w:eastAsia="Times New Roman" w:hAnsi="Times New Roman" w:cs="Times New Roman"/>
            <w:color w:val="3A3A3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processes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specified</w:delText>
        </w:r>
        <w:r w:rsidDel="00073F56">
          <w:rPr>
            <w:rFonts w:ascii="Times New Roman" w:eastAsia="Times New Roman" w:hAnsi="Times New Roman" w:cs="Times New Roman"/>
            <w:color w:val="28282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A3A3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applicable</w:delText>
        </w:r>
        <w:r w:rsidDel="00073F56">
          <w:rPr>
            <w:rFonts w:ascii="Times New Roman" w:eastAsia="Times New Roman" w:hAnsi="Times New Roman" w:cs="Times New Roman"/>
            <w:color w:val="28282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Office</w:delText>
        </w:r>
        <w:r w:rsidDel="00073F56">
          <w:rPr>
            <w:rFonts w:ascii="Times New Roman" w:eastAsia="Times New Roman" w:hAnsi="Times New Roman" w:cs="Times New Roman"/>
            <w:color w:val="28282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8282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Management</w:delText>
        </w:r>
        <w:r w:rsidDel="00073F56">
          <w:rPr>
            <w:rFonts w:ascii="Times New Roman" w:eastAsia="Times New Roman" w:hAnsi="Times New Roman" w:cs="Times New Roman"/>
            <w:color w:val="282828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A3A3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2"/>
            <w:sz w:val="24"/>
            <w:szCs w:val="24"/>
          </w:rPr>
          <w:delText>Budg</w:delText>
        </w:r>
        <w:r w:rsidDel="00073F56">
          <w:rPr>
            <w:rFonts w:ascii="Times New Roman" w:eastAsia="Times New Roman" w:hAnsi="Times New Roman" w:cs="Times New Roman"/>
            <w:color w:val="181818"/>
            <w:spacing w:val="-10"/>
            <w:w w:val="102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A3A3A"/>
            <w:w w:val="109"/>
            <w:sz w:val="24"/>
            <w:szCs w:val="24"/>
          </w:rPr>
          <w:delText xml:space="preserve">t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Circulars.</w:delText>
        </w:r>
        <w:r w:rsidDel="00073F56">
          <w:rPr>
            <w:rFonts w:ascii="Times New Roman" w:eastAsia="Times New Roman" w:hAnsi="Times New Roman" w:cs="Times New Roman"/>
            <w:color w:val="282828"/>
            <w:spacing w:val="-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It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anticipated</w:delText>
        </w:r>
        <w:r w:rsidDel="00073F56">
          <w:rPr>
            <w:rFonts w:ascii="Times New Roman" w:eastAsia="Times New Roman" w:hAnsi="Times New Roman" w:cs="Times New Roman"/>
            <w:color w:val="282828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</w:delText>
        </w:r>
        <w:r w:rsidDel="00073F56">
          <w:rPr>
            <w:rFonts w:ascii="Times New Roman" w:eastAsia="Times New Roman" w:hAnsi="Times New Roman" w:cs="Times New Roman"/>
            <w:color w:val="181818"/>
            <w:spacing w:val="-11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A3A3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82828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annual</w:delText>
        </w:r>
        <w:r w:rsidDel="00073F56">
          <w:rPr>
            <w:rFonts w:ascii="Times New Roman" w:eastAsia="Times New Roman" w:hAnsi="Times New Roman" w:cs="Times New Roman"/>
            <w:color w:val="28282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audit</w:delText>
        </w:r>
        <w:r w:rsidDel="00073F56">
          <w:rPr>
            <w:rFonts w:ascii="Times New Roman" w:eastAsia="Times New Roman" w:hAnsi="Times New Roman" w:cs="Times New Roman"/>
            <w:color w:val="28282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8282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82828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completed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December</w:delText>
        </w:r>
        <w:r w:rsidDel="00073F56">
          <w:rPr>
            <w:rFonts w:ascii="Times New Roman" w:eastAsia="Times New Roman" w:hAnsi="Times New Roman" w:cs="Times New Roman"/>
            <w:color w:val="28282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15</w:delText>
        </w:r>
        <w:r w:rsidDel="00073F56">
          <w:rPr>
            <w:rFonts w:ascii="Times New Roman" w:eastAsia="Times New Roman" w:hAnsi="Times New Roman" w:cs="Times New Roman"/>
            <w:color w:val="18181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each</w:delText>
        </w:r>
        <w:r w:rsidDel="00073F56">
          <w:rPr>
            <w:rFonts w:ascii="Times New Roman" w:eastAsia="Times New Roman" w:hAnsi="Times New Roman" w:cs="Times New Roman"/>
            <w:color w:val="28282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A3A3A"/>
            <w:spacing w:val="-2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ar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8282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8282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copy of</w:delText>
        </w:r>
        <w:r w:rsidDel="00073F56">
          <w:rPr>
            <w:rFonts w:ascii="Times New Roman" w:eastAsia="Times New Roman" w:hAnsi="Times New Roman" w:cs="Times New Roman"/>
            <w:color w:val="282828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-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auditor's</w:delText>
        </w:r>
        <w:r w:rsidDel="00073F56">
          <w:rPr>
            <w:rFonts w:ascii="Times New Roman" w:eastAsia="Times New Roman" w:hAnsi="Times New Roman" w:cs="Times New Roman"/>
            <w:color w:val="282828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findings</w:delText>
        </w:r>
        <w:r w:rsidDel="00073F56">
          <w:rPr>
            <w:rFonts w:ascii="Times New Roman" w:eastAsia="Times New Roman" w:hAnsi="Times New Roman" w:cs="Times New Roman"/>
            <w:color w:val="28282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8282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81818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forwarded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chief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financial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officer</w:delText>
        </w:r>
        <w:r w:rsidDel="00073F56">
          <w:rPr>
            <w:rFonts w:ascii="Times New Roman" w:eastAsia="Times New Roman" w:hAnsi="Times New Roman" w:cs="Times New Roman"/>
            <w:color w:val="28282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9"/>
            <w:sz w:val="24"/>
            <w:szCs w:val="24"/>
          </w:rPr>
          <w:delText>ofVCUSD,</w:delText>
        </w:r>
        <w:r w:rsidDel="00073F56">
          <w:rPr>
            <w:rFonts w:ascii="Times New Roman" w:eastAsia="Times New Roman" w:hAnsi="Times New Roman" w:cs="Times New Roman"/>
            <w:color w:val="282828"/>
            <w:spacing w:val="-24"/>
            <w:w w:val="10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82828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state</w:delText>
        </w:r>
        <w:r w:rsidDel="00073F56">
          <w:rPr>
            <w:rFonts w:ascii="Times New Roman" w:eastAsia="Times New Roman" w:hAnsi="Times New Roman" w:cs="Times New Roman"/>
            <w:color w:val="28282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2"/>
            <w:sz w:val="24"/>
            <w:szCs w:val="24"/>
          </w:rPr>
          <w:delText xml:space="preserve">Controller,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Solano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County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Superintendent</w:delText>
        </w:r>
        <w:r w:rsidDel="00073F56">
          <w:rPr>
            <w:rFonts w:ascii="Times New Roman" w:eastAsia="Times New Roman" w:hAnsi="Times New Roman" w:cs="Times New Roman"/>
            <w:color w:val="282828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Schools,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282828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Department</w:delText>
        </w:r>
        <w:r w:rsidDel="00073F56">
          <w:rPr>
            <w:rFonts w:ascii="Times New Roman" w:eastAsia="Times New Roman" w:hAnsi="Times New Roman" w:cs="Times New Roman"/>
            <w:color w:val="181818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Education.</w:delText>
        </w:r>
        <w:r w:rsidDel="00073F56">
          <w:rPr>
            <w:rFonts w:ascii="Times New Roman" w:eastAsia="Times New Roman" w:hAnsi="Times New Roman" w:cs="Times New Roman"/>
            <w:color w:val="282828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82828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5"/>
            <w:sz w:val="24"/>
            <w:szCs w:val="24"/>
          </w:rPr>
          <w:delText xml:space="preserve">MIT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Academy's</w:delText>
        </w:r>
        <w:r w:rsidDel="00073F56">
          <w:rPr>
            <w:rFonts w:ascii="Times New Roman" w:eastAsia="Times New Roman" w:hAnsi="Times New Roman" w:cs="Times New Roman"/>
            <w:color w:val="28282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Audit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Committee</w:delText>
        </w:r>
        <w:r w:rsidDel="00073F56">
          <w:rPr>
            <w:rFonts w:ascii="Times New Roman" w:eastAsia="Times New Roman" w:hAnsi="Times New Roman" w:cs="Times New Roman"/>
            <w:color w:val="282828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82828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review</w:delText>
        </w:r>
        <w:r w:rsidDel="00073F56">
          <w:rPr>
            <w:rFonts w:ascii="Times New Roman" w:eastAsia="Times New Roman" w:hAnsi="Times New Roman" w:cs="Times New Roman"/>
            <w:color w:val="28282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8282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audit</w:delText>
        </w:r>
        <w:r w:rsidDel="00073F56">
          <w:rPr>
            <w:rFonts w:ascii="Times New Roman" w:eastAsia="Times New Roman" w:hAnsi="Times New Roman" w:cs="Times New Roman"/>
            <w:color w:val="28282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ex</w:delText>
        </w:r>
        <w:r w:rsidDel="00073F56">
          <w:rPr>
            <w:rFonts w:ascii="Times New Roman" w:eastAsia="Times New Roman" w:hAnsi="Times New Roman" w:cs="Times New Roman"/>
            <w:color w:val="181818"/>
            <w:spacing w:val="-11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A3A3A"/>
            <w:spacing w:val="-7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ptions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deficiencies</w:delText>
        </w:r>
        <w:r w:rsidDel="00073F56">
          <w:rPr>
            <w:rFonts w:ascii="Times New Roman" w:eastAsia="Times New Roman" w:hAnsi="Times New Roman" w:cs="Times New Roman"/>
            <w:color w:val="28282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report</w:delText>
        </w:r>
        <w:r w:rsidDel="00073F56">
          <w:rPr>
            <w:rFonts w:ascii="Times New Roman" w:eastAsia="Times New Roman" w:hAnsi="Times New Roman" w:cs="Times New Roman"/>
            <w:color w:val="28282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3"/>
            <w:sz w:val="24"/>
            <w:szCs w:val="24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Directo</w:delText>
        </w:r>
        <w:r w:rsidDel="00073F56">
          <w:rPr>
            <w:rFonts w:ascii="Times New Roman" w:eastAsia="Times New Roman" w:hAnsi="Times New Roman" w:cs="Times New Roman"/>
            <w:color w:val="181818"/>
            <w:spacing w:val="-3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A3A3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8282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</w:delText>
        </w:r>
        <w:r w:rsidDel="00073F56">
          <w:rPr>
            <w:rFonts w:ascii="Times New Roman" w:eastAsia="Times New Roman" w:hAnsi="Times New Roman" w:cs="Times New Roman"/>
            <w:color w:val="181818"/>
            <w:spacing w:val="-11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omm</w:delText>
        </w:r>
        <w:r w:rsidDel="00073F56">
          <w:rPr>
            <w:rFonts w:ascii="Times New Roman" w:eastAsia="Times New Roman" w:hAnsi="Times New Roman" w:cs="Times New Roman"/>
            <w:color w:val="3A3A3A"/>
            <w:spacing w:val="-9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ndations</w:delText>
        </w:r>
        <w:r w:rsidDel="00073F56">
          <w:rPr>
            <w:rFonts w:ascii="Times New Roman" w:eastAsia="Times New Roman" w:hAnsi="Times New Roman" w:cs="Times New Roman"/>
            <w:color w:val="181818"/>
            <w:spacing w:val="4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8282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solutions.</w:delText>
        </w:r>
        <w:r w:rsidDel="00073F56">
          <w:rPr>
            <w:rFonts w:ascii="Times New Roman" w:eastAsia="Times New Roman" w:hAnsi="Times New Roman" w:cs="Times New Roman"/>
            <w:color w:val="282828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82828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report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8282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VCUSD</w:delText>
        </w:r>
        <w:r w:rsidDel="00073F56">
          <w:rPr>
            <w:rFonts w:ascii="Times New Roman" w:eastAsia="Times New Roman" w:hAnsi="Times New Roman" w:cs="Times New Roman"/>
            <w:color w:val="28282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pacing w:val="-8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ega</w:delText>
        </w:r>
        <w:r w:rsidDel="00073F56">
          <w:rPr>
            <w:rFonts w:ascii="Times New Roman" w:eastAsia="Times New Roman" w:hAnsi="Times New Roman" w:cs="Times New Roman"/>
            <w:color w:val="3A3A3A"/>
            <w:spacing w:val="-8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how</w:delText>
        </w:r>
        <w:r w:rsidDel="00073F56">
          <w:rPr>
            <w:rFonts w:ascii="Times New Roman" w:eastAsia="Times New Roman" w:hAnsi="Times New Roman" w:cs="Times New Roman"/>
            <w:color w:val="28282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5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exceptions</w:delText>
        </w:r>
        <w:r w:rsidDel="00073F56">
          <w:rPr>
            <w:rFonts w:ascii="Times New Roman" w:eastAsia="Times New Roman" w:hAnsi="Times New Roman" w:cs="Times New Roman"/>
            <w:color w:val="282828"/>
            <w:spacing w:val="-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deficiencies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been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8282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resol</w:delText>
        </w:r>
        <w:r w:rsidDel="00073F56">
          <w:rPr>
            <w:rFonts w:ascii="Times New Roman" w:eastAsia="Times New Roman" w:hAnsi="Times New Roman" w:cs="Times New Roman"/>
            <w:color w:val="3A3A3A"/>
            <w:spacing w:val="-11"/>
            <w:sz w:val="24"/>
            <w:szCs w:val="24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3A3A3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8282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pacing w:val="-6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A3A3A"/>
            <w:spacing w:val="-11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putes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regarding</w:delText>
        </w:r>
        <w:r w:rsidDel="00073F56">
          <w:rPr>
            <w:rFonts w:ascii="Times New Roman" w:eastAsia="Times New Roman" w:hAnsi="Times New Roman" w:cs="Times New Roman"/>
            <w:color w:val="282828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resolution</w:delText>
        </w:r>
        <w:r w:rsidDel="00073F56">
          <w:rPr>
            <w:rFonts w:ascii="Times New Roman" w:eastAsia="Times New Roman" w:hAnsi="Times New Roman" w:cs="Times New Roman"/>
            <w:color w:val="28282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282828"/>
            <w:w w:val="102"/>
            <w:sz w:val="24"/>
            <w:szCs w:val="24"/>
          </w:rPr>
          <w:delText xml:space="preserve">audit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exceptions</w:delText>
        </w:r>
        <w:r w:rsidDel="00073F56">
          <w:rPr>
            <w:rFonts w:ascii="Times New Roman" w:eastAsia="Times New Roman" w:hAnsi="Times New Roman" w:cs="Times New Roman"/>
            <w:color w:val="181818"/>
            <w:spacing w:val="-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def</w:delText>
        </w:r>
        <w:r w:rsidDel="00073F56">
          <w:rPr>
            <w:rFonts w:ascii="Times New Roman" w:eastAsia="Times New Roman" w:hAnsi="Times New Roman" w:cs="Times New Roman"/>
            <w:color w:val="181818"/>
            <w:spacing w:val="-9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ci</w:delText>
        </w:r>
        <w:r w:rsidDel="00073F56">
          <w:rPr>
            <w:rFonts w:ascii="Times New Roman" w:eastAsia="Times New Roman" w:hAnsi="Times New Roman" w:cs="Times New Roman"/>
            <w:color w:val="3A3A3A"/>
            <w:spacing w:val="-18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ncies</w:delText>
        </w:r>
        <w:r w:rsidDel="00073F56">
          <w:rPr>
            <w:rFonts w:ascii="Times New Roman" w:eastAsia="Times New Roman" w:hAnsi="Times New Roman" w:cs="Times New Roman"/>
            <w:color w:val="181818"/>
            <w:spacing w:val="4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8282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8282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referred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8282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dispute regul</w:delText>
        </w:r>
        <w:r w:rsidDel="00073F56">
          <w:rPr>
            <w:rFonts w:ascii="Times New Roman" w:eastAsia="Times New Roman" w:hAnsi="Times New Roman" w:cs="Times New Roman"/>
            <w:color w:val="181818"/>
            <w:spacing w:val="-11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A3A3A"/>
            <w:spacing w:val="-6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ion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process</w:delText>
        </w:r>
        <w:r w:rsidDel="00073F56">
          <w:rPr>
            <w:rFonts w:ascii="Times New Roman" w:eastAsia="Times New Roman" w:hAnsi="Times New Roman" w:cs="Times New Roman"/>
            <w:color w:val="28282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described</w:delText>
        </w:r>
        <w:r w:rsidDel="00073F56">
          <w:rPr>
            <w:rFonts w:ascii="Times New Roman" w:eastAsia="Times New Roman" w:hAnsi="Times New Roman" w:cs="Times New Roman"/>
            <w:color w:val="181818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Element</w:delText>
        </w:r>
        <w:r w:rsidDel="00073F56">
          <w:rPr>
            <w:rFonts w:ascii="Times New Roman" w:eastAsia="Times New Roman" w:hAnsi="Times New Roman" w:cs="Times New Roman"/>
            <w:color w:val="28282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w w:val="104"/>
            <w:sz w:val="24"/>
            <w:szCs w:val="24"/>
          </w:rPr>
          <w:delText>N.</w:delText>
        </w:r>
      </w:del>
    </w:p>
    <w:p w:rsidR="00E05260" w:rsidDel="00073F56" w:rsidRDefault="00E05260">
      <w:pPr>
        <w:spacing w:before="14" w:after="0" w:line="260" w:lineRule="exact"/>
        <w:rPr>
          <w:del w:id="854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158" w:right="50" w:firstLine="43"/>
        <w:rPr>
          <w:del w:id="85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56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3A3A3A"/>
            <w:sz w:val="23"/>
            <w:szCs w:val="23"/>
          </w:rPr>
          <w:delText>Financial</w:delText>
        </w:r>
        <w:r w:rsidDel="00073F56">
          <w:rPr>
            <w:rFonts w:ascii="Times New Roman" w:eastAsia="Times New Roman" w:hAnsi="Times New Roman" w:cs="Times New Roman"/>
            <w:b/>
            <w:bCs/>
            <w:color w:val="3A3A3A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82828"/>
            <w:w w:val="105"/>
            <w:sz w:val="23"/>
            <w:szCs w:val="23"/>
          </w:rPr>
          <w:delText>memorandum</w:delText>
        </w:r>
        <w:r w:rsidDel="00073F56">
          <w:rPr>
            <w:rFonts w:ascii="Times New Roman" w:eastAsia="Times New Roman" w:hAnsi="Times New Roman" w:cs="Times New Roman"/>
            <w:b/>
            <w:bCs/>
            <w:color w:val="282828"/>
            <w:spacing w:val="5"/>
            <w:w w:val="10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8282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b/>
            <w:bCs/>
            <w:color w:val="282828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82828"/>
            <w:w w:val="107"/>
            <w:sz w:val="23"/>
            <w:szCs w:val="23"/>
          </w:rPr>
          <w:delText>understanding:</w:delText>
        </w:r>
        <w:r w:rsidDel="00073F56">
          <w:rPr>
            <w:rFonts w:ascii="Times New Roman" w:eastAsia="Times New Roman" w:hAnsi="Times New Roman" w:cs="Times New Roman"/>
            <w:b/>
            <w:bCs/>
            <w:color w:val="282828"/>
            <w:spacing w:val="-3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8282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Acade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4"/>
            <w:szCs w:val="24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A3A3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VCUSD</w:delText>
        </w:r>
        <w:r w:rsidDel="00073F56">
          <w:rPr>
            <w:rFonts w:ascii="Times New Roman" w:eastAsia="Times New Roman" w:hAnsi="Times New Roman" w:cs="Times New Roman"/>
            <w:color w:val="28282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maintain</w:delText>
        </w:r>
        <w:r w:rsidDel="00073F56">
          <w:rPr>
            <w:rFonts w:ascii="Times New Roman" w:eastAsia="Times New Roman" w:hAnsi="Times New Roman" w:cs="Times New Roman"/>
            <w:color w:val="28282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82828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me</w:delText>
        </w:r>
        <w:r w:rsidDel="00073F56">
          <w:rPr>
            <w:rFonts w:ascii="Times New Roman" w:eastAsia="Times New Roman" w:hAnsi="Times New Roman" w:cs="Times New Roman"/>
            <w:color w:val="181818"/>
            <w:spacing w:val="-9"/>
            <w:sz w:val="24"/>
            <w:szCs w:val="24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3A3A3A"/>
            <w:spacing w:val="-3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randum</w:delText>
        </w:r>
        <w:r w:rsidDel="00073F56">
          <w:rPr>
            <w:rFonts w:ascii="Times New Roman" w:eastAsia="Times New Roman" w:hAnsi="Times New Roman" w:cs="Times New Roman"/>
            <w:color w:val="181818"/>
            <w:spacing w:val="4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pacing w:val="-3"/>
            <w:w w:val="103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A3A3A"/>
            <w:w w:val="105"/>
            <w:sz w:val="24"/>
            <w:szCs w:val="24"/>
          </w:rPr>
          <w:delText xml:space="preserve">f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unde</w:delText>
        </w:r>
        <w:r w:rsidDel="00073F56">
          <w:rPr>
            <w:rFonts w:ascii="Times New Roman" w:eastAsia="Times New Roman" w:hAnsi="Times New Roman" w:cs="Times New Roman"/>
            <w:color w:val="181818"/>
            <w:spacing w:val="-11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sta</w:delText>
        </w:r>
        <w:r w:rsidDel="00073F56">
          <w:rPr>
            <w:rFonts w:ascii="Times New Roman" w:eastAsia="Times New Roman" w:hAnsi="Times New Roman" w:cs="Times New Roman"/>
            <w:color w:val="3A3A3A"/>
            <w:spacing w:val="-9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(MOU)</w:delText>
        </w:r>
        <w:r w:rsidDel="00073F56">
          <w:rPr>
            <w:rFonts w:ascii="Times New Roman" w:eastAsia="Times New Roman" w:hAnsi="Times New Roman" w:cs="Times New Roman"/>
            <w:color w:val="3A3A3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esta</w:delText>
        </w:r>
        <w:r w:rsidDel="00073F56">
          <w:rPr>
            <w:rFonts w:ascii="Times New Roman" w:eastAsia="Times New Roman" w:hAnsi="Times New Roman" w:cs="Times New Roman"/>
            <w:color w:val="181818"/>
            <w:spacing w:val="-9"/>
            <w:sz w:val="24"/>
            <w:szCs w:val="24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li</w:delText>
        </w:r>
        <w:r w:rsidDel="00073F56">
          <w:rPr>
            <w:rFonts w:ascii="Times New Roman" w:eastAsia="Times New Roman" w:hAnsi="Times New Roman" w:cs="Times New Roman"/>
            <w:color w:val="3A3A3A"/>
            <w:spacing w:val="-13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hes</w:delText>
        </w:r>
        <w:r w:rsidDel="00073F56">
          <w:rPr>
            <w:rFonts w:ascii="Times New Roman" w:eastAsia="Times New Roman" w:hAnsi="Times New Roman" w:cs="Times New Roman"/>
            <w:color w:val="181818"/>
            <w:spacing w:val="4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8282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spec</w:delText>
        </w:r>
        <w:r w:rsidDel="00073F56">
          <w:rPr>
            <w:rFonts w:ascii="Times New Roman" w:eastAsia="Times New Roman" w:hAnsi="Times New Roman" w:cs="Times New Roman"/>
            <w:color w:val="3A3A3A"/>
            <w:spacing w:val="-16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fic</w:delText>
        </w:r>
        <w:r w:rsidDel="00073F56">
          <w:rPr>
            <w:rFonts w:ascii="Times New Roman" w:eastAsia="Times New Roman" w:hAnsi="Times New Roman" w:cs="Times New Roman"/>
            <w:color w:val="181818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fina</w:delText>
        </w:r>
        <w:r w:rsidDel="00073F56">
          <w:rPr>
            <w:rFonts w:ascii="Times New Roman" w:eastAsia="Times New Roman" w:hAnsi="Times New Roman" w:cs="Times New Roman"/>
            <w:color w:val="181818"/>
            <w:spacing w:val="-11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A3A3A"/>
            <w:spacing w:val="-10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al</w:delText>
        </w:r>
        <w:r w:rsidDel="00073F56">
          <w:rPr>
            <w:rFonts w:ascii="Times New Roman" w:eastAsia="Times New Roman" w:hAnsi="Times New Roman" w:cs="Times New Roman"/>
            <w:color w:val="3A3A3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serv</w:delText>
        </w:r>
        <w:r w:rsidDel="00073F56">
          <w:rPr>
            <w:rFonts w:ascii="Times New Roman" w:eastAsia="Times New Roman" w:hAnsi="Times New Roman" w:cs="Times New Roman"/>
            <w:color w:val="3A3A3A"/>
            <w:spacing w:val="-2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ce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181818"/>
            <w:spacing w:val="-18"/>
            <w:w w:val="108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A3A3A"/>
            <w:spacing w:val="-9"/>
            <w:w w:val="108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24"/>
            <w:szCs w:val="24"/>
          </w:rPr>
          <w:delText>ation</w:delText>
        </w:r>
        <w:r w:rsidDel="00073F56">
          <w:rPr>
            <w:rFonts w:ascii="Times New Roman" w:eastAsia="Times New Roman" w:hAnsi="Times New Roman" w:cs="Times New Roman"/>
            <w:color w:val="181818"/>
            <w:spacing w:val="-14"/>
            <w:w w:val="108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A3A3A"/>
            <w:spacing w:val="-10"/>
            <w:w w:val="108"/>
            <w:sz w:val="24"/>
            <w:szCs w:val="24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24"/>
            <w:szCs w:val="24"/>
          </w:rPr>
          <w:delText xml:space="preserve">ip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between</w:delText>
        </w:r>
        <w:r w:rsidDel="00073F56">
          <w:rPr>
            <w:rFonts w:ascii="Times New Roman" w:eastAsia="Times New Roman" w:hAnsi="Times New Roman" w:cs="Times New Roman"/>
            <w:color w:val="28282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1"/>
            <w:sz w:val="24"/>
            <w:szCs w:val="24"/>
          </w:rPr>
          <w:delText xml:space="preserve">two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partie</w:delText>
        </w:r>
        <w:r w:rsidDel="00073F56">
          <w:rPr>
            <w:rFonts w:ascii="Times New Roman" w:eastAsia="Times New Roman" w:hAnsi="Times New Roman" w:cs="Times New Roman"/>
            <w:color w:val="181818"/>
            <w:spacing w:val="-5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3A3A3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282828"/>
            <w:spacing w:val="-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3A3A3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8282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81818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reviewed</w:delText>
        </w:r>
        <w:r w:rsidDel="00073F56">
          <w:rPr>
            <w:rFonts w:ascii="Times New Roman" w:eastAsia="Times New Roman" w:hAnsi="Times New Roman" w:cs="Times New Roman"/>
            <w:color w:val="282828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date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sp</w:delText>
        </w:r>
        <w:r w:rsidDel="00073F56">
          <w:rPr>
            <w:rFonts w:ascii="Times New Roman" w:eastAsia="Times New Roman" w:hAnsi="Times New Roman" w:cs="Times New Roman"/>
            <w:color w:val="3A3A3A"/>
            <w:spacing w:val="-2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cifie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3A3A3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28282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3A3A3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28282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inclu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A3A3A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but</w:delText>
        </w:r>
        <w:r w:rsidDel="00073F56">
          <w:rPr>
            <w:rFonts w:ascii="Times New Roman" w:eastAsia="Times New Roman" w:hAnsi="Times New Roman" w:cs="Times New Roman"/>
            <w:color w:val="28282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8282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limited</w:delText>
        </w:r>
        <w:r w:rsidDel="00073F56">
          <w:rPr>
            <w:rFonts w:ascii="Times New Roman" w:eastAsia="Times New Roman" w:hAnsi="Times New Roman" w:cs="Times New Roman"/>
            <w:color w:val="28282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A3A3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w w:val="102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 xml:space="preserve">MIT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82828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funding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system;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anticipated</w:delText>
        </w:r>
        <w:r w:rsidDel="00073F56">
          <w:rPr>
            <w:rFonts w:ascii="Times New Roman" w:eastAsia="Times New Roman" w:hAnsi="Times New Roman" w:cs="Times New Roman"/>
            <w:color w:val="28282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funding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sources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amounts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including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revenue</w:delText>
        </w:r>
        <w:r w:rsidDel="00073F56">
          <w:rPr>
            <w:rFonts w:ascii="Times New Roman" w:eastAsia="Times New Roman" w:hAnsi="Times New Roman" w:cs="Times New Roman"/>
            <w:color w:val="28282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5"/>
            <w:sz w:val="24"/>
            <w:szCs w:val="24"/>
          </w:rPr>
          <w:delText>limi</w:delText>
        </w:r>
        <w:r w:rsidDel="00073F56">
          <w:rPr>
            <w:rFonts w:ascii="Times New Roman" w:eastAsia="Times New Roman" w:hAnsi="Times New Roman" w:cs="Times New Roman"/>
            <w:color w:val="181818"/>
            <w:spacing w:val="-12"/>
            <w:w w:val="105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A3A3A"/>
            <w:w w:val="122"/>
            <w:sz w:val="24"/>
            <w:szCs w:val="24"/>
          </w:rPr>
          <w:delText xml:space="preserve">,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categorical-based</w:delText>
        </w:r>
        <w:r w:rsidDel="00073F56">
          <w:rPr>
            <w:rFonts w:ascii="Times New Roman" w:eastAsia="Times New Roman" w:hAnsi="Times New Roman" w:cs="Times New Roman"/>
            <w:color w:val="282828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funding</w:delText>
        </w:r>
        <w:r w:rsidDel="00073F56">
          <w:rPr>
            <w:rFonts w:ascii="Times New Roman" w:eastAsia="Times New Roman" w:hAnsi="Times New Roman" w:cs="Times New Roman"/>
            <w:color w:val="28282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sources,</w:delText>
        </w:r>
        <w:r w:rsidDel="00073F56">
          <w:rPr>
            <w:rFonts w:ascii="Times New Roman" w:eastAsia="Times New Roman" w:hAnsi="Times New Roman" w:cs="Times New Roman"/>
            <w:color w:val="28282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funding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sources,</w:delText>
        </w:r>
        <w:r w:rsidDel="00073F56">
          <w:rPr>
            <w:rFonts w:ascii="Times New Roman" w:eastAsia="Times New Roman" w:hAnsi="Times New Roman" w:cs="Times New Roman"/>
            <w:color w:val="282828"/>
            <w:spacing w:val="-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ca</w:delText>
        </w:r>
        <w:r w:rsidDel="00073F56">
          <w:rPr>
            <w:rFonts w:ascii="Times New Roman" w:eastAsia="Times New Roman" w:hAnsi="Times New Roman" w:cs="Times New Roman"/>
            <w:color w:val="3A3A3A"/>
            <w:spacing w:val="-4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flow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transfer,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A3A3A"/>
            <w:spacing w:val="-3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j</w:delText>
        </w:r>
        <w:r w:rsidDel="00073F56">
          <w:rPr>
            <w:rFonts w:ascii="Times New Roman" w:eastAsia="Times New Roman" w:hAnsi="Times New Roman" w:cs="Times New Roman"/>
            <w:color w:val="181818"/>
            <w:spacing w:val="-13"/>
            <w:sz w:val="24"/>
            <w:szCs w:val="24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3A3A3A"/>
            <w:spacing w:val="-12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tments</w:delText>
        </w:r>
        <w:r w:rsidDel="00073F56">
          <w:rPr>
            <w:rFonts w:ascii="Times New Roman" w:eastAsia="Times New Roman" w:hAnsi="Times New Roman" w:cs="Times New Roman"/>
            <w:color w:val="181818"/>
            <w:spacing w:val="5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2"/>
            <w:sz w:val="24"/>
            <w:szCs w:val="24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82828"/>
            <w:w w:val="99"/>
            <w:sz w:val="24"/>
            <w:szCs w:val="24"/>
          </w:rPr>
          <w:delText>reconciliation,</w:delText>
        </w:r>
        <w:r w:rsidDel="00073F56">
          <w:rPr>
            <w:rFonts w:ascii="Times New Roman" w:eastAsia="Times New Roman" w:hAnsi="Times New Roman" w:cs="Times New Roman"/>
            <w:color w:val="282828"/>
            <w:spacing w:val="-10"/>
            <w:w w:val="9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supervisory</w:delText>
        </w:r>
        <w:r w:rsidDel="00073F56">
          <w:rPr>
            <w:rFonts w:ascii="Times New Roman" w:eastAsia="Times New Roman" w:hAnsi="Times New Roman" w:cs="Times New Roman"/>
            <w:color w:val="282828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oversight,</w:delText>
        </w:r>
        <w:r w:rsidDel="00073F56">
          <w:rPr>
            <w:rFonts w:ascii="Times New Roman" w:eastAsia="Times New Roman" w:hAnsi="Times New Roman" w:cs="Times New Roman"/>
            <w:color w:val="28282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data</w:delText>
        </w:r>
        <w:r w:rsidDel="00073F56">
          <w:rPr>
            <w:rFonts w:ascii="Times New Roman" w:eastAsia="Times New Roman" w:hAnsi="Times New Roman" w:cs="Times New Roman"/>
            <w:color w:val="18181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reporting,</w:delText>
        </w:r>
        <w:r w:rsidDel="00073F56">
          <w:rPr>
            <w:rFonts w:ascii="Times New Roman" w:eastAsia="Times New Roman" w:hAnsi="Times New Roman" w:cs="Times New Roman"/>
            <w:color w:val="28282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 xml:space="preserve">District </w:delText>
        </w:r>
        <w:r w:rsidDel="00073F56">
          <w:rPr>
            <w:rFonts w:ascii="Times New Roman" w:eastAsia="Times New Roman" w:hAnsi="Times New Roman" w:cs="Times New Roman"/>
            <w:color w:val="3A3A3A"/>
            <w:w w:val="85"/>
            <w:sz w:val="24"/>
            <w:szCs w:val="24"/>
          </w:rPr>
          <w:delText>ser\</w:delText>
        </w:r>
        <w:r w:rsidDel="00073F56">
          <w:rPr>
            <w:rFonts w:ascii="Times New Roman" w:eastAsia="Times New Roman" w:hAnsi="Times New Roman" w:cs="Times New Roman"/>
            <w:color w:val="3A3A3A"/>
            <w:spacing w:val="-12"/>
            <w:w w:val="85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w w:val="119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A3A3A"/>
            <w:w w:val="104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A3A3A"/>
            <w:spacing w:val="-13"/>
            <w:w w:val="104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81818"/>
            <w:w w:val="117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provided</w:delText>
        </w:r>
        <w:r w:rsidDel="00073F56">
          <w:rPr>
            <w:rFonts w:ascii="Times New Roman" w:eastAsia="Times New Roman" w:hAnsi="Times New Roman" w:cs="Times New Roman"/>
            <w:color w:val="28282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A3A3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MIT.</w:delText>
        </w:r>
        <w:r w:rsidDel="00073F56">
          <w:rPr>
            <w:rFonts w:ascii="Times New Roman" w:eastAsia="Times New Roman" w:hAnsi="Times New Roman" w:cs="Times New Roman"/>
            <w:color w:val="28282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3"/>
            <w:sz w:val="24"/>
            <w:szCs w:val="24"/>
          </w:rPr>
          <w:delText>Distri</w:delText>
        </w:r>
        <w:r w:rsidDel="00073F56">
          <w:rPr>
            <w:rFonts w:ascii="Times New Roman" w:eastAsia="Times New Roman" w:hAnsi="Times New Roman" w:cs="Times New Roman"/>
            <w:color w:val="181818"/>
            <w:spacing w:val="-12"/>
            <w:w w:val="103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A3A3A"/>
            <w:w w:val="109"/>
            <w:sz w:val="24"/>
            <w:szCs w:val="24"/>
          </w:rPr>
          <w:delText xml:space="preserve">t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3A3A3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include</w:delText>
        </w:r>
        <w:r w:rsidDel="00073F56">
          <w:rPr>
            <w:rFonts w:ascii="Times New Roman" w:eastAsia="Times New Roman" w:hAnsi="Times New Roman" w:cs="Times New Roman"/>
            <w:color w:val="181818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only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181818"/>
            <w:spacing w:val="-10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3A3A3A"/>
            <w:spacing w:val="-9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nue</w:delText>
        </w:r>
        <w:r w:rsidDel="00073F56">
          <w:rPr>
            <w:rFonts w:ascii="Times New Roman" w:eastAsia="Times New Roman" w:hAnsi="Times New Roman" w:cs="Times New Roman"/>
            <w:color w:val="181818"/>
            <w:spacing w:val="4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limit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funding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determining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cap</w:delText>
        </w:r>
        <w:r w:rsidDel="00073F56">
          <w:rPr>
            <w:rFonts w:ascii="Times New Roman" w:eastAsia="Times New Roman" w:hAnsi="Times New Roman" w:cs="Times New Roman"/>
            <w:color w:val="28282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pacing w:val="-12"/>
            <w:sz w:val="24"/>
            <w:szCs w:val="24"/>
          </w:rPr>
          <w:delText>"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oversig</w:delText>
        </w:r>
        <w:r w:rsidDel="00073F56">
          <w:rPr>
            <w:rFonts w:ascii="Times New Roman" w:eastAsia="Times New Roman" w:hAnsi="Times New Roman" w:cs="Times New Roman"/>
            <w:color w:val="3A3A3A"/>
            <w:spacing w:val="-4"/>
            <w:sz w:val="24"/>
            <w:szCs w:val="24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t"</w:delText>
        </w:r>
        <w:r w:rsidDel="00073F56">
          <w:rPr>
            <w:rFonts w:ascii="Times New Roman" w:eastAsia="Times New Roman" w:hAnsi="Times New Roman" w:cs="Times New Roman"/>
            <w:color w:val="181818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co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sts,</w:delText>
        </w:r>
        <w:r w:rsidDel="00073F56">
          <w:rPr>
            <w:rFonts w:ascii="Times New Roman" w:eastAsia="Times New Roman" w:hAnsi="Times New Roman" w:cs="Times New Roman"/>
            <w:color w:val="3A3A3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sho</w:delText>
        </w:r>
        <w:r w:rsidDel="00073F56">
          <w:rPr>
            <w:rFonts w:ascii="Times New Roman" w:eastAsia="Times New Roman" w:hAnsi="Times New Roman" w:cs="Times New Roman"/>
            <w:color w:val="3A3A3A"/>
            <w:spacing w:val="-1"/>
            <w:sz w:val="24"/>
            <w:szCs w:val="24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ld</w:delText>
        </w:r>
        <w:r w:rsidDel="00073F56">
          <w:rPr>
            <w:rFonts w:ascii="Times New Roman" w:eastAsia="Times New Roman" w:hAnsi="Times New Roman" w:cs="Times New Roman"/>
            <w:color w:val="181818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2"/>
            <w:sz w:val="24"/>
            <w:szCs w:val="24"/>
          </w:rPr>
          <w:delText xml:space="preserve">VCUSD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choose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A3A3A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apply</w:delText>
        </w:r>
        <w:r w:rsidDel="00073F56">
          <w:rPr>
            <w:rFonts w:ascii="Times New Roman" w:eastAsia="Times New Roman" w:hAnsi="Times New Roman" w:cs="Times New Roman"/>
            <w:color w:val="181818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costs.</w:delText>
        </w:r>
        <w:r w:rsidDel="00073F56">
          <w:rPr>
            <w:rFonts w:ascii="Times New Roman" w:eastAsia="Times New Roman" w:hAnsi="Times New Roman" w:cs="Times New Roman"/>
            <w:color w:val="28282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Add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ti</w:delText>
        </w:r>
        <w:r w:rsidDel="00073F56">
          <w:rPr>
            <w:rFonts w:ascii="Times New Roman" w:eastAsia="Times New Roman" w:hAnsi="Times New Roman" w:cs="Times New Roman"/>
            <w:color w:val="3A3A3A"/>
            <w:spacing w:val="-11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nally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A3A3A"/>
            <w:spacing w:val="5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receive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half</w:delText>
        </w:r>
        <w:r w:rsidDel="00073F56">
          <w:rPr>
            <w:rFonts w:ascii="Times New Roman" w:eastAsia="Times New Roman" w:hAnsi="Times New Roman" w:cs="Times New Roman"/>
            <w:color w:val="18181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8282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indire</w:delText>
        </w:r>
        <w:r w:rsidDel="00073F56">
          <w:rPr>
            <w:rFonts w:ascii="Times New Roman" w:eastAsia="Times New Roman" w:hAnsi="Times New Roman" w:cs="Times New Roman"/>
            <w:color w:val="181818"/>
            <w:spacing w:val="-12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A3A3A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costs</w:delText>
        </w:r>
        <w:r w:rsidDel="00073F56">
          <w:rPr>
            <w:rFonts w:ascii="Times New Roman" w:eastAsia="Times New Roman" w:hAnsi="Times New Roman" w:cs="Times New Roman"/>
            <w:color w:val="28282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28282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1"/>
            <w:sz w:val="24"/>
            <w:szCs w:val="24"/>
          </w:rPr>
          <w:delText xml:space="preserve">any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grant</w:delText>
        </w:r>
        <w:r w:rsidDel="00073F56">
          <w:rPr>
            <w:rFonts w:ascii="Times New Roman" w:eastAsia="Times New Roman" w:hAnsi="Times New Roman" w:cs="Times New Roman"/>
            <w:color w:val="181818"/>
            <w:spacing w:val="-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8282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pacing w:val="-4"/>
            <w:sz w:val="24"/>
            <w:szCs w:val="24"/>
          </w:rPr>
          <w:delText>w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hich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28282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181818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8282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applicant</w:delText>
        </w:r>
        <w:r w:rsidDel="00073F56">
          <w:rPr>
            <w:rFonts w:ascii="Times New Roman" w:eastAsia="Times New Roman" w:hAnsi="Times New Roman" w:cs="Times New Roman"/>
            <w:color w:val="282828"/>
            <w:spacing w:val="3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through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28282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cho</w:delText>
        </w:r>
        <w:r w:rsidDel="00073F56">
          <w:rPr>
            <w:rFonts w:ascii="Times New Roman" w:eastAsia="Times New Roman" w:hAnsi="Times New Roman" w:cs="Times New Roman"/>
            <w:color w:val="3A3A3A"/>
            <w:spacing w:val="-2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ls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8282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beneficiarie</w:delText>
        </w:r>
        <w:r w:rsidDel="00073F56">
          <w:rPr>
            <w:rFonts w:ascii="Times New Roman" w:eastAsia="Times New Roman" w:hAnsi="Times New Roman" w:cs="Times New Roman"/>
            <w:color w:val="181818"/>
            <w:spacing w:val="-10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A3A3A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If</w:delText>
        </w:r>
        <w:r w:rsidDel="00073F56">
          <w:rPr>
            <w:rFonts w:ascii="Times New Roman" w:eastAsia="Times New Roman" w:hAnsi="Times New Roman" w:cs="Times New Roman"/>
            <w:color w:val="282828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2"/>
            <w:sz w:val="24"/>
            <w:szCs w:val="24"/>
          </w:rPr>
          <w:delText xml:space="preserve">these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grants</w:delText>
        </w:r>
        <w:r w:rsidDel="00073F56">
          <w:rPr>
            <w:rFonts w:ascii="Times New Roman" w:eastAsia="Times New Roman" w:hAnsi="Times New Roman" w:cs="Times New Roman"/>
            <w:color w:val="282828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82828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93"/>
            <w:sz w:val="24"/>
            <w:szCs w:val="24"/>
          </w:rPr>
          <w:delText>Written</w:delText>
        </w:r>
        <w:r w:rsidDel="00073F56">
          <w:rPr>
            <w:rFonts w:ascii="Times New Roman" w:eastAsia="Times New Roman" w:hAnsi="Times New Roman" w:cs="Times New Roman"/>
            <w:color w:val="282828"/>
            <w:spacing w:val="8"/>
            <w:w w:val="9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primarily</w:delText>
        </w:r>
        <w:r w:rsidDel="00073F56">
          <w:rPr>
            <w:rFonts w:ascii="Times New Roman" w:eastAsia="Times New Roman" w:hAnsi="Times New Roman" w:cs="Times New Roman"/>
            <w:color w:val="28282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 xml:space="preserve">MIT. </w:delText>
        </w:r>
        <w:r w:rsidDel="00073F56">
          <w:rPr>
            <w:rFonts w:ascii="Times New Roman" w:eastAsia="Times New Roman" w:hAnsi="Times New Roman" w:cs="Times New Roman"/>
            <w:color w:val="28282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282828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82828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pacing w:val="-11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harge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8282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indirect</w:delText>
        </w:r>
        <w:r w:rsidDel="00073F56">
          <w:rPr>
            <w:rFonts w:ascii="Times New Roman" w:eastAsia="Times New Roman" w:hAnsi="Times New Roman" w:cs="Times New Roman"/>
            <w:color w:val="28282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costs</w:delText>
        </w:r>
        <w:r w:rsidDel="00073F56">
          <w:rPr>
            <w:rFonts w:ascii="Times New Roman" w:eastAsia="Times New Roman" w:hAnsi="Times New Roman" w:cs="Times New Roman"/>
            <w:color w:val="28282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8282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A3A3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fut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181818"/>
            <w:spacing w:val="-6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A3A3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 xml:space="preserve">Charte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82828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Planning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 xml:space="preserve">or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Implement</w:delText>
        </w:r>
        <w:r w:rsidDel="00073F56">
          <w:rPr>
            <w:rFonts w:ascii="Times New Roman" w:eastAsia="Times New Roman" w:hAnsi="Times New Roman" w:cs="Times New Roman"/>
            <w:color w:val="181818"/>
            <w:spacing w:val="-1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ti</w:delText>
        </w:r>
        <w:r w:rsidDel="00073F56">
          <w:rPr>
            <w:rFonts w:ascii="Times New Roman" w:eastAsia="Times New Roman" w:hAnsi="Times New Roman" w:cs="Times New Roman"/>
            <w:color w:val="3A3A3A"/>
            <w:spacing w:val="-4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181818"/>
            <w:spacing w:val="5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grants</w:delText>
        </w:r>
        <w:r w:rsidDel="00073F56">
          <w:rPr>
            <w:rFonts w:ascii="Times New Roman" w:eastAsia="Times New Roman" w:hAnsi="Times New Roman" w:cs="Times New Roman"/>
            <w:color w:val="28282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28282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8282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28282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Department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8282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Educ</w:delText>
        </w:r>
        <w:r w:rsidDel="00073F56">
          <w:rPr>
            <w:rFonts w:ascii="Times New Roman" w:eastAsia="Times New Roman" w:hAnsi="Times New Roman" w:cs="Times New Roman"/>
            <w:color w:val="3A3A3A"/>
            <w:spacing w:val="-11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A3A3A"/>
            <w:spacing w:val="-2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181818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pacing w:val="-18"/>
            <w:sz w:val="24"/>
            <w:szCs w:val="24"/>
          </w:rPr>
          <w:delText>w</w:delText>
        </w:r>
        <w:r w:rsidDel="00073F56">
          <w:rPr>
            <w:rFonts w:ascii="Times New Roman" w:eastAsia="Times New Roman" w:hAnsi="Times New Roman" w:cs="Times New Roman"/>
            <w:color w:val="181818"/>
            <w:spacing w:val="-9"/>
            <w:sz w:val="24"/>
            <w:szCs w:val="24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ich</w:delText>
        </w:r>
        <w:r w:rsidDel="00073F56">
          <w:rPr>
            <w:rFonts w:ascii="Times New Roman" w:eastAsia="Times New Roman" w:hAnsi="Times New Roman" w:cs="Times New Roman"/>
            <w:color w:val="3A3A3A"/>
            <w:spacing w:val="3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82828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fund</w:delText>
        </w:r>
        <w:r w:rsidDel="00073F56">
          <w:rPr>
            <w:rFonts w:ascii="Times New Roman" w:eastAsia="Times New Roman" w:hAnsi="Times New Roman" w:cs="Times New Roman"/>
            <w:color w:val="28282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3"/>
            <w:sz w:val="24"/>
            <w:szCs w:val="24"/>
          </w:rPr>
          <w:delText>recipient.</w:delText>
        </w:r>
      </w:del>
    </w:p>
    <w:p w:rsidR="00E05260" w:rsidDel="00073F56" w:rsidRDefault="00E05260">
      <w:pPr>
        <w:spacing w:before="15" w:after="0" w:line="260" w:lineRule="exact"/>
        <w:rPr>
          <w:del w:id="857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4" w:lineRule="auto"/>
        <w:ind w:left="144" w:right="63" w:firstLine="14"/>
        <w:rPr>
          <w:del w:id="858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59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3A3A3A"/>
            <w:sz w:val="23"/>
            <w:szCs w:val="23"/>
          </w:rPr>
          <w:delText>Fin</w:delText>
        </w:r>
        <w:r w:rsidDel="00073F56">
          <w:rPr>
            <w:rFonts w:ascii="Times New Roman" w:eastAsia="Times New Roman" w:hAnsi="Times New Roman" w:cs="Times New Roman"/>
            <w:b/>
            <w:bCs/>
            <w:color w:val="3A3A3A"/>
            <w:spacing w:val="2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z w:val="23"/>
            <w:szCs w:val="23"/>
          </w:rPr>
          <w:delText>ncial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z w:val="23"/>
            <w:szCs w:val="23"/>
          </w:rPr>
          <w:delText xml:space="preserve">Plan: 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8282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help</w:delText>
        </w:r>
        <w:r w:rsidDel="00073F56">
          <w:rPr>
            <w:rFonts w:ascii="Times New Roman" w:eastAsia="Times New Roman" w:hAnsi="Times New Roman" w:cs="Times New Roman"/>
            <w:color w:val="28282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ensure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81818"/>
            <w:spacing w:val="-3"/>
            <w:sz w:val="24"/>
            <w:szCs w:val="24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3A3A3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8282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A3A3A"/>
            <w:spacing w:val="-4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 xml:space="preserve">hoors 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fmancial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affairs</w:delText>
        </w:r>
        <w:r w:rsidDel="00073F56">
          <w:rPr>
            <w:rFonts w:ascii="Times New Roman" w:eastAsia="Times New Roman" w:hAnsi="Times New Roman" w:cs="Times New Roman"/>
            <w:color w:val="28282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properly</w:delText>
        </w:r>
        <w:r w:rsidDel="00073F56">
          <w:rPr>
            <w:rFonts w:ascii="Times New Roman" w:eastAsia="Times New Roman" w:hAnsi="Times New Roman" w:cs="Times New Roman"/>
            <w:color w:val="28282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managed</w:delText>
        </w:r>
        <w:r w:rsidDel="00073F56">
          <w:rPr>
            <w:rFonts w:ascii="Times New Roman" w:eastAsia="Times New Roman" w:hAnsi="Times New Roman" w:cs="Times New Roman"/>
            <w:color w:val="28282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8282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w w:val="103"/>
            <w:sz w:val="24"/>
            <w:szCs w:val="24"/>
          </w:rPr>
          <w:delText>fac</w:delText>
        </w:r>
        <w:r w:rsidDel="00073F56">
          <w:rPr>
            <w:rFonts w:ascii="Times New Roman" w:eastAsia="Times New Roman" w:hAnsi="Times New Roman" w:cs="Times New Roman"/>
            <w:color w:val="3A3A3A"/>
            <w:spacing w:val="-9"/>
            <w:w w:val="103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w w:val="102"/>
            <w:sz w:val="24"/>
            <w:szCs w:val="24"/>
          </w:rPr>
          <w:delText xml:space="preserve">litate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building</w:delText>
        </w:r>
        <w:r w:rsidDel="00073F56">
          <w:rPr>
            <w:rFonts w:ascii="Times New Roman" w:eastAsia="Times New Roman" w:hAnsi="Times New Roman" w:cs="Times New Roman"/>
            <w:color w:val="282828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8282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81818"/>
            <w:spacing w:val="-3"/>
            <w:sz w:val="24"/>
            <w:szCs w:val="24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A3A3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scho</w:delText>
        </w:r>
        <w:r w:rsidDel="00073F56">
          <w:rPr>
            <w:rFonts w:ascii="Times New Roman" w:eastAsia="Times New Roman" w:hAnsi="Times New Roman" w:cs="Times New Roman"/>
            <w:color w:val="3A3A3A"/>
            <w:spacing w:val="-8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181818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2"/>
            <w:sz w:val="24"/>
            <w:szCs w:val="24"/>
          </w:rPr>
          <w:delText>facilit</w:delText>
        </w:r>
        <w:r w:rsidDel="00073F56">
          <w:rPr>
            <w:rFonts w:ascii="Times New Roman" w:eastAsia="Times New Roman" w:hAnsi="Times New Roman" w:cs="Times New Roman"/>
            <w:color w:val="181818"/>
            <w:spacing w:val="-14"/>
            <w:w w:val="103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A3A3A"/>
            <w:w w:val="163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A3A3A"/>
            <w:spacing w:val="-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8282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regular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A3A3A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updat</w:delText>
        </w:r>
        <w:r w:rsidDel="00073F56">
          <w:rPr>
            <w:rFonts w:ascii="Times New Roman" w:eastAsia="Times New Roman" w:hAnsi="Times New Roman" w:cs="Times New Roman"/>
            <w:color w:val="181818"/>
            <w:spacing w:val="-20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A3A3A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A3A3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comprehensive</w:delText>
        </w:r>
        <w:r w:rsidDel="00073F56">
          <w:rPr>
            <w:rFonts w:ascii="Times New Roman" w:eastAsia="Times New Roman" w:hAnsi="Times New Roman" w:cs="Times New Roman"/>
            <w:color w:val="28282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fiscal</w:delText>
        </w:r>
        <w:r w:rsidDel="00073F56">
          <w:rPr>
            <w:rFonts w:ascii="Times New Roman" w:eastAsia="Times New Roman" w:hAnsi="Times New Roman" w:cs="Times New Roman"/>
            <w:color w:val="28282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plan</w:delText>
        </w:r>
        <w:r w:rsidDel="00073F56">
          <w:rPr>
            <w:rFonts w:ascii="Times New Roman" w:eastAsia="Times New Roman" w:hAnsi="Times New Roman" w:cs="Times New Roman"/>
            <w:color w:val="28282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maintai</w:delText>
        </w:r>
        <w:r w:rsidDel="00073F56">
          <w:rPr>
            <w:rFonts w:ascii="Times New Roman" w:eastAsia="Times New Roman" w:hAnsi="Times New Roman" w:cs="Times New Roman"/>
            <w:color w:val="181818"/>
            <w:spacing w:val="-5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A3A3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8282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sound</w:delText>
        </w:r>
        <w:r w:rsidDel="00073F56">
          <w:rPr>
            <w:rFonts w:ascii="Times New Roman" w:eastAsia="Times New Roman" w:hAnsi="Times New Roman" w:cs="Times New Roman"/>
            <w:color w:val="28282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financial</w:delText>
        </w:r>
        <w:r w:rsidDel="00073F56">
          <w:rPr>
            <w:rFonts w:ascii="Times New Roman" w:eastAsia="Times New Roman" w:hAnsi="Times New Roman" w:cs="Times New Roman"/>
            <w:color w:val="28282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management</w:delText>
        </w:r>
        <w:r w:rsidDel="00073F56">
          <w:rPr>
            <w:rFonts w:ascii="Times New Roman" w:eastAsia="Times New Roman" w:hAnsi="Times New Roman" w:cs="Times New Roman"/>
            <w:color w:val="181818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system.</w:delText>
        </w:r>
        <w:r w:rsidDel="00073F56">
          <w:rPr>
            <w:rFonts w:ascii="Times New Roman" w:eastAsia="Times New Roman" w:hAnsi="Times New Roman" w:cs="Times New Roman"/>
            <w:color w:val="28282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comprehensive</w:delText>
        </w:r>
        <w:r w:rsidDel="00073F56">
          <w:rPr>
            <w:rFonts w:ascii="Times New Roman" w:eastAsia="Times New Roman" w:hAnsi="Times New Roman" w:cs="Times New Roman"/>
            <w:color w:val="28282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fiscal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plan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3A3A3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</w:delText>
        </w:r>
        <w:r w:rsidDel="00073F56">
          <w:rPr>
            <w:rFonts w:ascii="Times New Roman" w:eastAsia="Times New Roman" w:hAnsi="Times New Roman" w:cs="Times New Roman"/>
            <w:color w:val="181818"/>
            <w:spacing w:val="-3"/>
            <w:sz w:val="24"/>
            <w:szCs w:val="24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3A3A3A"/>
            <w:spacing w:val="1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w</w:delText>
        </w:r>
        <w:r w:rsidDel="00073F56">
          <w:rPr>
            <w:rFonts w:ascii="Times New Roman" w:eastAsia="Times New Roman" w:hAnsi="Times New Roman" w:cs="Times New Roman"/>
            <w:color w:val="3A3A3A"/>
            <w:spacing w:val="-2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8282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282828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le</w:delText>
        </w:r>
        <w:r w:rsidDel="00073F56">
          <w:rPr>
            <w:rFonts w:ascii="Times New Roman" w:eastAsia="Times New Roman" w:hAnsi="Times New Roman" w:cs="Times New Roman"/>
            <w:color w:val="181818"/>
            <w:spacing w:val="-12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st</w:delText>
        </w:r>
        <w:r w:rsidDel="00073F56">
          <w:rPr>
            <w:rFonts w:ascii="Times New Roman" w:eastAsia="Times New Roman" w:hAnsi="Times New Roman" w:cs="Times New Roman"/>
            <w:color w:val="3A3A3A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 xml:space="preserve">an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annual</w:delText>
        </w:r>
        <w:r w:rsidDel="00073F56">
          <w:rPr>
            <w:rFonts w:ascii="Times New Roman" w:eastAsia="Times New Roman" w:hAnsi="Times New Roman" w:cs="Times New Roman"/>
            <w:color w:val="181818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basis</w:delText>
        </w:r>
        <w:r w:rsidDel="00073F56">
          <w:rPr>
            <w:rFonts w:ascii="Times New Roman" w:eastAsia="Times New Roman" w:hAnsi="Times New Roman" w:cs="Times New Roman"/>
            <w:color w:val="181818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component</w:delText>
        </w:r>
        <w:r w:rsidDel="00073F56">
          <w:rPr>
            <w:rFonts w:ascii="Times New Roman" w:eastAsia="Times New Roman" w:hAnsi="Times New Roman" w:cs="Times New Roman"/>
            <w:color w:val="28282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broader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school-wide</w:delText>
        </w:r>
        <w:r w:rsidDel="00073F56">
          <w:rPr>
            <w:rFonts w:ascii="Times New Roman" w:eastAsia="Times New Roman" w:hAnsi="Times New Roman" w:cs="Times New Roman"/>
            <w:color w:val="28282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strategic</w:delText>
        </w:r>
        <w:r w:rsidDel="00073F56">
          <w:rPr>
            <w:rFonts w:ascii="Times New Roman" w:eastAsia="Times New Roman" w:hAnsi="Times New Roman" w:cs="Times New Roman"/>
            <w:color w:val="28282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 xml:space="preserve">plan. </w:delText>
        </w:r>
        <w:r w:rsidDel="00073F56">
          <w:rPr>
            <w:rFonts w:ascii="Times New Roman" w:eastAsia="Times New Roman" w:hAnsi="Times New Roman" w:cs="Times New Roman"/>
            <w:color w:val="181818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8282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financial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plan</w:delText>
        </w:r>
        <w:r w:rsidDel="00073F56">
          <w:rPr>
            <w:rFonts w:ascii="Times New Roman" w:eastAsia="Times New Roman" w:hAnsi="Times New Roman" w:cs="Times New Roman"/>
            <w:color w:val="28282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will,</w:delText>
        </w:r>
        <w:r w:rsidDel="00073F56">
          <w:rPr>
            <w:rFonts w:ascii="Times New Roman" w:eastAsia="Times New Roman" w:hAnsi="Times New Roman" w:cs="Times New Roman"/>
            <w:color w:val="28282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3A3A3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16"/>
            <w:sz w:val="24"/>
            <w:szCs w:val="24"/>
          </w:rPr>
          <w:delText xml:space="preserve">a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minimu</w:delText>
        </w:r>
        <w:r w:rsidDel="00073F56">
          <w:rPr>
            <w:rFonts w:ascii="Times New Roman" w:eastAsia="Times New Roman" w:hAnsi="Times New Roman" w:cs="Times New Roman"/>
            <w:color w:val="282828"/>
            <w:spacing w:val="-13"/>
            <w:sz w:val="24"/>
            <w:szCs w:val="24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595959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95959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include</w:delText>
        </w:r>
        <w:r w:rsidDel="00073F56">
          <w:rPr>
            <w:rFonts w:ascii="Times New Roman" w:eastAsia="Times New Roman" w:hAnsi="Times New Roman" w:cs="Times New Roman"/>
            <w:color w:val="28282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81818"/>
            <w:spacing w:val="-3"/>
            <w:sz w:val="24"/>
            <w:szCs w:val="24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A3A3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fo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llowing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4"/>
            <w:sz w:val="24"/>
            <w:szCs w:val="24"/>
          </w:rPr>
          <w:delText>documents:</w:delText>
        </w:r>
      </w:del>
    </w:p>
    <w:p w:rsidR="00E05260" w:rsidDel="00073F56" w:rsidRDefault="00922693">
      <w:pPr>
        <w:tabs>
          <w:tab w:val="left" w:pos="860"/>
        </w:tabs>
        <w:spacing w:before="13" w:after="0" w:line="243" w:lineRule="auto"/>
        <w:ind w:left="858" w:right="918" w:hanging="350"/>
        <w:rPr>
          <w:del w:id="860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61" w:author="MRyder" w:date="2013-01-29T12:06:00Z">
        <w:r w:rsidDel="00073F56">
          <w:rPr>
            <w:rFonts w:ascii="Times New Roman" w:eastAsia="Times New Roman" w:hAnsi="Times New Roman" w:cs="Times New Roman"/>
            <w:color w:val="3A3A3A"/>
            <w:w w:val="158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detailed</w:delText>
        </w:r>
        <w:r w:rsidDel="00073F56">
          <w:rPr>
            <w:rFonts w:ascii="Times New Roman" w:eastAsia="Times New Roman" w:hAnsi="Times New Roman" w:cs="Times New Roman"/>
            <w:color w:val="28282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operational</w:delText>
        </w:r>
        <w:r w:rsidDel="00073F56">
          <w:rPr>
            <w:rFonts w:ascii="Times New Roman" w:eastAsia="Times New Roman" w:hAnsi="Times New Roman" w:cs="Times New Roman"/>
            <w:color w:val="282828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budget</w:delText>
        </w:r>
        <w:r w:rsidDel="00073F56">
          <w:rPr>
            <w:rFonts w:ascii="Times New Roman" w:eastAsia="Times New Roman" w:hAnsi="Times New Roman" w:cs="Times New Roman"/>
            <w:color w:val="282828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8282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81818"/>
            <w:spacing w:val="-3"/>
            <w:sz w:val="24"/>
            <w:szCs w:val="24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A3A3A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upcomi</w:delText>
        </w:r>
        <w:r w:rsidDel="00073F56">
          <w:rPr>
            <w:rFonts w:ascii="Times New Roman" w:eastAsia="Times New Roman" w:hAnsi="Times New Roman" w:cs="Times New Roman"/>
            <w:color w:val="181818"/>
            <w:spacing w:val="-7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3A3A3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fiscal</w:delText>
        </w:r>
        <w:r w:rsidDel="00073F56">
          <w:rPr>
            <w:rFonts w:ascii="Times New Roman" w:eastAsia="Times New Roman" w:hAnsi="Times New Roman" w:cs="Times New Roman"/>
            <w:color w:val="28282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pacing w:val="4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ea</w:delText>
        </w:r>
        <w:r w:rsidDel="00073F56">
          <w:rPr>
            <w:rFonts w:ascii="Times New Roman" w:eastAsia="Times New Roman" w:hAnsi="Times New Roman" w:cs="Times New Roman"/>
            <w:color w:val="181818"/>
            <w:spacing w:val="-5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A3A3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including</w:delText>
        </w:r>
        <w:r w:rsidDel="00073F56">
          <w:rPr>
            <w:rFonts w:ascii="Times New Roman" w:eastAsia="Times New Roman" w:hAnsi="Times New Roman" w:cs="Times New Roman"/>
            <w:color w:val="28282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monthly</w:delText>
        </w:r>
        <w:r w:rsidDel="00073F56">
          <w:rPr>
            <w:rFonts w:ascii="Times New Roman" w:eastAsia="Times New Roman" w:hAnsi="Times New Roman" w:cs="Times New Roman"/>
            <w:color w:val="28282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cash</w:delText>
        </w:r>
        <w:r w:rsidDel="00073F56">
          <w:rPr>
            <w:rFonts w:ascii="Times New Roman" w:eastAsia="Times New Roman" w:hAnsi="Times New Roman" w:cs="Times New Roman"/>
            <w:color w:val="28282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4"/>
            <w:sz w:val="24"/>
            <w:szCs w:val="24"/>
          </w:rPr>
          <w:delText xml:space="preserve">flow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analysi</w:delText>
        </w:r>
        <w:r w:rsidDel="00073F56">
          <w:rPr>
            <w:rFonts w:ascii="Times New Roman" w:eastAsia="Times New Roman" w:hAnsi="Times New Roman" w:cs="Times New Roman"/>
            <w:color w:val="181818"/>
            <w:spacing w:val="-10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 xml:space="preserve">, </w:delText>
        </w:r>
        <w:r w:rsidDel="00073F56">
          <w:rPr>
            <w:rFonts w:ascii="Times New Roman" w:eastAsia="Times New Roman" w:hAnsi="Times New Roman" w:cs="Times New Roman"/>
            <w:color w:val="3A3A3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8282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three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five-year</w:delText>
        </w:r>
        <w:r w:rsidDel="00073F56">
          <w:rPr>
            <w:rFonts w:ascii="Times New Roman" w:eastAsia="Times New Roman" w:hAnsi="Times New Roman" w:cs="Times New Roman"/>
            <w:color w:val="282828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budget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projectio</w:delText>
        </w:r>
        <w:r w:rsidDel="00073F56">
          <w:rPr>
            <w:rFonts w:ascii="Times New Roman" w:eastAsia="Times New Roman" w:hAnsi="Times New Roman" w:cs="Times New Roman"/>
            <w:color w:val="181818"/>
            <w:spacing w:val="-11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95959"/>
            <w:sz w:val="24"/>
            <w:szCs w:val="24"/>
          </w:rPr>
          <w:delText>;</w:delText>
        </w:r>
        <w:r w:rsidDel="00073F56">
          <w:rPr>
            <w:rFonts w:ascii="Times New Roman" w:eastAsia="Times New Roman" w:hAnsi="Times New Roman" w:cs="Times New Roman"/>
            <w:color w:val="595959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</w:del>
    </w:p>
    <w:p w:rsidR="00E05260" w:rsidDel="00073F56" w:rsidRDefault="00922693">
      <w:pPr>
        <w:tabs>
          <w:tab w:val="left" w:pos="840"/>
        </w:tabs>
        <w:spacing w:before="14" w:after="0" w:line="243" w:lineRule="auto"/>
        <w:ind w:left="858" w:right="192" w:hanging="357"/>
        <w:rPr>
          <w:del w:id="862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63" w:author="MRyder" w:date="2013-01-29T12:06:00Z">
        <w:r w:rsidDel="00073F56">
          <w:rPr>
            <w:rFonts w:ascii="Times New Roman" w:eastAsia="Times New Roman" w:hAnsi="Times New Roman" w:cs="Times New Roman"/>
            <w:color w:val="3A3A3A"/>
            <w:w w:val="158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82828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narrative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overview</w:delText>
        </w:r>
        <w:r w:rsidDel="00073F56">
          <w:rPr>
            <w:rFonts w:ascii="Times New Roman" w:eastAsia="Times New Roman" w:hAnsi="Times New Roman" w:cs="Times New Roman"/>
            <w:color w:val="282828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8282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8282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schooi's</w:delText>
        </w:r>
        <w:r w:rsidDel="00073F56">
          <w:rPr>
            <w:rFonts w:ascii="Times New Roman" w:eastAsia="Times New Roman" w:hAnsi="Times New Roman" w:cs="Times New Roman"/>
            <w:color w:val="282828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current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pr</w:delText>
        </w:r>
        <w:r w:rsidDel="00073F56">
          <w:rPr>
            <w:rFonts w:ascii="Times New Roman" w:eastAsia="Times New Roman" w:hAnsi="Times New Roman" w:cs="Times New Roman"/>
            <w:color w:val="3A3A3A"/>
            <w:spacing w:val="3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jected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fi</w:delText>
        </w:r>
        <w:r w:rsidDel="00073F56">
          <w:rPr>
            <w:rFonts w:ascii="Times New Roman" w:eastAsia="Times New Roman" w:hAnsi="Times New Roman" w:cs="Times New Roman"/>
            <w:color w:val="181818"/>
            <w:spacing w:val="-10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ancial</w:delText>
        </w:r>
        <w:r w:rsidDel="00073F56">
          <w:rPr>
            <w:rFonts w:ascii="Times New Roman" w:eastAsia="Times New Roman" w:hAnsi="Times New Roman" w:cs="Times New Roman"/>
            <w:color w:val="3A3A3A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status,</w:delText>
        </w:r>
        <w:r w:rsidDel="00073F56">
          <w:rPr>
            <w:rFonts w:ascii="Times New Roman" w:eastAsia="Times New Roman" w:hAnsi="Times New Roman" w:cs="Times New Roman"/>
            <w:color w:val="28282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including</w:delText>
        </w:r>
        <w:r w:rsidDel="00073F56">
          <w:rPr>
            <w:rFonts w:ascii="Times New Roman" w:eastAsia="Times New Roman" w:hAnsi="Times New Roman" w:cs="Times New Roman"/>
            <w:color w:val="28282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8282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description of</w:delText>
        </w:r>
        <w:r w:rsidDel="00073F56">
          <w:rPr>
            <w:rFonts w:ascii="Times New Roman" w:eastAsia="Times New Roman" w:hAnsi="Times New Roman" w:cs="Times New Roman"/>
            <w:color w:val="282828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major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3A3A3A"/>
            <w:spacing w:val="-5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umptions</w:delText>
        </w:r>
        <w:r w:rsidDel="00073F56">
          <w:rPr>
            <w:rFonts w:ascii="Times New Roman" w:eastAsia="Times New Roman" w:hAnsi="Times New Roman" w:cs="Times New Roman"/>
            <w:color w:val="181818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underlying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near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long-term</w:delText>
        </w:r>
        <w:r w:rsidDel="00073F56">
          <w:rPr>
            <w:rFonts w:ascii="Times New Roman" w:eastAsia="Times New Roman" w:hAnsi="Times New Roman" w:cs="Times New Roman"/>
            <w:color w:val="282828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2"/>
            <w:sz w:val="24"/>
            <w:szCs w:val="24"/>
          </w:rPr>
          <w:delText>pr</w:delText>
        </w:r>
        <w:r w:rsidDel="00073F56">
          <w:rPr>
            <w:rFonts w:ascii="Times New Roman" w:eastAsia="Times New Roman" w:hAnsi="Times New Roman" w:cs="Times New Roman"/>
            <w:color w:val="3A3A3A"/>
            <w:w w:val="99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A3A3A"/>
            <w:w w:val="98"/>
            <w:sz w:val="24"/>
            <w:szCs w:val="24"/>
          </w:rPr>
          <w:delText>j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w w:val="109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A3A3A"/>
            <w:spacing w:val="-18"/>
            <w:w w:val="102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4"/>
            <w:szCs w:val="24"/>
          </w:rPr>
          <w:delText>tio</w:delText>
        </w:r>
        <w:r w:rsidDel="00073F56">
          <w:rPr>
            <w:rFonts w:ascii="Times New Roman" w:eastAsia="Times New Roman" w:hAnsi="Times New Roman" w:cs="Times New Roman"/>
            <w:color w:val="181818"/>
            <w:spacing w:val="-14"/>
            <w:w w:val="108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A3A3A"/>
            <w:spacing w:val="-5"/>
            <w:w w:val="107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w w:val="138"/>
            <w:sz w:val="24"/>
            <w:szCs w:val="24"/>
          </w:rPr>
          <w:delText>.</w:delText>
        </w:r>
      </w:del>
    </w:p>
    <w:p w:rsidR="00E05260" w:rsidDel="00073F56" w:rsidRDefault="00922693">
      <w:pPr>
        <w:spacing w:after="0" w:line="240" w:lineRule="auto"/>
        <w:ind w:left="129" w:right="-20"/>
        <w:rPr>
          <w:del w:id="864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65" w:author="MRyder" w:date="2013-01-29T12:06:00Z"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282828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financial</w:delText>
        </w:r>
        <w:r w:rsidDel="00073F56">
          <w:rPr>
            <w:rFonts w:ascii="Times New Roman" w:eastAsia="Times New Roman" w:hAnsi="Times New Roman" w:cs="Times New Roman"/>
            <w:color w:val="282828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plan</w:delText>
        </w:r>
        <w:r w:rsidDel="00073F56">
          <w:rPr>
            <w:rFonts w:ascii="Times New Roman" w:eastAsia="Times New Roman" w:hAnsi="Times New Roman" w:cs="Times New Roman"/>
            <w:color w:val="18181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8282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pr</w:delText>
        </w:r>
        <w:r w:rsidDel="00073F56">
          <w:rPr>
            <w:rFonts w:ascii="Times New Roman" w:eastAsia="Times New Roman" w:hAnsi="Times New Roman" w:cs="Times New Roman"/>
            <w:color w:val="181818"/>
            <w:spacing w:val="-11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vi</w:delText>
        </w:r>
        <w:r w:rsidDel="00073F56">
          <w:rPr>
            <w:rFonts w:ascii="Times New Roman" w:eastAsia="Times New Roman" w:hAnsi="Times New Roman" w:cs="Times New Roman"/>
            <w:color w:val="3A3A3A"/>
            <w:spacing w:val="-9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ed</w:delText>
        </w:r>
        <w:r w:rsidDel="00073F56">
          <w:rPr>
            <w:rFonts w:ascii="Times New Roman" w:eastAsia="Times New Roman" w:hAnsi="Times New Roman" w:cs="Times New Roman"/>
            <w:color w:val="181818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VCUSD</w:delText>
        </w:r>
        <w:r w:rsidDel="00073F56">
          <w:rPr>
            <w:rFonts w:ascii="Times New Roman" w:eastAsia="Times New Roman" w:hAnsi="Times New Roman" w:cs="Times New Roman"/>
            <w:color w:val="282828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 xml:space="preserve">upon </w:delText>
        </w:r>
        <w:r w:rsidDel="00073F56">
          <w:rPr>
            <w:rFonts w:ascii="Times New Roman" w:eastAsia="Times New Roman" w:hAnsi="Times New Roman" w:cs="Times New Roman"/>
            <w:color w:val="282828"/>
            <w:w w:val="101"/>
            <w:sz w:val="24"/>
            <w:szCs w:val="24"/>
          </w:rPr>
          <w:delText>request</w:delText>
        </w:r>
      </w:del>
    </w:p>
    <w:p w:rsidR="00E05260" w:rsidDel="00073F56" w:rsidRDefault="00E05260">
      <w:pPr>
        <w:spacing w:before="3" w:after="0" w:line="280" w:lineRule="exact"/>
        <w:rPr>
          <w:del w:id="866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3" w:lineRule="auto"/>
        <w:ind w:left="122" w:right="188" w:hanging="7"/>
        <w:rPr>
          <w:del w:id="86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68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181818"/>
            <w:sz w:val="23"/>
            <w:szCs w:val="23"/>
          </w:rPr>
          <w:delText>Financial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z w:val="23"/>
            <w:szCs w:val="23"/>
          </w:rPr>
          <w:delText>Reports: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82828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prepa</w:delText>
        </w:r>
        <w:r w:rsidDel="00073F56">
          <w:rPr>
            <w:rFonts w:ascii="Times New Roman" w:eastAsia="Times New Roman" w:hAnsi="Times New Roman" w:cs="Times New Roman"/>
            <w:color w:val="181818"/>
            <w:spacing w:val="-9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es</w:delText>
        </w:r>
        <w:r w:rsidDel="00073F56">
          <w:rPr>
            <w:rFonts w:ascii="Times New Roman" w:eastAsia="Times New Roman" w:hAnsi="Times New Roman" w:cs="Times New Roman"/>
            <w:color w:val="3A3A3A"/>
            <w:spacing w:val="4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A3A3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quarterly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fi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nancial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</w:delText>
        </w:r>
        <w:r w:rsidDel="00073F56">
          <w:rPr>
            <w:rFonts w:ascii="Times New Roman" w:eastAsia="Times New Roman" w:hAnsi="Times New Roman" w:cs="Times New Roman"/>
            <w:color w:val="181818"/>
            <w:spacing w:val="-9"/>
            <w:sz w:val="24"/>
            <w:szCs w:val="24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3A3A3A"/>
            <w:spacing w:val="-12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rt</w:delText>
        </w:r>
        <w:r w:rsidDel="00073F56">
          <w:rPr>
            <w:rFonts w:ascii="Times New Roman" w:eastAsia="Times New Roman" w:hAnsi="Times New Roman" w:cs="Times New Roman"/>
            <w:color w:val="181818"/>
            <w:spacing w:val="3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displ</w:delText>
        </w:r>
        <w:r w:rsidDel="00073F56">
          <w:rPr>
            <w:rFonts w:ascii="Times New Roman" w:eastAsia="Times New Roman" w:hAnsi="Times New Roman" w:cs="Times New Roman"/>
            <w:color w:val="181818"/>
            <w:spacing w:val="-10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A3A3A"/>
            <w:spacing w:val="6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spacing w:val="-9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3A3A3A"/>
            <w:spacing w:val="3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Academy's</w:delText>
        </w:r>
        <w:r w:rsidDel="00073F56">
          <w:rPr>
            <w:rFonts w:ascii="Times New Roman" w:eastAsia="Times New Roman" w:hAnsi="Times New Roman" w:cs="Times New Roman"/>
            <w:color w:val="282828"/>
            <w:spacing w:val="5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each</w:delText>
        </w:r>
        <w:r w:rsidDel="00073F56">
          <w:rPr>
            <w:rFonts w:ascii="Times New Roman" w:eastAsia="Times New Roman" w:hAnsi="Times New Roman" w:cs="Times New Roman"/>
            <w:color w:val="181818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sch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ol</w:delText>
        </w:r>
        <w:r w:rsidDel="00073F56">
          <w:rPr>
            <w:rFonts w:ascii="Times New Roman" w:eastAsia="Times New Roman" w:hAnsi="Times New Roman" w:cs="Times New Roman"/>
            <w:color w:val="3A3A3A"/>
            <w:spacing w:val="-8"/>
            <w:sz w:val="24"/>
            <w:szCs w:val="24"/>
          </w:rPr>
          <w:delText>'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financial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pacing w:val="-5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tatus</w:delText>
        </w:r>
        <w:r w:rsidDel="00073F56">
          <w:rPr>
            <w:rFonts w:ascii="Times New Roman" w:eastAsia="Times New Roman" w:hAnsi="Times New Roman" w:cs="Times New Roman"/>
            <w:color w:val="181818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81818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regard</w:delText>
        </w:r>
        <w:r w:rsidDel="00073F56">
          <w:rPr>
            <w:rFonts w:ascii="Times New Roman" w:eastAsia="Times New Roman" w:hAnsi="Times New Roman" w:cs="Times New Roman"/>
            <w:color w:val="18181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anticipated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A3A3A"/>
            <w:spacing w:val="6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venues</w:delText>
        </w:r>
        <w:r w:rsidDel="00073F56">
          <w:rPr>
            <w:rFonts w:ascii="Times New Roman" w:eastAsia="Times New Roman" w:hAnsi="Times New Roman" w:cs="Times New Roman"/>
            <w:color w:val="181818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A3A3A"/>
            <w:spacing w:val="-3"/>
            <w:sz w:val="24"/>
            <w:szCs w:val="24"/>
          </w:rPr>
          <w:delText>x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pend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it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ur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A3A3A"/>
            <w:spacing w:val="4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82828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pacing w:val="-11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A3A3A"/>
            <w:spacing w:val="-3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mpared</w:delText>
        </w:r>
        <w:r w:rsidDel="00073F56">
          <w:rPr>
            <w:rFonts w:ascii="Times New Roman" w:eastAsia="Times New Roman" w:hAnsi="Times New Roman" w:cs="Times New Roman"/>
            <w:color w:val="181818"/>
            <w:spacing w:val="4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w w:val="102"/>
            <w:sz w:val="24"/>
            <w:szCs w:val="24"/>
          </w:rPr>
          <w:delText>wi</w:delText>
        </w:r>
        <w:r w:rsidDel="00073F56">
          <w:rPr>
            <w:rFonts w:ascii="Times New Roman" w:eastAsia="Times New Roman" w:hAnsi="Times New Roman" w:cs="Times New Roman"/>
            <w:color w:val="3A3A3A"/>
            <w:spacing w:val="-1"/>
            <w:w w:val="102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81818"/>
            <w:w w:val="104"/>
            <w:sz w:val="24"/>
            <w:szCs w:val="24"/>
          </w:rPr>
          <w:delText xml:space="preserve">h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actual</w:delText>
        </w:r>
        <w:r w:rsidDel="00073F56">
          <w:rPr>
            <w:rFonts w:ascii="Times New Roman" w:eastAsia="Times New Roman" w:hAnsi="Times New Roman" w:cs="Times New Roman"/>
            <w:color w:val="282828"/>
            <w:spacing w:val="-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fi</w:delText>
        </w:r>
        <w:r w:rsidDel="00073F56">
          <w:rPr>
            <w:rFonts w:ascii="Times New Roman" w:eastAsia="Times New Roman" w:hAnsi="Times New Roman" w:cs="Times New Roman"/>
            <w:color w:val="3A3A3A"/>
            <w:spacing w:val="2"/>
            <w:sz w:val="24"/>
            <w:szCs w:val="24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181818"/>
            <w:spacing w:val="-6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es</w:delText>
        </w:r>
        <w:r w:rsidDel="00073F56">
          <w:rPr>
            <w:rFonts w:ascii="Times New Roman" w:eastAsia="Times New Roman" w:hAnsi="Times New Roman" w:cs="Times New Roman"/>
            <w:color w:val="3A3A3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date</w:delText>
        </w:r>
        <w:r w:rsidDel="00073F56">
          <w:rPr>
            <w:rFonts w:ascii="Times New Roman" w:eastAsia="Times New Roman" w:hAnsi="Times New Roman" w:cs="Times New Roman"/>
            <w:color w:val="28282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projected</w:delText>
        </w:r>
        <w:r w:rsidDel="00073F56">
          <w:rPr>
            <w:rFonts w:ascii="Times New Roman" w:eastAsia="Times New Roman" w:hAnsi="Times New Roman" w:cs="Times New Roman"/>
            <w:color w:val="181818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A3A3A"/>
            <w:spacing w:val="-4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ar-end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figur</w:delText>
        </w:r>
        <w:r w:rsidDel="00073F56">
          <w:rPr>
            <w:rFonts w:ascii="Times New Roman" w:eastAsia="Times New Roman" w:hAnsi="Times New Roman" w:cs="Times New Roman"/>
            <w:color w:val="181818"/>
            <w:spacing w:val="-14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s,</w:delText>
        </w:r>
        <w:r w:rsidDel="00073F56">
          <w:rPr>
            <w:rFonts w:ascii="Times New Roman" w:eastAsia="Times New Roman" w:hAnsi="Times New Roman" w:cs="Times New Roman"/>
            <w:color w:val="3A3A3A"/>
            <w:spacing w:val="4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82828"/>
            <w:spacing w:val="-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pacing w:val="-9"/>
            <w:sz w:val="24"/>
            <w:szCs w:val="24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aj</w:delText>
        </w:r>
        <w:r w:rsidDel="00073F56">
          <w:rPr>
            <w:rFonts w:ascii="Times New Roman" w:eastAsia="Times New Roman" w:hAnsi="Times New Roman" w:cs="Times New Roman"/>
            <w:color w:val="3A3A3A"/>
            <w:spacing w:val="-3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181818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category</w:delText>
        </w:r>
        <w:r w:rsidDel="00073F56">
          <w:rPr>
            <w:rFonts w:ascii="Times New Roman" w:eastAsia="Times New Roman" w:hAnsi="Times New Roman" w:cs="Times New Roman"/>
            <w:color w:val="28282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8282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revenue</w:delText>
        </w:r>
        <w:r w:rsidDel="00073F56">
          <w:rPr>
            <w:rFonts w:ascii="Times New Roman" w:eastAsia="Times New Roman" w:hAnsi="Times New Roman" w:cs="Times New Roman"/>
            <w:color w:val="282828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1"/>
            <w:sz w:val="24"/>
            <w:szCs w:val="24"/>
          </w:rPr>
          <w:delText xml:space="preserve">expenditure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(</w:delText>
        </w:r>
        <w:r w:rsidDel="00073F56">
          <w:rPr>
            <w:rFonts w:ascii="Times New Roman" w:eastAsia="Times New Roman" w:hAnsi="Times New Roman" w:cs="Times New Roman"/>
            <w:color w:val="3A3A3A"/>
            <w:spacing w:val="-19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alari</w:delText>
        </w:r>
        <w:r w:rsidDel="00073F56">
          <w:rPr>
            <w:rFonts w:ascii="Times New Roman" w:eastAsia="Times New Roman" w:hAnsi="Times New Roman" w:cs="Times New Roman"/>
            <w:color w:val="181818"/>
            <w:spacing w:val="-13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A3A3A"/>
            <w:spacing w:val="-18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95959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95959"/>
            <w:spacing w:val="4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benefi</w:delText>
        </w:r>
        <w:r w:rsidDel="00073F56">
          <w:rPr>
            <w:rFonts w:ascii="Times New Roman" w:eastAsia="Times New Roman" w:hAnsi="Times New Roman" w:cs="Times New Roman"/>
            <w:color w:val="181818"/>
            <w:spacing w:val="-11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s,</w:delText>
        </w:r>
        <w:r w:rsidDel="00073F56">
          <w:rPr>
            <w:rFonts w:ascii="Times New Roman" w:eastAsia="Times New Roman" w:hAnsi="Times New Roman" w:cs="Times New Roman"/>
            <w:color w:val="3A3A3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4"/>
            <w:sz w:val="24"/>
            <w:szCs w:val="24"/>
          </w:rPr>
          <w:delText>book</w:delText>
        </w:r>
        <w:r w:rsidDel="00073F56">
          <w:rPr>
            <w:rFonts w:ascii="Times New Roman" w:eastAsia="Times New Roman" w:hAnsi="Times New Roman" w:cs="Times New Roman"/>
            <w:color w:val="282828"/>
            <w:spacing w:val="-12"/>
            <w:w w:val="104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95959"/>
            <w:spacing w:val="-4"/>
            <w:w w:val="104"/>
            <w:sz w:val="24"/>
            <w:szCs w:val="24"/>
          </w:rPr>
          <w:delText>/</w:delText>
        </w:r>
        <w:r w:rsidDel="00073F56">
          <w:rPr>
            <w:rFonts w:ascii="Times New Roman" w:eastAsia="Times New Roman" w:hAnsi="Times New Roman" w:cs="Times New Roman"/>
            <w:color w:val="3A3A3A"/>
            <w:spacing w:val="-3"/>
            <w:w w:val="104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w w:val="104"/>
            <w:sz w:val="24"/>
            <w:szCs w:val="24"/>
          </w:rPr>
          <w:delText>uppli</w:delText>
        </w:r>
        <w:r w:rsidDel="00073F56">
          <w:rPr>
            <w:rFonts w:ascii="Times New Roman" w:eastAsia="Times New Roman" w:hAnsi="Times New Roman" w:cs="Times New Roman"/>
            <w:color w:val="181818"/>
            <w:spacing w:val="-13"/>
            <w:w w:val="104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A3A3A"/>
            <w:spacing w:val="-12"/>
            <w:w w:val="104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95959"/>
            <w:spacing w:val="-8"/>
            <w:w w:val="104"/>
            <w:sz w:val="24"/>
            <w:szCs w:val="24"/>
          </w:rPr>
          <w:delText>/</w:delText>
        </w:r>
        <w:r w:rsidDel="00073F56">
          <w:rPr>
            <w:rFonts w:ascii="Times New Roman" w:eastAsia="Times New Roman" w:hAnsi="Times New Roman" w:cs="Times New Roman"/>
            <w:color w:val="282828"/>
            <w:w w:val="104"/>
            <w:sz w:val="24"/>
            <w:szCs w:val="24"/>
          </w:rPr>
          <w:delText>equipmen</w:delText>
        </w:r>
        <w:r w:rsidDel="00073F56">
          <w:rPr>
            <w:rFonts w:ascii="Times New Roman" w:eastAsia="Times New Roman" w:hAnsi="Times New Roman" w:cs="Times New Roman"/>
            <w:color w:val="282828"/>
            <w:spacing w:val="-5"/>
            <w:w w:val="104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95959"/>
            <w:w w:val="104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95959"/>
            <w:spacing w:val="11"/>
            <w:w w:val="10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 xml:space="preserve">other). </w:delText>
        </w:r>
        <w:r w:rsidDel="00073F56">
          <w:rPr>
            <w:rFonts w:ascii="Times New Roman" w:eastAsia="Times New Roman" w:hAnsi="Times New Roman" w:cs="Times New Roman"/>
            <w:color w:val="28282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A3A3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copy</w:delText>
        </w:r>
        <w:r w:rsidDel="00073F56">
          <w:rPr>
            <w:rFonts w:ascii="Times New Roman" w:eastAsia="Times New Roman" w:hAnsi="Times New Roman" w:cs="Times New Roman"/>
            <w:color w:val="28282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3A3A3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be s</w:delText>
        </w:r>
        <w:r w:rsidDel="00073F56">
          <w:rPr>
            <w:rFonts w:ascii="Times New Roman" w:eastAsia="Times New Roman" w:hAnsi="Times New Roman" w:cs="Times New Roman"/>
            <w:color w:val="3A3A3A"/>
            <w:spacing w:val="-2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A3A3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pacing w:val="-1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95959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595959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82828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3A3A3A"/>
            <w:spacing w:val="-2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lle</w:delText>
        </w:r>
        <w:r w:rsidDel="00073F56">
          <w:rPr>
            <w:rFonts w:ascii="Times New Roman" w:eastAsia="Times New Roman" w:hAnsi="Times New Roman" w:cs="Times New Roman"/>
            <w:color w:val="181818"/>
            <w:spacing w:val="-7"/>
            <w:sz w:val="24"/>
            <w:szCs w:val="24"/>
          </w:rPr>
          <w:delText>j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A3A3A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pacing w:val="-9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81818"/>
            <w:spacing w:val="-11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ty</w:delText>
        </w:r>
        <w:r w:rsidDel="00073F56">
          <w:rPr>
            <w:rFonts w:ascii="Times New Roman" w:eastAsia="Times New Roman" w:hAnsi="Times New Roman" w:cs="Times New Roman"/>
            <w:color w:val="3A3A3A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 xml:space="preserve">Unified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82828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181818"/>
            <w:spacing w:val="-9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trict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wit</w:delText>
        </w:r>
        <w:r w:rsidDel="00073F56">
          <w:rPr>
            <w:rFonts w:ascii="Times New Roman" w:eastAsia="Times New Roman" w:hAnsi="Times New Roman" w:cs="Times New Roman"/>
            <w:color w:val="181818"/>
            <w:spacing w:val="-22"/>
            <w:sz w:val="24"/>
            <w:szCs w:val="24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3A3A3A"/>
            <w:spacing w:val="-3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181818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30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da</w:delText>
        </w:r>
        <w:r w:rsidDel="00073F56">
          <w:rPr>
            <w:rFonts w:ascii="Times New Roman" w:eastAsia="Times New Roman" w:hAnsi="Times New Roman" w:cs="Times New Roman"/>
            <w:color w:val="181818"/>
            <w:spacing w:val="-14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A3A3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8282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quarter</w:delText>
        </w:r>
        <w:r w:rsidDel="00073F56">
          <w:rPr>
            <w:rFonts w:ascii="Times New Roman" w:eastAsia="Times New Roman" w:hAnsi="Times New Roman" w:cs="Times New Roman"/>
            <w:color w:val="181818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3"/>
            <w:sz w:val="24"/>
            <w:szCs w:val="24"/>
          </w:rPr>
          <w:delText>en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w w:val="104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A3A3A"/>
            <w:w w:val="83"/>
            <w:sz w:val="24"/>
            <w:szCs w:val="24"/>
          </w:rPr>
          <w:delText>.</w:delText>
        </w:r>
      </w:del>
    </w:p>
    <w:p w:rsidR="00E05260" w:rsidDel="00073F56" w:rsidRDefault="00E05260">
      <w:pPr>
        <w:spacing w:before="12" w:after="0" w:line="260" w:lineRule="exact"/>
        <w:rPr>
          <w:del w:id="869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9" w:lineRule="auto"/>
        <w:ind w:left="108" w:right="294" w:firstLine="7"/>
        <w:rPr>
          <w:del w:id="870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71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3A3A3A"/>
            <w:sz w:val="23"/>
            <w:szCs w:val="23"/>
          </w:rPr>
          <w:delText>Fu</w:delText>
        </w:r>
        <w:r w:rsidDel="00073F56">
          <w:rPr>
            <w:rFonts w:ascii="Times New Roman" w:eastAsia="Times New Roman" w:hAnsi="Times New Roman" w:cs="Times New Roman"/>
            <w:b/>
            <w:bCs/>
            <w:color w:val="3A3A3A"/>
            <w:spacing w:val="-4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z w:val="23"/>
            <w:szCs w:val="23"/>
          </w:rPr>
          <w:delText xml:space="preserve">ding: 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8282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82828"/>
            <w:spacing w:val="3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ec</w:delText>
        </w:r>
        <w:r w:rsidDel="00073F56">
          <w:rPr>
            <w:rFonts w:ascii="Times New Roman" w:eastAsia="Times New Roman" w:hAnsi="Times New Roman" w:cs="Times New Roman"/>
            <w:color w:val="3A3A3A"/>
            <w:spacing w:val="-9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iv</w:delText>
        </w:r>
        <w:r w:rsidDel="00073F56">
          <w:rPr>
            <w:rFonts w:ascii="Times New Roman" w:eastAsia="Times New Roman" w:hAnsi="Times New Roman" w:cs="Times New Roman"/>
            <w:color w:val="181818"/>
            <w:spacing w:val="-6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A3A3A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funding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pursuant</w:delText>
        </w:r>
        <w:r w:rsidDel="00073F56">
          <w:rPr>
            <w:rFonts w:ascii="Times New Roman" w:eastAsia="Times New Roman" w:hAnsi="Times New Roman" w:cs="Times New Roman"/>
            <w:color w:val="28282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A3A3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Education</w:delText>
        </w:r>
        <w:r w:rsidDel="00073F56">
          <w:rPr>
            <w:rFonts w:ascii="Times New Roman" w:eastAsia="Times New Roman" w:hAnsi="Times New Roman" w:cs="Times New Roman"/>
            <w:color w:val="28282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Code</w:delText>
        </w:r>
        <w:r w:rsidDel="00073F56">
          <w:rPr>
            <w:rFonts w:ascii="Times New Roman" w:eastAsia="Times New Roman" w:hAnsi="Times New Roman" w:cs="Times New Roman"/>
            <w:color w:val="28282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Secti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3A3A3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1"/>
            <w:sz w:val="24"/>
            <w:szCs w:val="24"/>
          </w:rPr>
          <w:delText xml:space="preserve">47613.5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direct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A3A3A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A3A3A"/>
            <w:sz w:val="24"/>
            <w:szCs w:val="24"/>
          </w:rPr>
          <w:delText>fr</w:delText>
        </w:r>
        <w:r w:rsidDel="00073F56">
          <w:rPr>
            <w:rFonts w:ascii="Times New Roman" w:eastAsia="Times New Roman" w:hAnsi="Times New Roman" w:cs="Times New Roman"/>
            <w:color w:val="3A3A3A"/>
            <w:spacing w:val="-4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181818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8282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3"/>
            <w:sz w:val="24"/>
            <w:szCs w:val="24"/>
          </w:rPr>
          <w:delText>State.</w:delText>
        </w:r>
      </w:del>
    </w:p>
    <w:p w:rsidR="00E05260" w:rsidDel="00073F56" w:rsidRDefault="00E05260">
      <w:pPr>
        <w:spacing w:after="0"/>
        <w:rPr>
          <w:del w:id="872" w:author="MRyder" w:date="2013-01-29T12:06:00Z"/>
        </w:rPr>
        <w:sectPr w:rsidR="00E05260" w:rsidDel="00073F56">
          <w:pgSz w:w="12240" w:h="15840"/>
          <w:pgMar w:top="620" w:right="900" w:bottom="280" w:left="700" w:header="720" w:footer="720" w:gutter="0"/>
          <w:cols w:space="720"/>
        </w:sectPr>
      </w:pPr>
    </w:p>
    <w:p w:rsidR="00E05260" w:rsidDel="00073F56" w:rsidRDefault="00212513">
      <w:pPr>
        <w:spacing w:before="74" w:after="0" w:line="243" w:lineRule="auto"/>
        <w:ind w:left="191" w:right="159"/>
        <w:rPr>
          <w:del w:id="873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74" w:author="MRyder" w:date="2013-01-29T12:06:00Z"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95" behindDoc="1" locked="0" layoutInCell="1" allowOverlap="1">
                  <wp:simplePos x="0" y="0"/>
                  <wp:positionH relativeFrom="page">
                    <wp:posOffset>1276985</wp:posOffset>
                  </wp:positionH>
                  <wp:positionV relativeFrom="page">
                    <wp:posOffset>237490</wp:posOffset>
                  </wp:positionV>
                  <wp:extent cx="1934210" cy="1270"/>
                  <wp:effectExtent l="10160" t="8890" r="8255" b="8890"/>
                  <wp:wrapNone/>
                  <wp:docPr id="178" name="Group 1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934210" cy="1270"/>
                            <a:chOff x="2011" y="374"/>
                            <a:chExt cx="3046" cy="2"/>
                          </a:xfrm>
                        </wpg:grpSpPr>
                        <wps:wsp>
                          <wps:cNvPr id="179" name="Freeform 145"/>
                          <wps:cNvSpPr>
                            <a:spLocks/>
                          </wps:cNvSpPr>
                          <wps:spPr bwMode="auto">
                            <a:xfrm>
                              <a:off x="2011" y="374"/>
                              <a:ext cx="3046" cy="2"/>
                            </a:xfrm>
                            <a:custGeom>
                              <a:avLst/>
                              <a:gdLst>
                                <a:gd name="T0" fmla="+- 0 2011 2011"/>
                                <a:gd name="T1" fmla="*/ T0 w 3046"/>
                                <a:gd name="T2" fmla="+- 0 5057 2011"/>
                                <a:gd name="T3" fmla="*/ T2 w 30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046">
                                  <a:moveTo>
                                    <a:pt x="0" y="0"/>
                                  </a:moveTo>
                                  <a:lnTo>
                                    <a:pt x="3046" y="0"/>
                                  </a:lnTo>
                                </a:path>
                              </a:pathLst>
                            </a:custGeom>
                            <a:noFill/>
                            <a:ln w="912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144" o:spid="_x0000_s1026" style="position:absolute;margin-left:100.55pt;margin-top:18.7pt;width:152.3pt;height:.1pt;z-index:-2585;mso-position-horizontal-relative:page;mso-position-vertical-relative:page" coordorigin="2011,374" coordsize="3046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">
                  <v:shape id="Freeform 145" o:spid="_x0000_s1027" style="position:absolute;left:2011;top:374;width:3046;height:2;visibility:visible;mso-wrap-style:square;v-text-anchor:top" coordsize="304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X87MQA&#10;AADcAAAADwAAAGRycy9kb3ducmV2LnhtbERP22rCQBB9L/Qflin0pdSNIlpT15CKUmkhxTQfMGTH&#10;JJidDdlV4993BaFvczjXWSaDacWZetdYVjAeRSCIS6sbrhQUv9vXNxDOI2tsLZOCKzlIVo8PS4y1&#10;vfCezrmvRAhhF6OC2vsultKVNRl0I9sRB+5ge4M+wL6SusdLCDetnETRTBpsODTU2NG6pvKYn4yC&#10;zSR7uX7NDx/Zz7c3RZPaT72eKvX8NKTvIDwN/l98d+90mD9fwO2ZcIF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V/OzEAAAA3AAAAA8AAAAAAAAAAAAAAAAAmAIAAGRycy9k&#10;b3ducmV2LnhtbFBLBQYAAAAABAAEAPUAAACJAwAAAAA=&#10;" path="m,l3046,e" filled="f" strokeweight=".25342mm">
                    <v:path arrowok="t" o:connecttype="custom" o:connectlocs="0,0;3046,0" o:connectangles="0,0"/>
                  </v:shape>
                  <w10:wrap anchorx="page" anchory="page"/>
                </v:group>
              </w:pict>
            </mc:Fallback>
          </mc:AlternateConten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F3F3F"/>
            <w:sz w:val="23"/>
            <w:szCs w:val="23"/>
          </w:rPr>
          <w:delText>Annual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F3F3F"/>
            <w:spacing w:val="43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2D2D2D"/>
            <w:w w:val="108"/>
            <w:sz w:val="23"/>
            <w:szCs w:val="23"/>
          </w:rPr>
          <w:delText>performance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2D2D2D"/>
            <w:spacing w:val="-15"/>
            <w:w w:val="108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2D2D2D"/>
            <w:sz w:val="23"/>
            <w:szCs w:val="23"/>
          </w:rPr>
          <w:delText xml:space="preserve">audit: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2D2D2D"/>
            <w:spacing w:val="36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MIT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pacing w:val="15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Academy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-3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additionally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21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provides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9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to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11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-7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district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24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7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annual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7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 xml:space="preserve">performance 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audit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pacing w:val="4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on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pacing w:val="2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or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pacing w:val="22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before December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16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of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pacing w:val="-1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each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24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year.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pacing w:val="-1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This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9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report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2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will,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pacing w:val="-5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at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11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4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minimum,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-5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include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pacing w:val="19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9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following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spacing w:val="3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D2D2D"/>
            <w:w w:val="104"/>
            <w:sz w:val="24"/>
            <w:szCs w:val="24"/>
          </w:rPr>
          <w:delText>data:</w:delText>
        </w:r>
      </w:del>
    </w:p>
    <w:p w:rsidR="00E05260" w:rsidDel="00073F56" w:rsidRDefault="00922693">
      <w:pPr>
        <w:tabs>
          <w:tab w:val="left" w:pos="920"/>
        </w:tabs>
        <w:spacing w:before="21" w:after="0" w:line="243" w:lineRule="auto"/>
        <w:ind w:left="895" w:right="178" w:hanging="345"/>
        <w:rPr>
          <w:del w:id="87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76" w:author="MRyder" w:date="2013-01-29T12:06:00Z">
        <w:r w:rsidDel="00073F56">
          <w:rPr>
            <w:rFonts w:ascii="Times New Roman" w:eastAsia="Times New Roman" w:hAnsi="Times New Roman" w:cs="Times New Roman"/>
            <w:color w:val="3F3F3F"/>
            <w:w w:val="147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tab/>
          <w:delText>Summary</w:delText>
        </w:r>
        <w:r w:rsidDel="00073F56">
          <w:rPr>
            <w:rFonts w:ascii="Times New Roman" w:eastAsia="Times New Roman" w:hAnsi="Times New Roman" w:cs="Times New Roman"/>
            <w:color w:val="3F3F3F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data</w:delText>
        </w:r>
        <w:r w:rsidDel="00073F56">
          <w:rPr>
            <w:rFonts w:ascii="Times New Roman" w:eastAsia="Times New Roman" w:hAnsi="Times New Roman" w:cs="Times New Roman"/>
            <w:color w:val="2D2D2D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showing</w:delText>
        </w:r>
        <w:r w:rsidDel="00073F56">
          <w:rPr>
            <w:rFonts w:ascii="Times New Roman" w:eastAsia="Times New Roman" w:hAnsi="Times New Roman" w:cs="Times New Roman"/>
            <w:color w:val="3F3F3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3F3F3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progress</w:delText>
        </w:r>
        <w:r w:rsidDel="00073F56">
          <w:rPr>
            <w:rFonts w:ascii="Times New Roman" w:eastAsia="Times New Roman" w:hAnsi="Times New Roman" w:cs="Times New Roman"/>
            <w:color w:val="2D2D2D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toward</w:delText>
        </w:r>
        <w:r w:rsidDel="00073F56">
          <w:rPr>
            <w:rFonts w:ascii="Times New Roman" w:eastAsia="Times New Roman" w:hAnsi="Times New Roman" w:cs="Times New Roman"/>
            <w:color w:val="2D2D2D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goals</w:delText>
        </w:r>
        <w:r w:rsidDel="00073F56">
          <w:rPr>
            <w:rFonts w:ascii="Times New Roman" w:eastAsia="Times New Roman" w:hAnsi="Times New Roman" w:cs="Times New Roman"/>
            <w:color w:val="2D2D2D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outcomes</w:delText>
        </w:r>
        <w:r w:rsidDel="00073F56">
          <w:rPr>
            <w:rFonts w:ascii="Times New Roman" w:eastAsia="Times New Roman" w:hAnsi="Times New Roman" w:cs="Times New Roman"/>
            <w:color w:val="3F3F3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specified</w:delText>
        </w:r>
        <w:r w:rsidDel="00073F56">
          <w:rPr>
            <w:rFonts w:ascii="Times New Roman" w:eastAsia="Times New Roman" w:hAnsi="Times New Roman" w:cs="Times New Roman"/>
            <w:color w:val="3F3F3F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D2D2D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75757"/>
            <w:spacing w:val="-14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ection</w:delText>
        </w:r>
        <w:r w:rsidDel="00073F56">
          <w:rPr>
            <w:rFonts w:ascii="Times New Roman" w:eastAsia="Times New Roman" w:hAnsi="Times New Roman" w:cs="Times New Roman"/>
            <w:color w:val="3F3F3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B from</w:delText>
        </w:r>
        <w:r w:rsidDel="00073F56">
          <w:rPr>
            <w:rFonts w:ascii="Times New Roman" w:eastAsia="Times New Roman" w:hAnsi="Times New Roman" w:cs="Times New Roman"/>
            <w:color w:val="2D2D2D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assessment</w:delText>
        </w:r>
        <w:r w:rsidDel="00073F56">
          <w:rPr>
            <w:rFonts w:ascii="Times New Roman" w:eastAsia="Times New Roman" w:hAnsi="Times New Roman" w:cs="Times New Roman"/>
            <w:color w:val="3F3F3F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instruments</w:delText>
        </w:r>
        <w:r w:rsidDel="00073F56">
          <w:rPr>
            <w:rFonts w:ascii="Times New Roman" w:eastAsia="Times New Roman" w:hAnsi="Times New Roman" w:cs="Times New Roman"/>
            <w:color w:val="2D2D2D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techniques</w:delText>
        </w:r>
        <w:r w:rsidDel="00073F56">
          <w:rPr>
            <w:rFonts w:ascii="Times New Roman" w:eastAsia="Times New Roman" w:hAnsi="Times New Roman" w:cs="Times New Roman"/>
            <w:color w:val="2D2D2D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3F3F3F"/>
            <w:spacing w:val="-11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575757"/>
            <w:spacing w:val="-12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ted</w:delText>
        </w:r>
        <w:r w:rsidDel="00073F56">
          <w:rPr>
            <w:rFonts w:ascii="Times New Roman" w:eastAsia="Times New Roman" w:hAnsi="Times New Roman" w:cs="Times New Roman"/>
            <w:color w:val="2D2D2D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D2D2D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2D2D2D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pacing w:val="-16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696969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696969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displayed</w:delText>
        </w:r>
        <w:r w:rsidDel="00073F56">
          <w:rPr>
            <w:rFonts w:ascii="Times New Roman" w:eastAsia="Times New Roman" w:hAnsi="Times New Roman" w:cs="Times New Roman"/>
            <w:color w:val="2D2D2D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D2D2D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both</w:delText>
        </w:r>
        <w:r w:rsidDel="00073F56">
          <w:rPr>
            <w:rFonts w:ascii="Times New Roman" w:eastAsia="Times New Roman" w:hAnsi="Times New Roman" w:cs="Times New Roman"/>
            <w:color w:val="2D2D2D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F3F3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 xml:space="preserve">school-wide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basis</w:delText>
        </w:r>
        <w:r w:rsidDel="00073F56">
          <w:rPr>
            <w:rFonts w:ascii="Times New Roman" w:eastAsia="Times New Roman" w:hAnsi="Times New Roman" w:cs="Times New Roman"/>
            <w:color w:val="2D2D2D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disaggregated</w:delText>
        </w:r>
        <w:r w:rsidDel="00073F56">
          <w:rPr>
            <w:rFonts w:ascii="Times New Roman" w:eastAsia="Times New Roman" w:hAnsi="Times New Roman" w:cs="Times New Roman"/>
            <w:color w:val="2D2D2D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D2D2D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major</w:delText>
        </w:r>
        <w:r w:rsidDel="00073F56">
          <w:rPr>
            <w:rFonts w:ascii="Times New Roman" w:eastAsia="Times New Roman" w:hAnsi="Times New Roman" w:cs="Times New Roman"/>
            <w:color w:val="2D2D2D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racial</w:delText>
        </w:r>
        <w:r w:rsidDel="00073F56">
          <w:rPr>
            <w:rFonts w:ascii="Times New Roman" w:eastAsia="Times New Roman" w:hAnsi="Times New Roman" w:cs="Times New Roman"/>
            <w:color w:val="2D2D2D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etlmic</w:delText>
        </w:r>
        <w:r w:rsidDel="00073F56">
          <w:rPr>
            <w:rFonts w:ascii="Times New Roman" w:eastAsia="Times New Roman" w:hAnsi="Times New Roman" w:cs="Times New Roman"/>
            <w:color w:val="3F3F3F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categories</w:delText>
        </w:r>
        <w:r w:rsidDel="00073F56">
          <w:rPr>
            <w:rFonts w:ascii="Times New Roman" w:eastAsia="Times New Roman" w:hAnsi="Times New Roman" w:cs="Times New Roman"/>
            <w:color w:val="2D2D2D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F3F3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extent</w:delText>
        </w:r>
        <w:r w:rsidDel="00073F56">
          <w:rPr>
            <w:rFonts w:ascii="Times New Roman" w:eastAsia="Times New Roman" w:hAnsi="Times New Roman" w:cs="Times New Roman"/>
            <w:color w:val="2D2D2D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2D2D2D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data</w:delText>
        </w:r>
        <w:r w:rsidDel="00073F56">
          <w:rPr>
            <w:rFonts w:ascii="Times New Roman" w:eastAsia="Times New Roman" w:hAnsi="Times New Roman" w:cs="Times New Roman"/>
            <w:color w:val="2D2D2D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 xml:space="preserve">is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 xml:space="preserve">provided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D2D2D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F3F3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3F3F3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Department</w:delText>
        </w:r>
        <w:r w:rsidDel="00073F56">
          <w:rPr>
            <w:rFonts w:ascii="Times New Roman" w:eastAsia="Times New Roman" w:hAnsi="Times New Roman" w:cs="Times New Roman"/>
            <w:color w:val="2D2D2D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2"/>
            <w:sz w:val="24"/>
            <w:szCs w:val="24"/>
          </w:rPr>
          <w:delText>Education.</w:delText>
        </w:r>
      </w:del>
    </w:p>
    <w:p w:rsidR="00E05260" w:rsidDel="00073F56" w:rsidRDefault="00922693">
      <w:pPr>
        <w:tabs>
          <w:tab w:val="left" w:pos="880"/>
        </w:tabs>
        <w:spacing w:before="21" w:after="0" w:line="240" w:lineRule="auto"/>
        <w:ind w:left="535" w:right="-20"/>
        <w:rPr>
          <w:del w:id="87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78" w:author="MRyder" w:date="2013-01-29T12:06:00Z">
        <w:r w:rsidDel="00073F56">
          <w:rPr>
            <w:rFonts w:ascii="Times New Roman" w:eastAsia="Times New Roman" w:hAnsi="Times New Roman" w:cs="Times New Roman"/>
            <w:color w:val="3F3F3F"/>
            <w:w w:val="159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Data</w:delText>
        </w:r>
        <w:r w:rsidDel="00073F56">
          <w:rPr>
            <w:rFonts w:ascii="Times New Roman" w:eastAsia="Times New Roman" w:hAnsi="Times New Roman" w:cs="Times New Roman"/>
            <w:color w:val="2D2D2D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regarding</w:delText>
        </w:r>
        <w:r w:rsidDel="00073F56">
          <w:rPr>
            <w:rFonts w:ascii="Times New Roman" w:eastAsia="Times New Roman" w:hAnsi="Times New Roman" w:cs="Times New Roman"/>
            <w:color w:val="2D2D2D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number</w:delText>
        </w:r>
        <w:r w:rsidDel="00073F56">
          <w:rPr>
            <w:rFonts w:ascii="Times New Roman" w:eastAsia="Times New Roman" w:hAnsi="Times New Roman" w:cs="Times New Roman"/>
            <w:color w:val="2D2D2D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2D2D2D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working at</w:delText>
        </w:r>
        <w:r w:rsidDel="00073F56">
          <w:rPr>
            <w:rFonts w:ascii="Times New Roman" w:eastAsia="Times New Roman" w:hAnsi="Times New Roman" w:cs="Times New Roman"/>
            <w:color w:val="2D2D2D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D2D2D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2D2D2D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2"/>
            <w:sz w:val="24"/>
            <w:szCs w:val="24"/>
          </w:rPr>
          <w:delText>qualifications.</w:delText>
        </w:r>
      </w:del>
    </w:p>
    <w:p w:rsidR="00E05260" w:rsidDel="00073F56" w:rsidRDefault="00922693">
      <w:pPr>
        <w:tabs>
          <w:tab w:val="left" w:pos="880"/>
        </w:tabs>
        <w:spacing w:before="30" w:after="0" w:line="274" w:lineRule="exact"/>
        <w:ind w:left="880" w:right="135" w:hanging="345"/>
        <w:rPr>
          <w:del w:id="879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80" w:author="MRyder" w:date="2013-01-29T12:06:00Z">
        <w:r w:rsidDel="00073F56">
          <w:rPr>
            <w:rFonts w:ascii="Times New Roman" w:eastAsia="Times New Roman" w:hAnsi="Times New Roman" w:cs="Times New Roman"/>
            <w:color w:val="3F3F3F"/>
            <w:w w:val="147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D2D2D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copy</w:delText>
        </w:r>
        <w:r w:rsidDel="00073F56">
          <w:rPr>
            <w:rFonts w:ascii="Times New Roman" w:eastAsia="Times New Roman" w:hAnsi="Times New Roman" w:cs="Times New Roman"/>
            <w:color w:val="2D2D2D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F3F3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2D2D2D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health</w:delText>
        </w:r>
        <w:r w:rsidDel="00073F56">
          <w:rPr>
            <w:rFonts w:ascii="Times New Roman" w:eastAsia="Times New Roman" w:hAnsi="Times New Roman" w:cs="Times New Roman"/>
            <w:color w:val="2D2D2D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safety</w:delText>
        </w:r>
        <w:r w:rsidDel="00073F56">
          <w:rPr>
            <w:rFonts w:ascii="Times New Roman" w:eastAsia="Times New Roman" w:hAnsi="Times New Roman" w:cs="Times New Roman"/>
            <w:color w:val="2D2D2D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policies</w:delText>
        </w:r>
        <w:r w:rsidDel="00073F56">
          <w:rPr>
            <w:rFonts w:ascii="Times New Roman" w:eastAsia="Times New Roman" w:hAnsi="Times New Roman" w:cs="Times New Roman"/>
            <w:color w:val="2D2D2D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and/or</w:delText>
        </w:r>
        <w:r w:rsidDel="00073F56">
          <w:rPr>
            <w:rFonts w:ascii="Times New Roman" w:eastAsia="Times New Roman" w:hAnsi="Times New Roman" w:cs="Times New Roman"/>
            <w:color w:val="2D2D2D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D2D2D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summary</w:delText>
        </w:r>
        <w:r w:rsidDel="00073F56">
          <w:rPr>
            <w:rFonts w:ascii="Times New Roman" w:eastAsia="Times New Roman" w:hAnsi="Times New Roman" w:cs="Times New Roman"/>
            <w:color w:val="2D2D2D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D2D2D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major</w:delText>
        </w:r>
        <w:r w:rsidDel="00073F56">
          <w:rPr>
            <w:rFonts w:ascii="Times New Roman" w:eastAsia="Times New Roman" w:hAnsi="Times New Roman" w:cs="Times New Roman"/>
            <w:color w:val="2D2D2D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changes</w:delText>
        </w:r>
        <w:r w:rsidDel="00073F56">
          <w:rPr>
            <w:rFonts w:ascii="Times New Roman" w:eastAsia="Times New Roman" w:hAnsi="Times New Roman" w:cs="Times New Roman"/>
            <w:color w:val="2D2D2D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D2D2D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 xml:space="preserve">those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policies</w:delText>
        </w:r>
        <w:r w:rsidDel="00073F56">
          <w:rPr>
            <w:rFonts w:ascii="Times New Roman" w:eastAsia="Times New Roman" w:hAnsi="Times New Roman" w:cs="Times New Roman"/>
            <w:color w:val="2D2D2D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during</w:delText>
        </w:r>
        <w:r w:rsidDel="00073F56">
          <w:rPr>
            <w:rFonts w:ascii="Times New Roman" w:eastAsia="Times New Roman" w:hAnsi="Times New Roman" w:cs="Times New Roman"/>
            <w:color w:val="2D2D2D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2"/>
            <w:sz w:val="24"/>
            <w:szCs w:val="24"/>
          </w:rPr>
          <w:delText>year.</w:delText>
        </w:r>
      </w:del>
    </w:p>
    <w:p w:rsidR="00E05260" w:rsidDel="00073F56" w:rsidRDefault="00922693">
      <w:pPr>
        <w:tabs>
          <w:tab w:val="left" w:pos="880"/>
        </w:tabs>
        <w:spacing w:before="16" w:after="0" w:line="243" w:lineRule="auto"/>
        <w:ind w:left="880" w:right="647" w:hanging="359"/>
        <w:rPr>
          <w:del w:id="881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82" w:author="MRyder" w:date="2013-01-29T12:06:00Z">
        <w:r w:rsidDel="00073F56">
          <w:rPr>
            <w:rFonts w:ascii="Times New Roman" w:eastAsia="Times New Roman" w:hAnsi="Times New Roman" w:cs="Times New Roman"/>
            <w:color w:val="3F3F3F"/>
            <w:w w:val="159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Information</w:delText>
        </w:r>
        <w:r w:rsidDel="00073F56">
          <w:rPr>
            <w:rFonts w:ascii="Times New Roman" w:eastAsia="Times New Roman" w:hAnsi="Times New Roman" w:cs="Times New Roman"/>
            <w:color w:val="2D2D2D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demonstrating</w:delText>
        </w:r>
        <w:r w:rsidDel="00073F56">
          <w:rPr>
            <w:rFonts w:ascii="Times New Roman" w:eastAsia="Times New Roman" w:hAnsi="Times New Roman" w:cs="Times New Roman"/>
            <w:color w:val="2D2D2D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whether</w:delText>
        </w:r>
        <w:r w:rsidDel="00073F56">
          <w:rPr>
            <w:rFonts w:ascii="Times New Roman" w:eastAsia="Times New Roman" w:hAnsi="Times New Roman" w:cs="Times New Roman"/>
            <w:color w:val="2D2D2D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D2D2D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implemented</w:delText>
        </w:r>
        <w:r w:rsidDel="00073F56">
          <w:rPr>
            <w:rFonts w:ascii="Times New Roman" w:eastAsia="Times New Roman" w:hAnsi="Times New Roman" w:cs="Times New Roman"/>
            <w:color w:val="2D2D2D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-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means</w:delText>
        </w:r>
        <w:r w:rsidDel="00073F56">
          <w:rPr>
            <w:rFonts w:ascii="Times New Roman" w:eastAsia="Times New Roman" w:hAnsi="Times New Roman" w:cs="Times New Roman"/>
            <w:color w:val="2D2D2D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listed</w:delText>
        </w:r>
        <w:r w:rsidDel="00073F56">
          <w:rPr>
            <w:rFonts w:ascii="Times New Roman" w:eastAsia="Times New Roman" w:hAnsi="Times New Roman" w:cs="Times New Roman"/>
            <w:color w:val="2D2D2D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D2D2D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2D2D2D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2D2D2D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1"/>
            <w:sz w:val="24"/>
            <w:szCs w:val="24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achieve</w:delText>
        </w:r>
        <w:r w:rsidDel="00073F56">
          <w:rPr>
            <w:rFonts w:ascii="Times New Roman" w:eastAsia="Times New Roman" w:hAnsi="Times New Roman" w:cs="Times New Roman"/>
            <w:color w:val="3F3F3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F3F3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racially</w:delText>
        </w:r>
        <w:r w:rsidDel="00073F56">
          <w:rPr>
            <w:rFonts w:ascii="Times New Roman" w:eastAsia="Times New Roman" w:hAnsi="Times New Roman" w:cs="Times New Roman"/>
            <w:color w:val="2D2D2D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ethnically</w:delText>
        </w:r>
        <w:r w:rsidDel="00073F56">
          <w:rPr>
            <w:rFonts w:ascii="Times New Roman" w:eastAsia="Times New Roman" w:hAnsi="Times New Roman" w:cs="Times New Roman"/>
            <w:color w:val="2D2D2D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balanced</w:delText>
        </w:r>
        <w:r w:rsidDel="00073F56">
          <w:rPr>
            <w:rFonts w:ascii="Times New Roman" w:eastAsia="Times New Roman" w:hAnsi="Times New Roman" w:cs="Times New Roman"/>
            <w:color w:val="2D2D2D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3F3F3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1"/>
            <w:sz w:val="24"/>
            <w:szCs w:val="24"/>
          </w:rPr>
          <w:delText>population.</w:delText>
        </w:r>
      </w:del>
    </w:p>
    <w:p w:rsidR="00E05260" w:rsidDel="00073F56" w:rsidRDefault="00922693">
      <w:pPr>
        <w:tabs>
          <w:tab w:val="left" w:pos="860"/>
        </w:tabs>
        <w:spacing w:before="14" w:after="0" w:line="243" w:lineRule="auto"/>
        <w:ind w:left="866" w:right="189" w:hanging="345"/>
        <w:rPr>
          <w:del w:id="883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84" w:author="MRyder" w:date="2013-01-29T12:06:00Z">
        <w:r w:rsidDel="00073F56">
          <w:rPr>
            <w:rFonts w:ascii="Times New Roman" w:eastAsia="Times New Roman" w:hAnsi="Times New Roman" w:cs="Times New Roman"/>
            <w:color w:val="3F3F3F"/>
            <w:w w:val="147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tab/>
          <w:delText>An</w:delText>
        </w:r>
        <w:r w:rsidDel="00073F56">
          <w:rPr>
            <w:rFonts w:ascii="Times New Roman" w:eastAsia="Times New Roman" w:hAnsi="Times New Roman" w:cs="Times New Roman"/>
            <w:color w:val="3F3F3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overview</w:delText>
        </w:r>
        <w:r w:rsidDel="00073F56">
          <w:rPr>
            <w:rFonts w:ascii="Times New Roman" w:eastAsia="Times New Roman" w:hAnsi="Times New Roman" w:cs="Times New Roman"/>
            <w:color w:val="2D2D2D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2D2D2D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admissions</w:delText>
        </w:r>
        <w:r w:rsidDel="00073F56">
          <w:rPr>
            <w:rFonts w:ascii="Times New Roman" w:eastAsia="Times New Roman" w:hAnsi="Times New Roman" w:cs="Times New Roman"/>
            <w:color w:val="3F3F3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practices</w:delText>
        </w:r>
        <w:r w:rsidDel="00073F56">
          <w:rPr>
            <w:rFonts w:ascii="Times New Roman" w:eastAsia="Times New Roman" w:hAnsi="Times New Roman" w:cs="Times New Roman"/>
            <w:color w:val="2D2D2D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during</w:delText>
        </w:r>
        <w:r w:rsidDel="00073F56">
          <w:rPr>
            <w:rFonts w:ascii="Times New Roman" w:eastAsia="Times New Roman" w:hAnsi="Times New Roman" w:cs="Times New Roman"/>
            <w:color w:val="2D2D2D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year</w:delText>
        </w:r>
        <w:r w:rsidDel="00073F56">
          <w:rPr>
            <w:rFonts w:ascii="Times New Roman" w:eastAsia="Times New Roman" w:hAnsi="Times New Roman" w:cs="Times New Roman"/>
            <w:color w:val="2D2D2D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F3F3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data</w:delText>
        </w:r>
        <w:r w:rsidDel="00073F56">
          <w:rPr>
            <w:rFonts w:ascii="Times New Roman" w:eastAsia="Times New Roman" w:hAnsi="Times New Roman" w:cs="Times New Roman"/>
            <w:color w:val="2D2D2D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regarding</w:delText>
        </w:r>
        <w:r w:rsidDel="00073F56">
          <w:rPr>
            <w:rFonts w:ascii="Times New Roman" w:eastAsia="Times New Roman" w:hAnsi="Times New Roman" w:cs="Times New Roman"/>
            <w:color w:val="2D2D2D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F3F3F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 xml:space="preserve">numbers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F3F3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3F3F3F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enrolled,</w:delText>
        </w:r>
        <w:r w:rsidDel="00073F56">
          <w:rPr>
            <w:rFonts w:ascii="Times New Roman" w:eastAsia="Times New Roman" w:hAnsi="Times New Roman" w:cs="Times New Roman"/>
            <w:color w:val="3F3F3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number</w:delText>
        </w:r>
        <w:r w:rsidDel="00073F56">
          <w:rPr>
            <w:rFonts w:ascii="Times New Roman" w:eastAsia="Times New Roman" w:hAnsi="Times New Roman" w:cs="Times New Roman"/>
            <w:color w:val="2D2D2D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D2D2D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waiting</w:delText>
        </w:r>
        <w:r w:rsidDel="00073F56">
          <w:rPr>
            <w:rFonts w:ascii="Times New Roman" w:eastAsia="Times New Roman" w:hAnsi="Times New Roman" w:cs="Times New Roman"/>
            <w:color w:val="3F3F3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lists,</w:delText>
        </w:r>
        <w:r w:rsidDel="00073F56">
          <w:rPr>
            <w:rFonts w:ascii="Times New Roman" w:eastAsia="Times New Roman" w:hAnsi="Times New Roman" w:cs="Times New Roman"/>
            <w:color w:val="2D2D2D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numbers</w:delText>
        </w:r>
        <w:r w:rsidDel="00073F56">
          <w:rPr>
            <w:rFonts w:ascii="Times New Roman" w:eastAsia="Times New Roman" w:hAnsi="Times New Roman" w:cs="Times New Roman"/>
            <w:color w:val="2D2D2D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F3F3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3F3F3F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expelled</w:delText>
        </w:r>
        <w:r w:rsidDel="00073F56">
          <w:rPr>
            <w:rFonts w:ascii="Times New Roman" w:eastAsia="Times New Roman" w:hAnsi="Times New Roman" w:cs="Times New Roman"/>
            <w:color w:val="3F3F3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1"/>
            <w:sz w:val="24"/>
            <w:szCs w:val="24"/>
          </w:rPr>
          <w:delText xml:space="preserve">and/or </w:delText>
        </w:r>
        <w:r w:rsidDel="00073F56">
          <w:rPr>
            <w:rFonts w:ascii="Times New Roman" w:eastAsia="Times New Roman" w:hAnsi="Times New Roman" w:cs="Times New Roman"/>
            <w:color w:val="2D2D2D"/>
            <w:w w:val="104"/>
            <w:sz w:val="24"/>
            <w:szCs w:val="24"/>
          </w:rPr>
          <w:delText>suspende</w:delText>
        </w:r>
        <w:r w:rsidDel="00073F56">
          <w:rPr>
            <w:rFonts w:ascii="Times New Roman" w:eastAsia="Times New Roman" w:hAnsi="Times New Roman" w:cs="Times New Roman"/>
            <w:color w:val="2D2D2D"/>
            <w:spacing w:val="-3"/>
            <w:w w:val="105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575757"/>
            <w:w w:val="111"/>
            <w:sz w:val="24"/>
            <w:szCs w:val="24"/>
          </w:rPr>
          <w:delText>.</w:delText>
        </w:r>
      </w:del>
    </w:p>
    <w:p w:rsidR="00E05260" w:rsidDel="00073F56" w:rsidRDefault="00922693">
      <w:pPr>
        <w:tabs>
          <w:tab w:val="left" w:pos="860"/>
        </w:tabs>
        <w:spacing w:before="12" w:after="0" w:line="274" w:lineRule="exact"/>
        <w:ind w:left="859" w:right="94" w:hanging="366"/>
        <w:rPr>
          <w:del w:id="88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86" w:author="MRyder" w:date="2013-01-29T12:06:00Z">
        <w:r w:rsidDel="00073F56">
          <w:rPr>
            <w:rFonts w:ascii="Times New Roman" w:eastAsia="Times New Roman" w:hAnsi="Times New Roman" w:cs="Times New Roman"/>
            <w:color w:val="575757"/>
            <w:w w:val="171"/>
            <w:sz w:val="24"/>
            <w:szCs w:val="24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575757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575757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2D2D2D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information</w:delText>
        </w:r>
        <w:r w:rsidDel="00073F56">
          <w:rPr>
            <w:rFonts w:ascii="Times New Roman" w:eastAsia="Times New Roman" w:hAnsi="Times New Roman" w:cs="Times New Roman"/>
            <w:color w:val="2D2D2D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regarding</w:delText>
        </w:r>
        <w:r w:rsidDel="00073F56">
          <w:rPr>
            <w:rFonts w:ascii="Times New Roman" w:eastAsia="Times New Roman" w:hAnsi="Times New Roman" w:cs="Times New Roman"/>
            <w:color w:val="2D2D2D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educational</w:delText>
        </w:r>
        <w:r w:rsidDel="00073F56">
          <w:rPr>
            <w:rFonts w:ascii="Times New Roman" w:eastAsia="Times New Roman" w:hAnsi="Times New Roman" w:cs="Times New Roman"/>
            <w:color w:val="2D2D2D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program</w:delText>
        </w:r>
        <w:r w:rsidDel="00073F56">
          <w:rPr>
            <w:rFonts w:ascii="Times New Roman" w:eastAsia="Times New Roman" w:hAnsi="Times New Roman" w:cs="Times New Roman"/>
            <w:color w:val="2D2D2D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administrative,</w:delText>
        </w:r>
        <w:r w:rsidDel="00073F56">
          <w:rPr>
            <w:rFonts w:ascii="Times New Roman" w:eastAsia="Times New Roman" w:hAnsi="Times New Roman" w:cs="Times New Roman"/>
            <w:color w:val="3F3F3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legal,</w:delText>
        </w:r>
        <w:r w:rsidDel="00073F56">
          <w:rPr>
            <w:rFonts w:ascii="Times New Roman" w:eastAsia="Times New Roman" w:hAnsi="Times New Roman" w:cs="Times New Roman"/>
            <w:color w:val="2D2D2D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3"/>
            <w:sz w:val="24"/>
            <w:szCs w:val="24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3F3F3F"/>
            <w:w w:val="103"/>
            <w:sz w:val="24"/>
            <w:szCs w:val="24"/>
          </w:rPr>
          <w:delText>governance</w:delText>
        </w:r>
        <w:r w:rsidDel="00073F56">
          <w:rPr>
            <w:rFonts w:ascii="Times New Roman" w:eastAsia="Times New Roman" w:hAnsi="Times New Roman" w:cs="Times New Roman"/>
            <w:color w:val="3F3F3F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operations</w:delText>
        </w:r>
        <w:r w:rsidDel="00073F56">
          <w:rPr>
            <w:rFonts w:ascii="Times New Roman" w:eastAsia="Times New Roman" w:hAnsi="Times New Roman" w:cs="Times New Roman"/>
            <w:color w:val="2D2D2D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F3F3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3F3F3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relative</w:delText>
        </w:r>
        <w:r w:rsidDel="00073F56">
          <w:rPr>
            <w:rFonts w:ascii="Times New Roman" w:eastAsia="Times New Roman" w:hAnsi="Times New Roman" w:cs="Times New Roman"/>
            <w:color w:val="3F3F3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F3F3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compliance</w:delText>
        </w:r>
        <w:r w:rsidDel="00073F56">
          <w:rPr>
            <w:rFonts w:ascii="Times New Roman" w:eastAsia="Times New Roman" w:hAnsi="Times New Roman" w:cs="Times New Roman"/>
            <w:color w:val="3F3F3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3F3F3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terms</w:delText>
        </w:r>
        <w:r w:rsidDel="00073F56">
          <w:rPr>
            <w:rFonts w:ascii="Times New Roman" w:eastAsia="Times New Roman" w:hAnsi="Times New Roman" w:cs="Times New Roman"/>
            <w:color w:val="2D2D2D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charter</w:delText>
        </w:r>
        <w:r w:rsidDel="00073F56">
          <w:rPr>
            <w:rFonts w:ascii="Times New Roman" w:eastAsia="Times New Roman" w:hAnsi="Times New Roman" w:cs="Times New Roman"/>
            <w:color w:val="3F3F3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generally.</w:delText>
        </w:r>
      </w:del>
    </w:p>
    <w:p w:rsidR="00E05260" w:rsidDel="00073F56" w:rsidRDefault="00E05260">
      <w:pPr>
        <w:spacing w:before="15" w:after="0" w:line="260" w:lineRule="exact"/>
        <w:rPr>
          <w:del w:id="887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3" w:lineRule="auto"/>
        <w:ind w:left="119" w:right="53" w:firstLine="7"/>
        <w:rPr>
          <w:del w:id="888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89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3F3F3F"/>
            <w:sz w:val="23"/>
            <w:szCs w:val="23"/>
          </w:rPr>
          <w:delText>Data</w:delText>
        </w:r>
        <w:r w:rsidDel="00073F56">
          <w:rPr>
            <w:rFonts w:ascii="Times New Roman" w:eastAsia="Times New Roman" w:hAnsi="Times New Roman" w:cs="Times New Roman"/>
            <w:b/>
            <w:bCs/>
            <w:color w:val="3F3F3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D2D2D"/>
            <w:w w:val="107"/>
            <w:sz w:val="23"/>
            <w:szCs w:val="23"/>
          </w:rPr>
          <w:delText>reporting:</w:delText>
        </w:r>
        <w:r w:rsidDel="00073F56">
          <w:rPr>
            <w:rFonts w:ascii="Times New Roman" w:eastAsia="Times New Roman" w:hAnsi="Times New Roman" w:cs="Times New Roman"/>
            <w:b/>
            <w:bCs/>
            <w:color w:val="2D2D2D"/>
            <w:spacing w:val="54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D2D2D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D2D2D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3F3F3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3F3F3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maintains</w:delText>
        </w:r>
        <w:r w:rsidDel="00073F56">
          <w:rPr>
            <w:rFonts w:ascii="Times New Roman" w:eastAsia="Times New Roman" w:hAnsi="Times New Roman" w:cs="Times New Roman"/>
            <w:color w:val="3F3F3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 attendance</w:delText>
        </w:r>
        <w:r w:rsidDel="00073F56">
          <w:rPr>
            <w:rFonts w:ascii="Times New Roman" w:eastAsia="Times New Roman" w:hAnsi="Times New Roman" w:cs="Times New Roman"/>
            <w:color w:val="2D2D2D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reporting</w:delText>
        </w:r>
        <w:r w:rsidDel="00073F56">
          <w:rPr>
            <w:rFonts w:ascii="Times New Roman" w:eastAsia="Times New Roman" w:hAnsi="Times New Roman" w:cs="Times New Roman"/>
            <w:color w:val="3F3F3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calendar</w:delText>
        </w:r>
        <w:r w:rsidDel="00073F56">
          <w:rPr>
            <w:rFonts w:ascii="Times New Roman" w:eastAsia="Times New Roman" w:hAnsi="Times New Roman" w:cs="Times New Roman"/>
            <w:color w:val="3F3F3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 xml:space="preserve">maintains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F3F3F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system</w:delText>
        </w:r>
        <w:r w:rsidDel="00073F56">
          <w:rPr>
            <w:rFonts w:ascii="Times New Roman" w:eastAsia="Times New Roman" w:hAnsi="Times New Roman" w:cs="Times New Roman"/>
            <w:color w:val="3F3F3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D2D2D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record</w:delText>
        </w:r>
        <w:r w:rsidDel="00073F56">
          <w:rPr>
            <w:rFonts w:ascii="Times New Roman" w:eastAsia="Times New Roman" w:hAnsi="Times New Roman" w:cs="Times New Roman"/>
            <w:color w:val="2D2D2D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F3F3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account</w:delText>
        </w:r>
        <w:r w:rsidDel="00073F56">
          <w:rPr>
            <w:rFonts w:ascii="Times New Roman" w:eastAsia="Times New Roman" w:hAnsi="Times New Roman" w:cs="Times New Roman"/>
            <w:color w:val="3F3F3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D2D2D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average</w:delText>
        </w:r>
        <w:r w:rsidDel="00073F56">
          <w:rPr>
            <w:rFonts w:ascii="Times New Roman" w:eastAsia="Times New Roman" w:hAnsi="Times New Roman" w:cs="Times New Roman"/>
            <w:color w:val="3F3F3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daily</w:delText>
        </w:r>
        <w:r w:rsidDel="00073F56">
          <w:rPr>
            <w:rFonts w:ascii="Times New Roman" w:eastAsia="Times New Roman" w:hAnsi="Times New Roman" w:cs="Times New Roman"/>
            <w:color w:val="2D2D2D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attendance</w:delText>
        </w:r>
        <w:r w:rsidDel="00073F56">
          <w:rPr>
            <w:rFonts w:ascii="Times New Roman" w:eastAsia="Times New Roman" w:hAnsi="Times New Roman" w:cs="Times New Roman"/>
            <w:color w:val="3F3F3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(ADA).</w:delText>
        </w:r>
        <w:r w:rsidDel="00073F56">
          <w:rPr>
            <w:rFonts w:ascii="Times New Roman" w:eastAsia="Times New Roman" w:hAnsi="Times New Roman" w:cs="Times New Roman"/>
            <w:color w:val="3F3F3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D2D2D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03"/>
            <w:sz w:val="24"/>
            <w:szCs w:val="24"/>
          </w:rPr>
          <w:delText>Academ</w:delText>
        </w:r>
        <w:r w:rsidDel="00073F56">
          <w:rPr>
            <w:rFonts w:ascii="Times New Roman" w:eastAsia="Times New Roman" w:hAnsi="Times New Roman" w:cs="Times New Roman"/>
            <w:color w:val="3F3F3F"/>
            <w:spacing w:val="8"/>
            <w:w w:val="104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9C9C9C"/>
            <w:w w:val="17"/>
            <w:sz w:val="24"/>
            <w:szCs w:val="24"/>
          </w:rPr>
          <w:delText>_</w:delText>
        </w:r>
        <w:r w:rsidDel="00073F56">
          <w:rPr>
            <w:rFonts w:ascii="Times New Roman" w:eastAsia="Times New Roman" w:hAnsi="Times New Roman" w:cs="Times New Roman"/>
            <w:color w:val="9C9C9C"/>
            <w:spacing w:val="-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reports</w:delText>
        </w:r>
        <w:r w:rsidDel="00073F56">
          <w:rPr>
            <w:rFonts w:ascii="Times New Roman" w:eastAsia="Times New Roman" w:hAnsi="Times New Roman" w:cs="Times New Roman"/>
            <w:color w:val="2D2D2D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 xml:space="preserve">ADA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figures</w:delText>
        </w:r>
      </w:del>
    </w:p>
    <w:p w:rsidR="00E05260" w:rsidDel="00073F56" w:rsidRDefault="00922693">
      <w:pPr>
        <w:spacing w:after="0" w:line="240" w:lineRule="auto"/>
        <w:ind w:left="105" w:right="69" w:firstLine="14"/>
        <w:rPr>
          <w:del w:id="890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91" w:author="MRyder" w:date="2013-01-29T12:06:00Z"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D2D2D"/>
            <w:spacing w:val="-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Solano</w:delText>
        </w:r>
        <w:r w:rsidDel="00073F56">
          <w:rPr>
            <w:rFonts w:ascii="Times New Roman" w:eastAsia="Times New Roman" w:hAnsi="Times New Roman" w:cs="Times New Roman"/>
            <w:color w:val="3F3F3F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County</w:delText>
        </w:r>
        <w:r w:rsidDel="00073F56">
          <w:rPr>
            <w:rFonts w:ascii="Times New Roman" w:eastAsia="Times New Roman" w:hAnsi="Times New Roman" w:cs="Times New Roman"/>
            <w:color w:val="3F3F3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Office</w:delText>
        </w:r>
        <w:r w:rsidDel="00073F56">
          <w:rPr>
            <w:rFonts w:ascii="Times New Roman" w:eastAsia="Times New Roman" w:hAnsi="Times New Roman" w:cs="Times New Roman"/>
            <w:color w:val="2D2D2D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Education</w:delText>
        </w:r>
        <w:r w:rsidDel="00073F56">
          <w:rPr>
            <w:rFonts w:ascii="Times New Roman" w:eastAsia="Times New Roman" w:hAnsi="Times New Roman" w:cs="Times New Roman"/>
            <w:color w:val="3F3F3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696969"/>
            <w:spacing w:val="-8"/>
            <w:sz w:val="24"/>
            <w:szCs w:val="24"/>
          </w:rPr>
          <w:delText>/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3F3F3F"/>
            <w:spacing w:val="3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3F3F3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Department</w:delText>
        </w:r>
        <w:r w:rsidDel="00073F56">
          <w:rPr>
            <w:rFonts w:ascii="Times New Roman" w:eastAsia="Times New Roman" w:hAnsi="Times New Roman" w:cs="Times New Roman"/>
            <w:color w:val="2D2D2D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F3F3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Education</w:delText>
        </w:r>
        <w:r w:rsidDel="00073F56">
          <w:rPr>
            <w:rFonts w:ascii="Times New Roman" w:eastAsia="Times New Roman" w:hAnsi="Times New Roman" w:cs="Times New Roman"/>
            <w:color w:val="3F3F3F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3F3F3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necessary.</w:delText>
        </w:r>
        <w:r w:rsidDel="00073F56">
          <w:rPr>
            <w:rFonts w:ascii="Times New Roman" w:eastAsia="Times New Roman" w:hAnsi="Times New Roman" w:cs="Times New Roman"/>
            <w:color w:val="2D2D2D"/>
            <w:spacing w:val="4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 School</w:delText>
        </w:r>
        <w:r w:rsidDel="00073F56">
          <w:rPr>
            <w:rFonts w:ascii="Times New Roman" w:eastAsia="Times New Roman" w:hAnsi="Times New Roman" w:cs="Times New Roman"/>
            <w:color w:val="2D2D2D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3F3F3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notify</w:delText>
        </w:r>
        <w:r w:rsidDel="00073F56">
          <w:rPr>
            <w:rFonts w:ascii="Times New Roman" w:eastAsia="Times New Roman" w:hAnsi="Times New Roman" w:cs="Times New Roman"/>
            <w:color w:val="2D2D2D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Chief Financial</w:delText>
        </w:r>
        <w:r w:rsidDel="00073F56">
          <w:rPr>
            <w:rFonts w:ascii="Times New Roman" w:eastAsia="Times New Roman" w:hAnsi="Times New Roman" w:cs="Times New Roman"/>
            <w:color w:val="2D2D2D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Officer</w:delText>
        </w:r>
        <w:r w:rsidDel="00073F56">
          <w:rPr>
            <w:rFonts w:ascii="Times New Roman" w:eastAsia="Times New Roman" w:hAnsi="Times New Roman" w:cs="Times New Roman"/>
            <w:color w:val="2D2D2D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F3F3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the District</w:delText>
        </w:r>
        <w:r w:rsidDel="00073F56">
          <w:rPr>
            <w:rFonts w:ascii="Times New Roman" w:eastAsia="Times New Roman" w:hAnsi="Times New Roman" w:cs="Times New Roman"/>
            <w:color w:val="3F3F3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if,</w:delText>
        </w:r>
        <w:r w:rsidDel="00073F56">
          <w:rPr>
            <w:rFonts w:ascii="Times New Roman" w:eastAsia="Times New Roman" w:hAnsi="Times New Roman" w:cs="Times New Roman"/>
            <w:color w:val="2D2D2D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during</w:delText>
        </w:r>
        <w:r w:rsidDel="00073F56">
          <w:rPr>
            <w:rFonts w:ascii="Times New Roman" w:eastAsia="Times New Roman" w:hAnsi="Times New Roman" w:cs="Times New Roman"/>
            <w:color w:val="2D2D2D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D2D2D"/>
            <w:spacing w:val="-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month,</w:delText>
        </w:r>
        <w:r w:rsidDel="00073F56">
          <w:rPr>
            <w:rFonts w:ascii="Times New Roman" w:eastAsia="Times New Roman" w:hAnsi="Times New Roman" w:cs="Times New Roman"/>
            <w:color w:val="2D2D2D"/>
            <w:spacing w:val="4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actual</w:delText>
        </w:r>
        <w:r w:rsidDel="00073F56">
          <w:rPr>
            <w:rFonts w:ascii="Times New Roman" w:eastAsia="Times New Roman" w:hAnsi="Times New Roman" w:cs="Times New Roman"/>
            <w:color w:val="3F3F3F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ADA</w:delText>
        </w:r>
        <w:r w:rsidDel="00073F56">
          <w:rPr>
            <w:rFonts w:ascii="Times New Roman" w:eastAsia="Times New Roman" w:hAnsi="Times New Roman" w:cs="Times New Roman"/>
            <w:color w:val="3F3F3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falls</w:delText>
        </w:r>
        <w:r w:rsidDel="00073F56">
          <w:rPr>
            <w:rFonts w:ascii="Times New Roman" w:eastAsia="Times New Roman" w:hAnsi="Times New Roman" w:cs="Times New Roman"/>
            <w:color w:val="2D2D2D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more than</w:delText>
        </w:r>
        <w:r w:rsidDel="00073F56">
          <w:rPr>
            <w:rFonts w:ascii="Times New Roman" w:eastAsia="Times New Roman" w:hAnsi="Times New Roman" w:cs="Times New Roman"/>
            <w:color w:val="2D2D2D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10</w:delText>
        </w:r>
        <w:r w:rsidDel="00073F56">
          <w:rPr>
            <w:rFonts w:ascii="Times New Roman" w:eastAsia="Times New Roman" w:hAnsi="Times New Roman" w:cs="Times New Roman"/>
            <w:color w:val="2D2D2D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percent</w:delText>
        </w:r>
        <w:r w:rsidDel="00073F56">
          <w:rPr>
            <w:rFonts w:ascii="Times New Roman" w:eastAsia="Times New Roman" w:hAnsi="Times New Roman" w:cs="Times New Roman"/>
            <w:color w:val="2D2D2D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below</w:delText>
        </w:r>
        <w:r w:rsidDel="00073F56">
          <w:rPr>
            <w:rFonts w:ascii="Times New Roman" w:eastAsia="Times New Roman" w:hAnsi="Times New Roman" w:cs="Times New Roman"/>
            <w:color w:val="2D2D2D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estimated</w:delText>
        </w:r>
        <w:r w:rsidDel="00073F56">
          <w:rPr>
            <w:rFonts w:ascii="Times New Roman" w:eastAsia="Times New Roman" w:hAnsi="Times New Roman" w:cs="Times New Roman"/>
            <w:color w:val="2D2D2D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 xml:space="preserve">ADA. </w:delText>
        </w:r>
        <w:r w:rsidDel="00073F56">
          <w:rPr>
            <w:rFonts w:ascii="Times New Roman" w:eastAsia="Times New Roman" w:hAnsi="Times New Roman" w:cs="Times New Roman"/>
            <w:color w:val="2D2D2D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D2D2D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3F3F3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2D2D2D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D2D2D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has</w:delText>
        </w:r>
        <w:r w:rsidDel="00073F56">
          <w:rPr>
            <w:rFonts w:ascii="Times New Roman" w:eastAsia="Times New Roman" w:hAnsi="Times New Roman" w:cs="Times New Roman"/>
            <w:color w:val="2D2D2D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D2D2D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CDS</w:delText>
        </w:r>
        <w:r w:rsidDel="00073F56">
          <w:rPr>
            <w:rFonts w:ascii="Times New Roman" w:eastAsia="Times New Roman" w:hAnsi="Times New Roman" w:cs="Times New Roman"/>
            <w:color w:val="3F3F3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code</w:delText>
        </w:r>
        <w:r w:rsidDel="00073F56">
          <w:rPr>
            <w:rFonts w:ascii="Times New Roman" w:eastAsia="Times New Roman" w:hAnsi="Times New Roman" w:cs="Times New Roman"/>
            <w:color w:val="2D2D2D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number</w:delText>
        </w:r>
        <w:r w:rsidDel="00073F56">
          <w:rPr>
            <w:rFonts w:ascii="Times New Roman" w:eastAsia="Times New Roman" w:hAnsi="Times New Roman" w:cs="Times New Roman"/>
            <w:color w:val="2D2D2D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2D2D2D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3F3F3F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Department</w:delText>
        </w:r>
        <w:r w:rsidDel="00073F56">
          <w:rPr>
            <w:rFonts w:ascii="Times New Roman" w:eastAsia="Times New Roman" w:hAnsi="Times New Roman" w:cs="Times New Roman"/>
            <w:color w:val="2D2D2D"/>
            <w:spacing w:val="3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Education</w:delText>
        </w:r>
        <w:r w:rsidDel="00073F56">
          <w:rPr>
            <w:rFonts w:ascii="Times New Roman" w:eastAsia="Times New Roman" w:hAnsi="Times New Roman" w:cs="Times New Roman"/>
            <w:color w:val="2D2D2D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complete</w:delText>
        </w:r>
        <w:r w:rsidDel="00073F56">
          <w:rPr>
            <w:rFonts w:ascii="Times New Roman" w:eastAsia="Times New Roman" w:hAnsi="Times New Roman" w:cs="Times New Roman"/>
            <w:color w:val="3F3F3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F3F3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submits</w:delText>
        </w:r>
        <w:r w:rsidDel="00073F56">
          <w:rPr>
            <w:rFonts w:ascii="Times New Roman" w:eastAsia="Times New Roman" w:hAnsi="Times New Roman" w:cs="Times New Roman"/>
            <w:color w:val="3F3F3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enrollment</w:delText>
        </w:r>
        <w:r w:rsidDel="00073F56">
          <w:rPr>
            <w:rFonts w:ascii="Times New Roman" w:eastAsia="Times New Roman" w:hAnsi="Times New Roman" w:cs="Times New Roman"/>
            <w:color w:val="2D2D2D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3F3F3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1"/>
            <w:sz w:val="24"/>
            <w:szCs w:val="24"/>
          </w:rPr>
          <w:delText xml:space="preserve">necessary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demographic</w:delText>
        </w:r>
        <w:r w:rsidDel="00073F56">
          <w:rPr>
            <w:rFonts w:ascii="Times New Roman" w:eastAsia="Times New Roman" w:hAnsi="Times New Roman" w:cs="Times New Roman"/>
            <w:color w:val="2D2D2D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information</w:delText>
        </w:r>
        <w:r w:rsidDel="00073F56">
          <w:rPr>
            <w:rFonts w:ascii="Times New Roman" w:eastAsia="Times New Roman" w:hAnsi="Times New Roman" w:cs="Times New Roman"/>
            <w:color w:val="2D2D2D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D2D2D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2D2D2D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Basic</w:delText>
        </w:r>
        <w:r w:rsidDel="00073F56">
          <w:rPr>
            <w:rFonts w:ascii="Times New Roman" w:eastAsia="Times New Roman" w:hAnsi="Times New Roman" w:cs="Times New Roman"/>
            <w:color w:val="2D2D2D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Education</w:delText>
        </w:r>
        <w:r w:rsidDel="00073F56">
          <w:rPr>
            <w:rFonts w:ascii="Times New Roman" w:eastAsia="Times New Roman" w:hAnsi="Times New Roman" w:cs="Times New Roman"/>
            <w:color w:val="3F3F3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Data</w:delText>
        </w:r>
        <w:r w:rsidDel="00073F56">
          <w:rPr>
            <w:rFonts w:ascii="Times New Roman" w:eastAsia="Times New Roman" w:hAnsi="Times New Roman" w:cs="Times New Roman"/>
            <w:color w:val="2D2D2D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System</w:delText>
        </w:r>
        <w:r w:rsidDel="00073F56">
          <w:rPr>
            <w:rFonts w:ascii="Times New Roman" w:eastAsia="Times New Roman" w:hAnsi="Times New Roman" w:cs="Times New Roman"/>
            <w:color w:val="2D2D2D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04"/>
            <w:sz w:val="24"/>
            <w:szCs w:val="24"/>
          </w:rPr>
          <w:delText>(</w:delText>
        </w:r>
        <w:r w:rsidDel="00073F56">
          <w:rPr>
            <w:rFonts w:ascii="Times New Roman" w:eastAsia="Times New Roman" w:hAnsi="Times New Roman" w:cs="Times New Roman"/>
            <w:color w:val="3F3F3F"/>
            <w:w w:val="103"/>
            <w:sz w:val="24"/>
            <w:szCs w:val="24"/>
          </w:rPr>
          <w:delText>CBEDS</w:delText>
        </w:r>
        <w:r w:rsidDel="00073F56">
          <w:rPr>
            <w:rFonts w:ascii="Times New Roman" w:eastAsia="Times New Roman" w:hAnsi="Times New Roman" w:cs="Times New Roman"/>
            <w:color w:val="3F3F3F"/>
            <w:w w:val="104"/>
            <w:sz w:val="24"/>
            <w:szCs w:val="24"/>
          </w:rPr>
          <w:delText>).</w:delText>
        </w:r>
      </w:del>
    </w:p>
    <w:p w:rsidR="00E05260" w:rsidDel="00073F56" w:rsidRDefault="00E05260">
      <w:pPr>
        <w:spacing w:after="0"/>
        <w:rPr>
          <w:del w:id="892" w:author="MRyder" w:date="2013-01-29T12:06:00Z"/>
        </w:rPr>
        <w:sectPr w:rsidR="00E05260" w:rsidDel="00073F56">
          <w:pgSz w:w="12260" w:h="15860"/>
          <w:pgMar w:top="880" w:right="900" w:bottom="280" w:left="700" w:header="720" w:footer="720" w:gutter="0"/>
          <w:cols w:space="720"/>
        </w:sectPr>
      </w:pPr>
    </w:p>
    <w:p w:rsidR="00E05260" w:rsidDel="00073F56" w:rsidRDefault="00212513">
      <w:pPr>
        <w:spacing w:before="58" w:after="0" w:line="240" w:lineRule="auto"/>
        <w:ind w:left="3242" w:right="-20"/>
        <w:rPr>
          <w:del w:id="893" w:author="MRyder" w:date="2013-01-29T12:06:00Z"/>
          <w:rFonts w:ascii="Times New Roman" w:eastAsia="Times New Roman" w:hAnsi="Times New Roman" w:cs="Times New Roman"/>
          <w:sz w:val="28"/>
          <w:szCs w:val="28"/>
        </w:rPr>
      </w:pPr>
      <w:del w:id="894" w:author="MRyder" w:date="2013-01-29T12:06:00Z"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96" behindDoc="1" locked="0" layoutInCell="1" allowOverlap="1">
                  <wp:simplePos x="0" y="0"/>
                  <wp:positionH relativeFrom="page">
                    <wp:posOffset>113665</wp:posOffset>
                  </wp:positionH>
                  <wp:positionV relativeFrom="page">
                    <wp:posOffset>68580</wp:posOffset>
                  </wp:positionV>
                  <wp:extent cx="7486650" cy="1270"/>
                  <wp:effectExtent l="8890" t="11430" r="10160" b="6350"/>
                  <wp:wrapNone/>
                  <wp:docPr id="176" name="Group 1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486650" cy="1270"/>
                            <a:chOff x="179" y="108"/>
                            <a:chExt cx="11790" cy="2"/>
                          </a:xfrm>
                        </wpg:grpSpPr>
                        <wps:wsp>
                          <wps:cNvPr id="177" name="Freeform 143"/>
                          <wps:cNvSpPr>
                            <a:spLocks/>
                          </wps:cNvSpPr>
                          <wps:spPr bwMode="auto">
                            <a:xfrm>
                              <a:off x="179" y="108"/>
                              <a:ext cx="11790" cy="2"/>
                            </a:xfrm>
                            <a:custGeom>
                              <a:avLst/>
                              <a:gdLst>
                                <a:gd name="T0" fmla="+- 0 179 179"/>
                                <a:gd name="T1" fmla="*/ T0 w 11790"/>
                                <a:gd name="T2" fmla="+- 0 11969 179"/>
                                <a:gd name="T3" fmla="*/ T2 w 1179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1790">
                                  <a:moveTo>
                                    <a:pt x="0" y="0"/>
                                  </a:moveTo>
                                  <a:lnTo>
                                    <a:pt x="11790" y="0"/>
                                  </a:lnTo>
                                </a:path>
                              </a:pathLst>
                            </a:custGeom>
                            <a:noFill/>
                            <a:ln w="90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142" o:spid="_x0000_s1026" style="position:absolute;margin-left:8.95pt;margin-top:5.4pt;width:589.5pt;height:.1pt;z-index:-2584;mso-position-horizontal-relative:page;mso-position-vertical-relative:page" coordorigin="179,108" coordsize="1179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">
                  <v:shape id="Freeform 143" o:spid="_x0000_s1027" style="position:absolute;left:179;top:108;width:11790;height:2;visibility:visible;mso-wrap-style:square;v-text-anchor:top" coordsize="1179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kS68QA&#10;AADcAAAADwAAAGRycy9kb3ducmV2LnhtbERPTWvCQBC9C/6HZYTezKYtGEldpZQWRWoxseB1zI5J&#10;MDsbsqvG/vpuQehtHu9zZoveNOJCnastK3iMYhDEhdU1lwq+dx/jKQjnkTU2lknBjRws5sPBDFNt&#10;r5zRJfelCCHsUlRQed+mUrqiIoMusi1x4I62M+gD7EqpO7yGcNPIpzieSIM1h4YKW3qrqDjlZ6PA&#10;0Pr5hw+r4/591y6X26/P0yYrlHoY9a8vIDz1/l98d690mJ8k8PdMuEDO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5JEuvEAAAA3AAAAA8AAAAAAAAAAAAAAAAAmAIAAGRycy9k&#10;b3ducmV2LnhtbFBLBQYAAAAABAAEAPUAAACJAwAAAAA=&#10;" path="m,l11790,e" filled="f" strokeweight=".25208mm">
                    <v:path arrowok="t" o:connecttype="custom" o:connectlocs="0,0;11790,0" o:connectangles="0,0"/>
                  </v:shape>
                  <w10:wrap anchorx="page" anchory="page"/>
                </v:group>
              </w:pict>
            </mc:Fallback>
          </mc:AlternateContent>
        </w:r>
        <w:r w:rsidR="00922693" w:rsidDel="00073F56">
          <w:rPr>
            <w:rFonts w:ascii="Arial" w:eastAsia="Arial" w:hAnsi="Arial" w:cs="Arial"/>
            <w:b/>
            <w:bCs/>
            <w:color w:val="383838"/>
            <w:sz w:val="27"/>
            <w:szCs w:val="27"/>
          </w:rPr>
          <w:delText>J.</w:delText>
        </w:r>
        <w:r w:rsidR="00922693" w:rsidDel="00073F56">
          <w:rPr>
            <w:rFonts w:ascii="Arial" w:eastAsia="Arial" w:hAnsi="Arial" w:cs="Arial"/>
            <w:b/>
            <w:bCs/>
            <w:color w:val="383838"/>
            <w:spacing w:val="-24"/>
            <w:sz w:val="27"/>
            <w:szCs w:val="27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232323"/>
            <w:sz w:val="28"/>
            <w:szCs w:val="28"/>
          </w:rPr>
          <w:delText>Pupil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232323"/>
            <w:spacing w:val="24"/>
            <w:sz w:val="28"/>
            <w:szCs w:val="28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83838"/>
            <w:sz w:val="28"/>
            <w:szCs w:val="28"/>
          </w:rPr>
          <w:delText>Suspension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83838"/>
            <w:spacing w:val="17"/>
            <w:sz w:val="28"/>
            <w:szCs w:val="28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83838"/>
            <w:sz w:val="28"/>
            <w:szCs w:val="28"/>
          </w:rPr>
          <w:delText>and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83838"/>
            <w:spacing w:val="13"/>
            <w:sz w:val="28"/>
            <w:szCs w:val="28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83838"/>
            <w:w w:val="103"/>
            <w:sz w:val="28"/>
            <w:szCs w:val="28"/>
          </w:rPr>
          <w:delText>Expulsion</w:delText>
        </w:r>
      </w:del>
    </w:p>
    <w:p w:rsidR="00E05260" w:rsidDel="00073F56" w:rsidRDefault="00E05260">
      <w:pPr>
        <w:spacing w:before="2" w:after="0" w:line="280" w:lineRule="exact"/>
        <w:rPr>
          <w:del w:id="895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1" w:lineRule="auto"/>
        <w:ind w:left="112" w:right="73" w:firstLine="21"/>
        <w:rPr>
          <w:del w:id="896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97" w:author="MRyder" w:date="2013-01-29T12:06:00Z"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Mare</w:delText>
        </w:r>
        <w:r w:rsidDel="00073F56">
          <w:rPr>
            <w:rFonts w:ascii="Times New Roman" w:eastAsia="Times New Roman" w:hAnsi="Times New Roman" w:cs="Times New Roman"/>
            <w:color w:val="232323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pacing w:val="-12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83838"/>
            <w:sz w:val="24"/>
            <w:szCs w:val="24"/>
          </w:rPr>
          <w:delText>sla</w:delText>
        </w:r>
        <w:r w:rsidDel="00073F56">
          <w:rPr>
            <w:rFonts w:ascii="Times New Roman" w:eastAsia="Times New Roman" w:hAnsi="Times New Roman" w:cs="Times New Roman"/>
            <w:color w:val="383838"/>
            <w:spacing w:val="-10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131313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131313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32323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232323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32323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maintains</w:delText>
        </w:r>
        <w:r w:rsidDel="00073F56">
          <w:rPr>
            <w:rFonts w:ascii="Times New Roman" w:eastAsia="Times New Roman" w:hAnsi="Times New Roman" w:cs="Times New Roman"/>
            <w:color w:val="131313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32323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comprehensive</w:delText>
        </w:r>
        <w:r w:rsidDel="00073F56">
          <w:rPr>
            <w:rFonts w:ascii="Times New Roman" w:eastAsia="Times New Roman" w:hAnsi="Times New Roman" w:cs="Times New Roman"/>
            <w:color w:val="232323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set</w:delText>
        </w:r>
        <w:r w:rsidDel="00073F56">
          <w:rPr>
            <w:rFonts w:ascii="Times New Roman" w:eastAsia="Times New Roman" w:hAnsi="Times New Roman" w:cs="Times New Roman"/>
            <w:color w:val="232323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8383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232323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w w:val="103"/>
            <w:sz w:val="24"/>
            <w:szCs w:val="24"/>
          </w:rPr>
          <w:delText xml:space="preserve">discipline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polic</w:delText>
        </w:r>
        <w:r w:rsidDel="00073F56">
          <w:rPr>
            <w:rFonts w:ascii="Times New Roman" w:eastAsia="Times New Roman" w:hAnsi="Times New Roman" w:cs="Times New Roman"/>
            <w:color w:val="131313"/>
            <w:spacing w:val="-1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83838"/>
            <w:sz w:val="24"/>
            <w:szCs w:val="24"/>
          </w:rPr>
          <w:delText>es</w:delText>
        </w:r>
        <w:r w:rsidDel="00073F56">
          <w:rPr>
            <w:rFonts w:ascii="Times New Roman" w:eastAsia="Times New Roman" w:hAnsi="Times New Roman" w:cs="Times New Roman"/>
            <w:color w:val="383838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designed</w:delText>
        </w:r>
        <w:r w:rsidDel="00073F56">
          <w:rPr>
            <w:rFonts w:ascii="Times New Roman" w:eastAsia="Times New Roman" w:hAnsi="Times New Roman" w:cs="Times New Roman"/>
            <w:color w:val="232323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31313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ensure</w:delText>
        </w:r>
        <w:r w:rsidDel="00073F56">
          <w:rPr>
            <w:rFonts w:ascii="Times New Roman" w:eastAsia="Times New Roman" w:hAnsi="Times New Roman" w:cs="Times New Roman"/>
            <w:color w:val="232323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31313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4"/>
            <w:szCs w:val="24"/>
          </w:rPr>
          <w:delText>safe</w:delText>
        </w:r>
        <w:r w:rsidDel="00073F56">
          <w:rPr>
            <w:rFonts w:ascii="Times New Roman" w:eastAsia="Times New Roman" w:hAnsi="Times New Roman" w:cs="Times New Roman"/>
            <w:color w:val="38383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32323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effective</w:delText>
        </w:r>
        <w:r w:rsidDel="00073F56">
          <w:rPr>
            <w:rFonts w:ascii="Times New Roman" w:eastAsia="Times New Roman" w:hAnsi="Times New Roman" w:cs="Times New Roman"/>
            <w:color w:val="232323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131313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environment.</w:delText>
        </w:r>
        <w:r w:rsidDel="00073F56">
          <w:rPr>
            <w:rFonts w:ascii="Times New Roman" w:eastAsia="Times New Roman" w:hAnsi="Times New Roman" w:cs="Times New Roman"/>
            <w:color w:val="232323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232323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policies</w:delText>
        </w:r>
        <w:r w:rsidDel="00073F56">
          <w:rPr>
            <w:rFonts w:ascii="Times New Roman" w:eastAsia="Times New Roman" w:hAnsi="Times New Roman" w:cs="Times New Roman"/>
            <w:color w:val="232323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32323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131313"/>
            <w:spacing w:val="-3"/>
            <w:w w:val="99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83838"/>
            <w:spacing w:val="-2"/>
            <w:w w:val="99"/>
            <w:sz w:val="24"/>
            <w:szCs w:val="24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131313"/>
            <w:w w:val="105"/>
            <w:sz w:val="24"/>
            <w:szCs w:val="24"/>
          </w:rPr>
          <w:delText>ie</w:delText>
        </w:r>
        <w:r w:rsidDel="00073F56">
          <w:rPr>
            <w:rFonts w:ascii="Times New Roman" w:eastAsia="Times New Roman" w:hAnsi="Times New Roman" w:cs="Times New Roman"/>
            <w:color w:val="131313"/>
            <w:spacing w:val="-10"/>
            <w:w w:val="106"/>
            <w:sz w:val="24"/>
            <w:szCs w:val="24"/>
          </w:rPr>
          <w:delText>w</w:delText>
        </w:r>
        <w:r w:rsidDel="00073F56">
          <w:rPr>
            <w:rFonts w:ascii="Times New Roman" w:eastAsia="Times New Roman" w:hAnsi="Times New Roman" w:cs="Times New Roman"/>
            <w:color w:val="383838"/>
            <w:w w:val="104"/>
            <w:sz w:val="24"/>
            <w:szCs w:val="24"/>
          </w:rPr>
          <w:delText xml:space="preserve">ed </w:delText>
        </w:r>
        <w:r w:rsidDel="00073F56">
          <w:rPr>
            <w:rFonts w:ascii="Times New Roman" w:eastAsia="Times New Roman" w:hAnsi="Times New Roman" w:cs="Times New Roman"/>
            <w:color w:val="131313"/>
            <w:w w:val="101"/>
            <w:sz w:val="24"/>
            <w:szCs w:val="24"/>
          </w:rPr>
          <w:delText>annuall</w:delText>
        </w:r>
        <w:r w:rsidDel="00073F56">
          <w:rPr>
            <w:rFonts w:ascii="Times New Roman" w:eastAsia="Times New Roman" w:hAnsi="Times New Roman" w:cs="Times New Roman"/>
            <w:color w:val="131313"/>
            <w:w w:val="102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131313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32323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31313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 xml:space="preserve">Board,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32323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input</w:delText>
        </w:r>
        <w:r w:rsidDel="00073F56">
          <w:rPr>
            <w:rFonts w:ascii="Times New Roman" w:eastAsia="Times New Roman" w:hAnsi="Times New Roman" w:cs="Times New Roman"/>
            <w:color w:val="131313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232323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students,</w:delText>
        </w:r>
        <w:r w:rsidDel="00073F56">
          <w:rPr>
            <w:rFonts w:ascii="Times New Roman" w:eastAsia="Times New Roman" w:hAnsi="Times New Roman" w:cs="Times New Roman"/>
            <w:color w:val="232323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parent</w:delText>
        </w:r>
        <w:r w:rsidDel="00073F56">
          <w:rPr>
            <w:rFonts w:ascii="Times New Roman" w:eastAsia="Times New Roman" w:hAnsi="Times New Roman" w:cs="Times New Roman"/>
            <w:color w:val="131313"/>
            <w:spacing w:val="-7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8383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 xml:space="preserve">and staff. </w:delText>
        </w:r>
        <w:r w:rsidDel="00073F56">
          <w:rPr>
            <w:rFonts w:ascii="Times New Roman" w:eastAsia="Times New Roman" w:hAnsi="Times New Roman" w:cs="Times New Roman"/>
            <w:color w:val="232323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32323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pol</w:delText>
        </w:r>
        <w:r w:rsidDel="00073F56">
          <w:rPr>
            <w:rFonts w:ascii="Times New Roman" w:eastAsia="Times New Roman" w:hAnsi="Times New Roman" w:cs="Times New Roman"/>
            <w:color w:val="131313"/>
            <w:spacing w:val="-8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83838"/>
            <w:sz w:val="24"/>
            <w:szCs w:val="24"/>
          </w:rPr>
          <w:delText>cies</w:delText>
        </w:r>
        <w:r w:rsidDel="00073F56">
          <w:rPr>
            <w:rFonts w:ascii="Times New Roman" w:eastAsia="Times New Roman" w:hAnsi="Times New Roman" w:cs="Times New Roman"/>
            <w:color w:val="383838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32323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printed</w:delText>
        </w:r>
        <w:r w:rsidDel="00073F56">
          <w:rPr>
            <w:rFonts w:ascii="Times New Roman" w:eastAsia="Times New Roman" w:hAnsi="Times New Roman" w:cs="Times New Roman"/>
            <w:color w:val="131313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w w:val="102"/>
            <w:sz w:val="24"/>
            <w:szCs w:val="24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distribute</w:delText>
        </w:r>
        <w:r w:rsidDel="00073F56">
          <w:rPr>
            <w:rFonts w:ascii="Times New Roman" w:eastAsia="Times New Roman" w:hAnsi="Times New Roman" w:cs="Times New Roman"/>
            <w:color w:val="131313"/>
            <w:w w:val="101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131313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32323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part</w:delText>
        </w:r>
        <w:r w:rsidDel="00073F56">
          <w:rPr>
            <w:rFonts w:ascii="Times New Roman" w:eastAsia="Times New Roman" w:hAnsi="Times New Roman" w:cs="Times New Roman"/>
            <w:color w:val="131313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32323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31313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131313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232323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handbook</w:delText>
        </w:r>
        <w:r w:rsidDel="00073F56">
          <w:rPr>
            <w:rFonts w:ascii="Times New Roman" w:eastAsia="Times New Roman" w:hAnsi="Times New Roman" w:cs="Times New Roman"/>
            <w:color w:val="232323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clearly</w:delText>
        </w:r>
        <w:r w:rsidDel="00073F56">
          <w:rPr>
            <w:rFonts w:ascii="Times New Roman" w:eastAsia="Times New Roman" w:hAnsi="Times New Roman" w:cs="Times New Roman"/>
            <w:color w:val="232323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desc</w:delText>
        </w:r>
        <w:r w:rsidDel="00073F56">
          <w:rPr>
            <w:rFonts w:ascii="Times New Roman" w:eastAsia="Times New Roman" w:hAnsi="Times New Roman" w:cs="Times New Roman"/>
            <w:color w:val="131313"/>
            <w:spacing w:val="-6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83838"/>
            <w:sz w:val="24"/>
            <w:szCs w:val="24"/>
          </w:rPr>
          <w:delText>ibe</w:delText>
        </w:r>
        <w:r w:rsidDel="00073F56">
          <w:rPr>
            <w:rFonts w:ascii="Times New Roman" w:eastAsia="Times New Roman" w:hAnsi="Times New Roman" w:cs="Times New Roman"/>
            <w:color w:val="383838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31313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232323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w w:val="102"/>
            <w:sz w:val="24"/>
            <w:szCs w:val="24"/>
          </w:rPr>
          <w:delText xml:space="preserve">expectations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regarding</w:delText>
        </w:r>
        <w:r w:rsidDel="00073F56">
          <w:rPr>
            <w:rFonts w:ascii="Times New Roman" w:eastAsia="Times New Roman" w:hAnsi="Times New Roman" w:cs="Times New Roman"/>
            <w:color w:val="232323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attendance,</w:delText>
        </w:r>
        <w:r w:rsidDel="00073F56">
          <w:rPr>
            <w:rFonts w:ascii="Times New Roman" w:eastAsia="Times New Roman" w:hAnsi="Times New Roman" w:cs="Times New Roman"/>
            <w:color w:val="232323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mutual</w:delText>
        </w:r>
        <w:r w:rsidDel="00073F56">
          <w:rPr>
            <w:rFonts w:ascii="Times New Roman" w:eastAsia="Times New Roman" w:hAnsi="Times New Roman" w:cs="Times New Roman"/>
            <w:color w:val="232323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respect,</w:delText>
        </w:r>
        <w:r w:rsidDel="00073F56">
          <w:rPr>
            <w:rFonts w:ascii="Times New Roman" w:eastAsia="Times New Roman" w:hAnsi="Times New Roman" w:cs="Times New Roman"/>
            <w:color w:val="232323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substance</w:delText>
        </w:r>
        <w:r w:rsidDel="00073F56">
          <w:rPr>
            <w:rFonts w:ascii="Times New Roman" w:eastAsia="Times New Roman" w:hAnsi="Times New Roman" w:cs="Times New Roman"/>
            <w:color w:val="232323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abuse,</w:delText>
        </w:r>
        <w:r w:rsidDel="00073F56">
          <w:rPr>
            <w:rFonts w:ascii="Times New Roman" w:eastAsia="Times New Roman" w:hAnsi="Times New Roman" w:cs="Times New Roman"/>
            <w:color w:val="232323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violence,</w:delText>
        </w:r>
        <w:r w:rsidDel="00073F56">
          <w:rPr>
            <w:rFonts w:ascii="Times New Roman" w:eastAsia="Times New Roman" w:hAnsi="Times New Roman" w:cs="Times New Roman"/>
            <w:color w:val="232323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safety,</w:delText>
        </w:r>
        <w:r w:rsidDel="00073F56">
          <w:rPr>
            <w:rFonts w:ascii="Times New Roman" w:eastAsia="Times New Roman" w:hAnsi="Times New Roman" w:cs="Times New Roman"/>
            <w:color w:val="232323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work</w:delText>
        </w:r>
        <w:r w:rsidDel="00073F56">
          <w:rPr>
            <w:rFonts w:ascii="Times New Roman" w:eastAsia="Times New Roman" w:hAnsi="Times New Roman" w:cs="Times New Roman"/>
            <w:color w:val="232323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habits.</w:delText>
        </w:r>
        <w:r w:rsidDel="00073F56">
          <w:rPr>
            <w:rFonts w:ascii="Times New Roman" w:eastAsia="Times New Roman" w:hAnsi="Times New Roman" w:cs="Times New Roman"/>
            <w:color w:val="232323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32323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w w:val="102"/>
            <w:sz w:val="24"/>
            <w:szCs w:val="24"/>
          </w:rPr>
          <w:delText xml:space="preserve">School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dir</w:delText>
        </w:r>
        <w:r w:rsidDel="00073F56">
          <w:rPr>
            <w:rFonts w:ascii="Times New Roman" w:eastAsia="Times New Roman" w:hAnsi="Times New Roman" w:cs="Times New Roman"/>
            <w:color w:val="131313"/>
            <w:spacing w:val="-23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83838"/>
            <w:sz w:val="24"/>
            <w:szCs w:val="24"/>
          </w:rPr>
          <w:delText>ctor</w:delText>
        </w:r>
        <w:r w:rsidDel="00073F56">
          <w:rPr>
            <w:rFonts w:ascii="Times New Roman" w:eastAsia="Times New Roman" w:hAnsi="Times New Roman" w:cs="Times New Roman"/>
            <w:color w:val="383838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232323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pacing w:val="-3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uspend</w:delText>
        </w:r>
        <w:r w:rsidDel="00073F56">
          <w:rPr>
            <w:rFonts w:ascii="Times New Roman" w:eastAsia="Times New Roman" w:hAnsi="Times New Roman" w:cs="Times New Roman"/>
            <w:color w:val="131313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4"/>
            <w:szCs w:val="24"/>
          </w:rPr>
          <w:delText>st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uden</w:delText>
        </w:r>
        <w:r w:rsidDel="00073F56">
          <w:rPr>
            <w:rFonts w:ascii="Times New Roman" w:eastAsia="Times New Roman" w:hAnsi="Times New Roman" w:cs="Times New Roman"/>
            <w:color w:val="131313"/>
            <w:spacing w:val="-11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83838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spacing w:val="3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232323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fail</w:delText>
        </w:r>
        <w:r w:rsidDel="00073F56">
          <w:rPr>
            <w:rFonts w:ascii="Times New Roman" w:eastAsia="Times New Roman" w:hAnsi="Times New Roman" w:cs="Times New Roman"/>
            <w:color w:val="232323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31313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comply</w:delText>
        </w:r>
        <w:r w:rsidDel="00073F56">
          <w:rPr>
            <w:rFonts w:ascii="Times New Roman" w:eastAsia="Times New Roman" w:hAnsi="Times New Roman" w:cs="Times New Roman"/>
            <w:color w:val="232323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32323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232323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policies</w:delText>
        </w:r>
        <w:r w:rsidDel="00073F56">
          <w:rPr>
            <w:rFonts w:ascii="Times New Roman" w:eastAsia="Times New Roman" w:hAnsi="Times New Roman" w:cs="Times New Roman"/>
            <w:color w:val="232323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232323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32323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time.</w:delText>
        </w:r>
        <w:r w:rsidDel="00073F56">
          <w:rPr>
            <w:rFonts w:ascii="Times New Roman" w:eastAsia="Times New Roman" w:hAnsi="Times New Roman" w:cs="Times New Roman"/>
            <w:color w:val="131313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232323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232323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habitual</w:delText>
        </w:r>
        <w:r w:rsidDel="00073F56">
          <w:rPr>
            <w:rFonts w:ascii="Times New Roman" w:eastAsia="Times New Roman" w:hAnsi="Times New Roman" w:cs="Times New Roman"/>
            <w:color w:val="232323"/>
            <w:spacing w:val="2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505050"/>
            <w:sz w:val="24"/>
            <w:szCs w:val="24"/>
          </w:rPr>
          <w:delText>y</w:delText>
        </w:r>
      </w:del>
    </w:p>
    <w:p w:rsidR="00E05260" w:rsidDel="00073F56" w:rsidRDefault="00922693">
      <w:pPr>
        <w:spacing w:before="1" w:after="0" w:line="241" w:lineRule="auto"/>
        <w:ind w:left="105" w:right="47" w:firstLine="7"/>
        <w:rPr>
          <w:del w:id="898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899" w:author="MRyder" w:date="2013-01-29T12:06:00Z"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fail</w:delText>
        </w:r>
        <w:r w:rsidDel="00073F56">
          <w:rPr>
            <w:rFonts w:ascii="Times New Roman" w:eastAsia="Times New Roman" w:hAnsi="Times New Roman" w:cs="Times New Roman"/>
            <w:color w:val="232323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32323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comply</w:delText>
        </w:r>
        <w:r w:rsidDel="00073F56">
          <w:rPr>
            <w:rFonts w:ascii="Times New Roman" w:eastAsia="Times New Roman" w:hAnsi="Times New Roman" w:cs="Times New Roman"/>
            <w:color w:val="232323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32323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31313"/>
            <w:spacing w:val="-4"/>
            <w:sz w:val="24"/>
            <w:szCs w:val="24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383838"/>
            <w:sz w:val="24"/>
            <w:szCs w:val="24"/>
          </w:rPr>
          <w:delText>ese</w:delText>
        </w:r>
        <w:r w:rsidDel="00073F56">
          <w:rPr>
            <w:rFonts w:ascii="Times New Roman" w:eastAsia="Times New Roman" w:hAnsi="Times New Roman" w:cs="Times New Roman"/>
            <w:color w:val="383838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policies</w:delText>
        </w:r>
        <w:r w:rsidDel="00073F56">
          <w:rPr>
            <w:rFonts w:ascii="Times New Roman" w:eastAsia="Times New Roman" w:hAnsi="Times New Roman" w:cs="Times New Roman"/>
            <w:color w:val="131313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and/or</w:delText>
        </w:r>
        <w:r w:rsidDel="00073F56">
          <w:rPr>
            <w:rFonts w:ascii="Times New Roman" w:eastAsia="Times New Roman" w:hAnsi="Times New Roman" w:cs="Times New Roman"/>
            <w:color w:val="232323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232323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present</w:delText>
        </w:r>
        <w:r w:rsidDel="00073F56">
          <w:rPr>
            <w:rFonts w:ascii="Times New Roman" w:eastAsia="Times New Roman" w:hAnsi="Times New Roman" w:cs="Times New Roman"/>
            <w:color w:val="131313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232323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immediate</w:delText>
        </w:r>
        <w:r w:rsidDel="00073F56">
          <w:rPr>
            <w:rFonts w:ascii="Times New Roman" w:eastAsia="Times New Roman" w:hAnsi="Times New Roman" w:cs="Times New Roman"/>
            <w:color w:val="232323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threat</w:delText>
        </w:r>
        <w:r w:rsidDel="00073F56">
          <w:rPr>
            <w:rFonts w:ascii="Times New Roman" w:eastAsia="Times New Roman" w:hAnsi="Times New Roman" w:cs="Times New Roman"/>
            <w:color w:val="232323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32323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health</w:delText>
        </w:r>
        <w:r w:rsidDel="00073F56">
          <w:rPr>
            <w:rFonts w:ascii="Times New Roman" w:eastAsia="Times New Roman" w:hAnsi="Times New Roman" w:cs="Times New Roman"/>
            <w:color w:val="131313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383838"/>
            <w:spacing w:val="-6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afety</w:delText>
        </w:r>
        <w:r w:rsidDel="00073F56">
          <w:rPr>
            <w:rFonts w:ascii="Times New Roman" w:eastAsia="Times New Roman" w:hAnsi="Times New Roman" w:cs="Times New Roman"/>
            <w:color w:val="131313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232323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also</w:delText>
        </w:r>
        <w:r w:rsidDel="00073F56">
          <w:rPr>
            <w:rFonts w:ascii="Times New Roman" w:eastAsia="Times New Roman" w:hAnsi="Times New Roman" w:cs="Times New Roman"/>
            <w:color w:val="232323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4"/>
            <w:szCs w:val="24"/>
          </w:rPr>
          <w:delText xml:space="preserve">be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suspended</w:delText>
        </w:r>
        <w:r w:rsidDel="00073F56">
          <w:rPr>
            <w:rFonts w:ascii="Times New Roman" w:eastAsia="Times New Roman" w:hAnsi="Times New Roman" w:cs="Times New Roman"/>
            <w:color w:val="232323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later</w:delText>
        </w:r>
        <w:r w:rsidDel="00073F56">
          <w:rPr>
            <w:rFonts w:ascii="Times New Roman" w:eastAsia="Times New Roman" w:hAnsi="Times New Roman" w:cs="Times New Roman"/>
            <w:color w:val="131313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expelled</w:delText>
        </w:r>
        <w:r w:rsidDel="00073F56">
          <w:rPr>
            <w:rFonts w:ascii="Times New Roman" w:eastAsia="Times New Roman" w:hAnsi="Times New Roman" w:cs="Times New Roman"/>
            <w:color w:val="232323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upon</w:delText>
        </w:r>
        <w:r w:rsidDel="00073F56">
          <w:rPr>
            <w:rFonts w:ascii="Times New Roman" w:eastAsia="Times New Roman" w:hAnsi="Times New Roman" w:cs="Times New Roman"/>
            <w:color w:val="131313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recommendation</w:delText>
        </w:r>
        <w:r w:rsidDel="00073F56">
          <w:rPr>
            <w:rFonts w:ascii="Times New Roman" w:eastAsia="Times New Roman" w:hAnsi="Times New Roman" w:cs="Times New Roman"/>
            <w:color w:val="232323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ofthe  Director.</w:delText>
        </w:r>
        <w:r w:rsidDel="00073F56">
          <w:rPr>
            <w:rFonts w:ascii="Times New Roman" w:eastAsia="Times New Roman" w:hAnsi="Times New Roman" w:cs="Times New Roman"/>
            <w:color w:val="232323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32323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policies</w:delText>
        </w:r>
        <w:r w:rsidDel="00073F56">
          <w:rPr>
            <w:rFonts w:ascii="Times New Roman" w:eastAsia="Times New Roman" w:hAnsi="Times New Roman" w:cs="Times New Roman"/>
            <w:color w:val="232323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4"/>
            <w:szCs w:val="24"/>
          </w:rPr>
          <w:delText>outlin</w:delText>
        </w:r>
        <w:r w:rsidDel="00073F56">
          <w:rPr>
            <w:rFonts w:ascii="Times New Roman" w:eastAsia="Times New Roman" w:hAnsi="Times New Roman" w:cs="Times New Roman"/>
            <w:color w:val="383838"/>
            <w:spacing w:val="-16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131313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32323"/>
            <w:spacing w:val="-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adapted</w:delText>
        </w:r>
        <w:r w:rsidDel="00073F56">
          <w:rPr>
            <w:rFonts w:ascii="Times New Roman" w:eastAsia="Times New Roman" w:hAnsi="Times New Roman" w:cs="Times New Roman"/>
            <w:color w:val="232323"/>
            <w:spacing w:val="4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to conform</w:delText>
        </w:r>
        <w:r w:rsidDel="00073F56">
          <w:rPr>
            <w:rFonts w:ascii="Times New Roman" w:eastAsia="Times New Roman" w:hAnsi="Times New Roman" w:cs="Times New Roman"/>
            <w:color w:val="232323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32323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federal</w:delText>
        </w:r>
        <w:r w:rsidDel="00073F56">
          <w:rPr>
            <w:rFonts w:ascii="Times New Roman" w:eastAsia="Times New Roman" w:hAnsi="Times New Roman" w:cs="Times New Roman"/>
            <w:color w:val="232323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law</w:delText>
        </w:r>
        <w:r w:rsidDel="00073F56">
          <w:rPr>
            <w:rFonts w:ascii="Times New Roman" w:eastAsia="Times New Roman" w:hAnsi="Times New Roman" w:cs="Times New Roman"/>
            <w:color w:val="232323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regarding</w:delText>
        </w:r>
        <w:r w:rsidDel="00073F56">
          <w:rPr>
            <w:rFonts w:ascii="Times New Roman" w:eastAsia="Times New Roman" w:hAnsi="Times New Roman" w:cs="Times New Roman"/>
            <w:color w:val="232323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4"/>
            <w:szCs w:val="24"/>
          </w:rPr>
          <w:delText>stude</w:delText>
        </w:r>
        <w:r w:rsidDel="00073F56">
          <w:rPr>
            <w:rFonts w:ascii="Times New Roman" w:eastAsia="Times New Roman" w:hAnsi="Times New Roman" w:cs="Times New Roman"/>
            <w:color w:val="383838"/>
            <w:spacing w:val="-24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 xml:space="preserve">ts </w:delText>
        </w:r>
        <w:r w:rsidDel="00073F56">
          <w:rPr>
            <w:rFonts w:ascii="Times New Roman" w:eastAsia="Times New Roman" w:hAnsi="Times New Roman" w:cs="Times New Roman"/>
            <w:color w:val="131313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32323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exceptional</w:delText>
        </w:r>
        <w:r w:rsidDel="00073F56">
          <w:rPr>
            <w:rFonts w:ascii="Times New Roman" w:eastAsia="Times New Roman" w:hAnsi="Times New Roman" w:cs="Times New Roman"/>
            <w:color w:val="232323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needs.</w:delText>
        </w:r>
        <w:r w:rsidDel="00073F56">
          <w:rPr>
            <w:rFonts w:ascii="Times New Roman" w:eastAsia="Times New Roman" w:hAnsi="Times New Roman" w:cs="Times New Roman"/>
            <w:color w:val="232323"/>
            <w:spacing w:val="5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Prior</w:delText>
        </w:r>
        <w:r w:rsidDel="00073F56">
          <w:rPr>
            <w:rFonts w:ascii="Times New Roman" w:eastAsia="Times New Roman" w:hAnsi="Times New Roman" w:cs="Times New Roman"/>
            <w:color w:val="232323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32323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expulsion,</w:delText>
        </w:r>
        <w:r w:rsidDel="00073F56">
          <w:rPr>
            <w:rFonts w:ascii="Times New Roman" w:eastAsia="Times New Roman" w:hAnsi="Times New Roman" w:cs="Times New Roman"/>
            <w:color w:val="232323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232323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2"/>
            <w:sz w:val="24"/>
            <w:szCs w:val="24"/>
          </w:rPr>
          <w:delText xml:space="preserve">are </w:delText>
        </w:r>
        <w:r w:rsidDel="00073F56">
          <w:rPr>
            <w:rFonts w:ascii="Times New Roman" w:eastAsia="Times New Roman" w:hAnsi="Times New Roman" w:cs="Times New Roman"/>
            <w:color w:val="232323"/>
            <w:w w:val="99"/>
            <w:sz w:val="24"/>
            <w:szCs w:val="24"/>
          </w:rPr>
          <w:delText>accorde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232323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due</w:delText>
        </w:r>
        <w:r w:rsidDel="00073F56">
          <w:rPr>
            <w:rFonts w:ascii="Times New Roman" w:eastAsia="Times New Roman" w:hAnsi="Times New Roman" w:cs="Times New Roman"/>
            <w:color w:val="232323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131313"/>
            <w:spacing w:val="-14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83838"/>
            <w:sz w:val="24"/>
            <w:szCs w:val="24"/>
          </w:rPr>
          <w:delText>ocess</w:delText>
        </w:r>
        <w:r w:rsidDel="00073F56">
          <w:rPr>
            <w:rFonts w:ascii="Times New Roman" w:eastAsia="Times New Roman" w:hAnsi="Times New Roman" w:cs="Times New Roman"/>
            <w:color w:val="383838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unless</w:delText>
        </w:r>
        <w:r w:rsidDel="00073F56">
          <w:rPr>
            <w:rFonts w:ascii="Times New Roman" w:eastAsia="Times New Roman" w:hAnsi="Times New Roman" w:cs="Times New Roman"/>
            <w:color w:val="232323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32323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student's</w:delText>
        </w:r>
        <w:r w:rsidDel="00073F56">
          <w:rPr>
            <w:rFonts w:ascii="Times New Roman" w:eastAsia="Times New Roman" w:hAnsi="Times New Roman" w:cs="Times New Roman"/>
            <w:color w:val="232323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conduct</w:delText>
        </w:r>
        <w:r w:rsidDel="00073F56">
          <w:rPr>
            <w:rFonts w:ascii="Times New Roman" w:eastAsia="Times New Roman" w:hAnsi="Times New Roman" w:cs="Times New Roman"/>
            <w:color w:val="232323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presents</w:delText>
        </w:r>
        <w:r w:rsidDel="00073F56">
          <w:rPr>
            <w:rFonts w:ascii="Times New Roman" w:eastAsia="Times New Roman" w:hAnsi="Times New Roman" w:cs="Times New Roman"/>
            <w:color w:val="232323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232323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immediate</w:delText>
        </w:r>
        <w:r w:rsidDel="00073F56">
          <w:rPr>
            <w:rFonts w:ascii="Times New Roman" w:eastAsia="Times New Roman" w:hAnsi="Times New Roman" w:cs="Times New Roman"/>
            <w:color w:val="232323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threat</w:delText>
        </w:r>
        <w:r w:rsidDel="00073F56">
          <w:rPr>
            <w:rFonts w:ascii="Times New Roman" w:eastAsia="Times New Roman" w:hAnsi="Times New Roman" w:cs="Times New Roman"/>
            <w:color w:val="232323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32323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health</w:delText>
        </w:r>
        <w:r w:rsidDel="00073F56">
          <w:rPr>
            <w:rFonts w:ascii="Times New Roman" w:eastAsia="Times New Roman" w:hAnsi="Times New Roman" w:cs="Times New Roman"/>
            <w:color w:val="232323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32323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1"/>
            <w:sz w:val="24"/>
            <w:szCs w:val="24"/>
          </w:rPr>
          <w:delText>safet</w:delText>
        </w:r>
        <w:r w:rsidDel="00073F56">
          <w:rPr>
            <w:rFonts w:ascii="Times New Roman" w:eastAsia="Times New Roman" w:hAnsi="Times New Roman" w:cs="Times New Roman"/>
            <w:color w:val="383838"/>
            <w:spacing w:val="-4"/>
            <w:w w:val="102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131313"/>
            <w:w w:val="138"/>
            <w:sz w:val="24"/>
            <w:szCs w:val="24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w w:val="103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383838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spacing w:val="-11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hool</w:delText>
        </w:r>
        <w:r w:rsidDel="00073F56">
          <w:rPr>
            <w:rFonts w:ascii="Times New Roman" w:eastAsia="Times New Roman" w:hAnsi="Times New Roman" w:cs="Times New Roman"/>
            <w:color w:val="131313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32323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noti</w:delText>
        </w:r>
        <w:r w:rsidDel="00073F56">
          <w:rPr>
            <w:rFonts w:ascii="Times New Roman" w:eastAsia="Times New Roman" w:hAnsi="Times New Roman" w:cs="Times New Roman"/>
            <w:color w:val="131313"/>
            <w:spacing w:val="-4"/>
            <w:sz w:val="24"/>
            <w:szCs w:val="24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383838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83838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32323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232323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32323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32323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32323"/>
            <w:w w:val="103"/>
            <w:sz w:val="24"/>
            <w:szCs w:val="24"/>
          </w:rPr>
          <w:delText>expulsions.</w:delText>
        </w:r>
      </w:del>
    </w:p>
    <w:p w:rsidR="00E05260" w:rsidDel="00073F56" w:rsidRDefault="00E05260">
      <w:pPr>
        <w:spacing w:after="0"/>
        <w:rPr>
          <w:del w:id="900" w:author="MRyder" w:date="2013-01-29T12:06:00Z"/>
        </w:rPr>
        <w:sectPr w:rsidR="00E05260" w:rsidDel="00073F56">
          <w:pgSz w:w="12240" w:h="15840"/>
          <w:pgMar w:top="920" w:right="840" w:bottom="280" w:left="760" w:header="720" w:footer="720" w:gutter="0"/>
          <w:cols w:space="720"/>
        </w:sectPr>
      </w:pPr>
    </w:p>
    <w:p w:rsidR="00E05260" w:rsidDel="00073F56" w:rsidRDefault="00212513">
      <w:pPr>
        <w:spacing w:before="60" w:after="0" w:line="240" w:lineRule="auto"/>
        <w:ind w:left="3965" w:right="3763"/>
        <w:jc w:val="center"/>
        <w:rPr>
          <w:del w:id="901" w:author="MRyder" w:date="2013-01-29T12:06:00Z"/>
          <w:rFonts w:ascii="Times New Roman" w:eastAsia="Times New Roman" w:hAnsi="Times New Roman" w:cs="Times New Roman"/>
          <w:sz w:val="27"/>
          <w:szCs w:val="27"/>
        </w:rPr>
      </w:pPr>
      <w:del w:id="902" w:author="MRyder" w:date="2013-01-29T12:06:00Z"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97" behindDoc="1" locked="0" layoutInCell="1" allowOverlap="1">
                  <wp:simplePos x="0" y="0"/>
                  <wp:positionH relativeFrom="page">
                    <wp:posOffset>145415</wp:posOffset>
                  </wp:positionH>
                  <wp:positionV relativeFrom="page">
                    <wp:posOffset>255270</wp:posOffset>
                  </wp:positionV>
                  <wp:extent cx="7540625" cy="1270"/>
                  <wp:effectExtent l="12065" t="7620" r="10160" b="10160"/>
                  <wp:wrapNone/>
                  <wp:docPr id="174" name="Group 14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540625" cy="1270"/>
                            <a:chOff x="229" y="402"/>
                            <a:chExt cx="11875" cy="2"/>
                          </a:xfrm>
                        </wpg:grpSpPr>
                        <wps:wsp>
                          <wps:cNvPr id="175" name="Freeform 141"/>
                          <wps:cNvSpPr>
                            <a:spLocks/>
                          </wps:cNvSpPr>
                          <wps:spPr bwMode="auto">
                            <a:xfrm>
                              <a:off x="229" y="402"/>
                              <a:ext cx="11875" cy="2"/>
                            </a:xfrm>
                            <a:custGeom>
                              <a:avLst/>
                              <a:gdLst>
                                <a:gd name="T0" fmla="+- 0 229 229"/>
                                <a:gd name="T1" fmla="*/ T0 w 11875"/>
                                <a:gd name="T2" fmla="+- 0 12104 229"/>
                                <a:gd name="T3" fmla="*/ T2 w 1187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1875">
                                  <a:moveTo>
                                    <a:pt x="0" y="0"/>
                                  </a:moveTo>
                                  <a:lnTo>
                                    <a:pt x="11875" y="0"/>
                                  </a:lnTo>
                                </a:path>
                              </a:pathLst>
                            </a:custGeom>
                            <a:noFill/>
                            <a:ln w="9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140" o:spid="_x0000_s1026" style="position:absolute;margin-left:11.45pt;margin-top:20.1pt;width:593.75pt;height:.1pt;z-index:-2583;mso-position-horizontal-relative:page;mso-position-vertical-relative:page" coordorigin="229,402" coordsize="11875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">
                  <v:shape id="Freeform 141" o:spid="_x0000_s1027" style="position:absolute;left:229;top:402;width:11875;height:2;visibility:visible;mso-wrap-style:square;v-text-anchor:top" coordsize="1187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qYMcIA&#10;AADcAAAADwAAAGRycy9kb3ducmV2LnhtbERPTWvCQBC9F/wPyxS8SN0o2pboKiJY1IuNpvchOyap&#10;2dmQ3cb4711B6G0e73Pmy85UoqXGlZYVjIYRCOLM6pJzBelp8/YJwnlkjZVlUnAjB8tF72WOsbZX&#10;Tqg9+lyEEHYxKii8r2MpXVaQQTe0NXHgzrYx6ANscqkbvIZwU8lxFL1LgyWHhgJrWheUXY5/RkH5&#10;M5imp91vS6lnOflODrT/OijVf+1WMxCeOv8vfrq3Osz/mMLjmXCBXN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SpgxwgAAANwAAAAPAAAAAAAAAAAAAAAAAJgCAABkcnMvZG93&#10;bnJldi54bWxQSwUGAAAAAAQABAD1AAAAhwMAAAAA&#10;" path="m,l11875,e" filled="f" strokeweight=".25267mm">
                    <v:path arrowok="t" o:connecttype="custom" o:connectlocs="0,0;11875,0" o:connectangles="0,0"/>
                  </v:shape>
                  <w10:wrap anchorx="page" anchory="page"/>
                </v:group>
              </w:pict>
            </mc:Fallback>
          </mc:AlternateContent>
        </w:r>
        <w:r w:rsidR="00922693" w:rsidDel="00073F56">
          <w:rPr>
            <w:rFonts w:ascii="Times New Roman" w:eastAsia="Times New Roman" w:hAnsi="Times New Roman" w:cs="Times New Roman"/>
            <w:b/>
            <w:bCs/>
            <w:i/>
            <w:color w:val="3F3F3F"/>
            <w:sz w:val="28"/>
            <w:szCs w:val="28"/>
          </w:rPr>
          <w:delText>K.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i/>
            <w:color w:val="3F3F3F"/>
            <w:spacing w:val="28"/>
            <w:sz w:val="28"/>
            <w:szCs w:val="28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F3F3F"/>
            <w:sz w:val="27"/>
            <w:szCs w:val="27"/>
          </w:rPr>
          <w:delText>Retirement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F3F3F"/>
            <w:spacing w:val="53"/>
            <w:sz w:val="27"/>
            <w:szCs w:val="27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F3F3F"/>
            <w:w w:val="103"/>
            <w:sz w:val="27"/>
            <w:szCs w:val="27"/>
          </w:rPr>
          <w:delText>System</w:delText>
        </w:r>
      </w:del>
    </w:p>
    <w:p w:rsidR="00E05260" w:rsidDel="00073F56" w:rsidRDefault="00E05260">
      <w:pPr>
        <w:spacing w:before="3" w:after="0" w:line="280" w:lineRule="exact"/>
        <w:rPr>
          <w:del w:id="903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2" w:lineRule="auto"/>
        <w:ind w:left="117" w:right="43" w:firstLine="29"/>
        <w:rPr>
          <w:del w:id="904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905" w:author="MRyder" w:date="2013-01-29T12:06:00Z">
        <w:r w:rsidDel="00073F56">
          <w:rPr>
            <w:rFonts w:ascii="Times New Roman" w:eastAsia="Times New Roman" w:hAnsi="Times New Roman" w:cs="Times New Roman"/>
            <w:color w:val="2B2B2B"/>
            <w:sz w:val="24"/>
            <w:szCs w:val="24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2B2B2B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2B2B2B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B2B2B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3F3F3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2B2B2B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B2B2B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z w:val="24"/>
            <w:szCs w:val="24"/>
          </w:rPr>
          <w:delText>participate</w:delText>
        </w:r>
        <w:r w:rsidDel="00073F56">
          <w:rPr>
            <w:rFonts w:ascii="Times New Roman" w:eastAsia="Times New Roman" w:hAnsi="Times New Roman" w:cs="Times New Roman"/>
            <w:color w:val="2B2B2B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B2B2B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F3F3F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federal</w:delText>
        </w:r>
        <w:r w:rsidDel="00073F56">
          <w:rPr>
            <w:rFonts w:ascii="Times New Roman" w:eastAsia="Times New Roman" w:hAnsi="Times New Roman" w:cs="Times New Roman"/>
            <w:color w:val="3F3F3F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z w:val="24"/>
            <w:szCs w:val="24"/>
          </w:rPr>
          <w:delText>social</w:delText>
        </w:r>
        <w:r w:rsidDel="00073F56">
          <w:rPr>
            <w:rFonts w:ascii="Times New Roman" w:eastAsia="Times New Roman" w:hAnsi="Times New Roman" w:cs="Times New Roman"/>
            <w:color w:val="2B2B2B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security</w:delText>
        </w:r>
        <w:r w:rsidDel="00073F56">
          <w:rPr>
            <w:rFonts w:ascii="Times New Roman" w:eastAsia="Times New Roman" w:hAnsi="Times New Roman" w:cs="Times New Roman"/>
            <w:color w:val="3F3F3F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system</w:delText>
        </w:r>
        <w:r w:rsidDel="00073F56">
          <w:rPr>
            <w:rFonts w:ascii="Times New Roman" w:eastAsia="Times New Roman" w:hAnsi="Times New Roman" w:cs="Times New Roman"/>
            <w:color w:val="3F3F3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F3F3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z w:val="24"/>
            <w:szCs w:val="24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2B2B2B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z w:val="24"/>
            <w:szCs w:val="24"/>
          </w:rPr>
          <w:delText>access</w:delText>
        </w:r>
        <w:r w:rsidDel="00073F56">
          <w:rPr>
            <w:rFonts w:ascii="Times New Roman" w:eastAsia="Times New Roman" w:hAnsi="Times New Roman" w:cs="Times New Roman"/>
            <w:color w:val="2B2B2B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z w:val="24"/>
            <w:szCs w:val="24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3F3F3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school-sponsored</w:delText>
        </w:r>
        <w:r w:rsidDel="00073F56">
          <w:rPr>
            <w:rFonts w:ascii="Times New Roman" w:eastAsia="Times New Roman" w:hAnsi="Times New Roman" w:cs="Times New Roman"/>
            <w:color w:val="3F3F3F"/>
            <w:spacing w:val="3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z w:val="24"/>
            <w:szCs w:val="24"/>
          </w:rPr>
          <w:delText>retirement</w:delText>
        </w:r>
        <w:r w:rsidDel="00073F56">
          <w:rPr>
            <w:rFonts w:ascii="Times New Roman" w:eastAsia="Times New Roman" w:hAnsi="Times New Roman" w:cs="Times New Roman"/>
            <w:color w:val="2B2B2B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plans</w:delText>
        </w:r>
        <w:r w:rsidDel="00073F56">
          <w:rPr>
            <w:rFonts w:ascii="Times New Roman" w:eastAsia="Times New Roman" w:hAnsi="Times New Roman" w:cs="Times New Roman"/>
            <w:color w:val="3F3F3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z w:val="24"/>
            <w:szCs w:val="24"/>
          </w:rPr>
          <w:delText>according</w:delText>
        </w:r>
        <w:r w:rsidDel="00073F56">
          <w:rPr>
            <w:rFonts w:ascii="Times New Roman" w:eastAsia="Times New Roman" w:hAnsi="Times New Roman" w:cs="Times New Roman"/>
            <w:color w:val="2B2B2B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F3F3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B2B2B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3F3F3F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employee</w:delText>
        </w:r>
        <w:r w:rsidDel="00073F56">
          <w:rPr>
            <w:rFonts w:ascii="Times New Roman" w:eastAsia="Times New Roman" w:hAnsi="Times New Roman" w:cs="Times New Roman"/>
            <w:color w:val="3F3F3F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policies.</w:delText>
        </w:r>
        <w:r w:rsidDel="00073F56">
          <w:rPr>
            <w:rFonts w:ascii="Times New Roman" w:eastAsia="Times New Roman" w:hAnsi="Times New Roman" w:cs="Times New Roman"/>
            <w:color w:val="3F3F3F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B2B2B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3F3F3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02"/>
            <w:sz w:val="24"/>
            <w:szCs w:val="24"/>
          </w:rPr>
          <w:delText xml:space="preserve">retains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F3F3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option</w:delText>
        </w:r>
        <w:r w:rsidDel="00073F56">
          <w:rPr>
            <w:rFonts w:ascii="Times New Roman" w:eastAsia="Times New Roman" w:hAnsi="Times New Roman" w:cs="Times New Roman"/>
            <w:color w:val="3F3F3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B2B2B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 xml:space="preserve">its </w:delText>
        </w:r>
        <w:r w:rsidDel="00073F56">
          <w:rPr>
            <w:rFonts w:ascii="Times New Roman" w:eastAsia="Times New Roman" w:hAnsi="Times New Roman" w:cs="Times New Roman"/>
            <w:color w:val="2B2B2B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B2B2B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B2B2B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elect</w:delText>
        </w:r>
        <w:r w:rsidDel="00073F56">
          <w:rPr>
            <w:rFonts w:ascii="Times New Roman" w:eastAsia="Times New Roman" w:hAnsi="Times New Roman" w:cs="Times New Roman"/>
            <w:color w:val="3F3F3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F3F3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participate</w:delText>
        </w:r>
        <w:r w:rsidDel="00073F56">
          <w:rPr>
            <w:rFonts w:ascii="Times New Roman" w:eastAsia="Times New Roman" w:hAnsi="Times New Roman" w:cs="Times New Roman"/>
            <w:color w:val="3F3F3F"/>
            <w:spacing w:val="-1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3F3F3F"/>
            <w:sz w:val="25"/>
            <w:szCs w:val="25"/>
          </w:rPr>
          <w:delText>in</w:delText>
        </w:r>
        <w:r w:rsidDel="00073F56">
          <w:rPr>
            <w:rFonts w:ascii="Arial" w:eastAsia="Arial" w:hAnsi="Arial" w:cs="Arial"/>
            <w:color w:val="3F3F3F"/>
            <w:spacing w:val="-7"/>
            <w:sz w:val="25"/>
            <w:szCs w:val="25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F3F3F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State</w:delText>
        </w:r>
        <w:r w:rsidDel="00073F56">
          <w:rPr>
            <w:rFonts w:ascii="Times New Roman" w:eastAsia="Times New Roman" w:hAnsi="Times New Roman" w:cs="Times New Roman"/>
            <w:color w:val="3F3F3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Teachers</w:delText>
        </w:r>
        <w:r w:rsidDel="00073F56">
          <w:rPr>
            <w:rFonts w:ascii="Times New Roman" w:eastAsia="Times New Roman" w:hAnsi="Times New Roman" w:cs="Times New Roman"/>
            <w:color w:val="3F3F3F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Retirement</w:delText>
        </w:r>
        <w:r w:rsidDel="00073F56">
          <w:rPr>
            <w:rFonts w:ascii="Times New Roman" w:eastAsia="Times New Roman" w:hAnsi="Times New Roman" w:cs="Times New Roman"/>
            <w:color w:val="3F3F3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System</w:delText>
        </w:r>
        <w:r w:rsidDel="00073F56">
          <w:rPr>
            <w:rFonts w:ascii="Times New Roman" w:eastAsia="Times New Roman" w:hAnsi="Times New Roman" w:cs="Times New Roman"/>
            <w:color w:val="3F3F3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3F3F3F"/>
            <w:spacing w:val="1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757575"/>
            <w:spacing w:val="-8"/>
            <w:sz w:val="24"/>
            <w:szCs w:val="24"/>
          </w:rPr>
          <w:delText>/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3F3F3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04"/>
            <w:sz w:val="24"/>
            <w:szCs w:val="24"/>
          </w:rPr>
          <w:delText xml:space="preserve">Public </w:delText>
        </w:r>
        <w:r w:rsidDel="00073F56">
          <w:rPr>
            <w:rFonts w:ascii="Times New Roman" w:eastAsia="Times New Roman" w:hAnsi="Times New Roman" w:cs="Times New Roman"/>
            <w:color w:val="2B2B2B"/>
            <w:sz w:val="24"/>
            <w:szCs w:val="24"/>
          </w:rPr>
          <w:delText>Employees</w:delText>
        </w:r>
        <w:r w:rsidDel="00073F56">
          <w:rPr>
            <w:rFonts w:ascii="Times New Roman" w:eastAsia="Times New Roman" w:hAnsi="Times New Roman" w:cs="Times New Roman"/>
            <w:color w:val="2B2B2B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z w:val="24"/>
            <w:szCs w:val="24"/>
          </w:rPr>
          <w:delText>Retirement</w:delText>
        </w:r>
        <w:r w:rsidDel="00073F56">
          <w:rPr>
            <w:rFonts w:ascii="Times New Roman" w:eastAsia="Times New Roman" w:hAnsi="Times New Roman" w:cs="Times New Roman"/>
            <w:color w:val="2B2B2B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z w:val="24"/>
            <w:szCs w:val="24"/>
          </w:rPr>
          <w:delText>Sy</w:delText>
        </w:r>
        <w:r w:rsidDel="00073F56">
          <w:rPr>
            <w:rFonts w:ascii="Times New Roman" w:eastAsia="Times New Roman" w:hAnsi="Times New Roman" w:cs="Times New Roman"/>
            <w:color w:val="2B2B2B"/>
            <w:spacing w:val="2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31313"/>
            <w:spacing w:val="-9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B2B2B"/>
            <w:sz w:val="24"/>
            <w:szCs w:val="24"/>
          </w:rPr>
          <w:delText>em</w:delText>
        </w:r>
        <w:r w:rsidDel="00073F56">
          <w:rPr>
            <w:rFonts w:ascii="Times New Roman" w:eastAsia="Times New Roman" w:hAnsi="Times New Roman" w:cs="Times New Roman"/>
            <w:color w:val="2B2B2B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B2B2B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coordinate</w:delText>
        </w:r>
        <w:r w:rsidDel="00073F56">
          <w:rPr>
            <w:rFonts w:ascii="Times New Roman" w:eastAsia="Times New Roman" w:hAnsi="Times New Roman" w:cs="Times New Roman"/>
            <w:color w:val="3F3F3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3F3F3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z w:val="24"/>
            <w:szCs w:val="24"/>
          </w:rPr>
          <w:delText>participation</w:delText>
        </w:r>
        <w:r w:rsidDel="00073F56">
          <w:rPr>
            <w:rFonts w:ascii="Times New Roman" w:eastAsia="Times New Roman" w:hAnsi="Times New Roman" w:cs="Times New Roman"/>
            <w:color w:val="2B2B2B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3F3F3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F3F3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social</w:delText>
        </w:r>
        <w:r w:rsidDel="00073F56">
          <w:rPr>
            <w:rFonts w:ascii="Times New Roman" w:eastAsia="Times New Roman" w:hAnsi="Times New Roman" w:cs="Times New Roman"/>
            <w:color w:val="3F3F3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z w:val="24"/>
            <w:szCs w:val="24"/>
          </w:rPr>
          <w:delText>security</w:delText>
        </w:r>
        <w:r w:rsidDel="00073F56">
          <w:rPr>
            <w:rFonts w:ascii="Times New Roman" w:eastAsia="Times New Roman" w:hAnsi="Times New Roman" w:cs="Times New Roman"/>
            <w:color w:val="2B2B2B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system</w:delText>
        </w:r>
        <w:r w:rsidDel="00073F56">
          <w:rPr>
            <w:rFonts w:ascii="Times New Roman" w:eastAsia="Times New Roman" w:hAnsi="Times New Roman" w:cs="Times New Roman"/>
            <w:color w:val="3F3F3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09"/>
            <w:sz w:val="24"/>
            <w:szCs w:val="24"/>
          </w:rPr>
          <w:delText xml:space="preserve">as </w:delText>
        </w:r>
        <w:r w:rsidDel="00073F56">
          <w:rPr>
            <w:rFonts w:ascii="Times New Roman" w:eastAsia="Times New Roman" w:hAnsi="Times New Roman" w:cs="Times New Roman"/>
            <w:color w:val="3F3F3F"/>
            <w:w w:val="101"/>
            <w:sz w:val="24"/>
            <w:szCs w:val="24"/>
          </w:rPr>
          <w:delText>appropriate.</w:delText>
        </w:r>
      </w:del>
    </w:p>
    <w:p w:rsidR="00E05260" w:rsidDel="00073F56" w:rsidRDefault="00E05260">
      <w:pPr>
        <w:spacing w:after="0"/>
        <w:rPr>
          <w:del w:id="906" w:author="MRyder" w:date="2013-01-29T12:06:00Z"/>
        </w:rPr>
        <w:sectPr w:rsidR="00E05260" w:rsidDel="00073F56">
          <w:pgSz w:w="12260" w:h="15860"/>
          <w:pgMar w:top="1200" w:right="960" w:bottom="280" w:left="800" w:header="720" w:footer="720" w:gutter="0"/>
          <w:cols w:space="720"/>
        </w:sectPr>
      </w:pPr>
    </w:p>
    <w:p w:rsidR="00E05260" w:rsidDel="00073F56" w:rsidRDefault="00212513">
      <w:pPr>
        <w:spacing w:before="63" w:after="0" w:line="240" w:lineRule="auto"/>
        <w:ind w:left="3716" w:right="-20"/>
        <w:rPr>
          <w:del w:id="907" w:author="MRyder" w:date="2013-01-29T12:06:00Z"/>
          <w:rFonts w:ascii="Times New Roman" w:eastAsia="Times New Roman" w:hAnsi="Times New Roman" w:cs="Times New Roman"/>
          <w:sz w:val="27"/>
          <w:szCs w:val="27"/>
        </w:rPr>
      </w:pPr>
      <w:del w:id="908" w:author="MRyder" w:date="2013-01-29T12:06:00Z"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98" behindDoc="1" locked="0" layoutInCell="1" allowOverlap="1">
                  <wp:simplePos x="0" y="0"/>
                  <wp:positionH relativeFrom="page">
                    <wp:posOffset>638175</wp:posOffset>
                  </wp:positionH>
                  <wp:positionV relativeFrom="page">
                    <wp:posOffset>45720</wp:posOffset>
                  </wp:positionV>
                  <wp:extent cx="664210" cy="1270"/>
                  <wp:effectExtent l="9525" t="7620" r="12065" b="10160"/>
                  <wp:wrapNone/>
                  <wp:docPr id="172" name="Group 13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664210" cy="1270"/>
                            <a:chOff x="1005" y="72"/>
                            <a:chExt cx="1046" cy="2"/>
                          </a:xfrm>
                        </wpg:grpSpPr>
                        <wps:wsp>
                          <wps:cNvPr id="173" name="Freeform 139"/>
                          <wps:cNvSpPr>
                            <a:spLocks/>
                          </wps:cNvSpPr>
                          <wps:spPr bwMode="auto">
                            <a:xfrm>
                              <a:off x="1005" y="72"/>
                              <a:ext cx="1046" cy="2"/>
                            </a:xfrm>
                            <a:custGeom>
                              <a:avLst/>
                              <a:gdLst>
                                <a:gd name="T0" fmla="+- 0 1005 1005"/>
                                <a:gd name="T1" fmla="*/ T0 w 1046"/>
                                <a:gd name="T2" fmla="+- 0 2051 1005"/>
                                <a:gd name="T3" fmla="*/ T2 w 10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46">
                                  <a:moveTo>
                                    <a:pt x="0" y="0"/>
                                  </a:moveTo>
                                  <a:lnTo>
                                    <a:pt x="1046" y="0"/>
                                  </a:lnTo>
                                </a:path>
                              </a:pathLst>
                            </a:custGeom>
                            <a:noFill/>
                            <a:ln w="9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138" o:spid="_x0000_s1026" style="position:absolute;margin-left:50.25pt;margin-top:3.6pt;width:52.3pt;height:.1pt;z-index:-2582;mso-position-horizontal-relative:page;mso-position-vertical-relative:page" coordorigin="1005,72" coordsize="1046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">
                  <v:shape id="Freeform 139" o:spid="_x0000_s1027" style="position:absolute;left:1005;top:72;width:1046;height:2;visibility:visible;mso-wrap-style:square;v-text-anchor:top" coordsize="104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enUsQA&#10;AADcAAAADwAAAGRycy9kb3ducmV2LnhtbERPTWvCQBC9C/0PyxR6001bbSR1EyRQlOJFLXidZsck&#10;mJ2N2W2S/vtuQfA2j/c5q2w0jeipc7VlBc+zCARxYXXNpYKv48d0CcJ5ZI2NZVLwSw6y9GGywkTb&#10;gffUH3wpQgi7BBVU3reJlK6oyKCb2ZY4cGfbGfQBdqXUHQ4h3DTyJYrepMGaQ0OFLeUVFZfDj1GQ&#10;y3i5WG+P3/Fp3vS7z3ZzvfYnpZ4ex/U7CE+jv4tv7q0O8+NX+H8mXCDT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3p1LEAAAA3AAAAA8AAAAAAAAAAAAAAAAAmAIAAGRycy9k&#10;b3ducmV2LnhtbFBLBQYAAAAABAAEAPUAAACJAwAAAAA=&#10;" path="m,l1046,e" filled="f" strokeweight=".25267mm">
                    <v:path arrowok="t" o:connecttype="custom" o:connectlocs="0,0;1046,0" o:connectangles="0,0"/>
                  </v:shape>
                  <w10:wrap anchorx="page" anchory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899" behindDoc="1" locked="0" layoutInCell="1" allowOverlap="1">
                  <wp:simplePos x="0" y="0"/>
                  <wp:positionH relativeFrom="page">
                    <wp:posOffset>1438275</wp:posOffset>
                  </wp:positionH>
                  <wp:positionV relativeFrom="page">
                    <wp:posOffset>50165</wp:posOffset>
                  </wp:positionV>
                  <wp:extent cx="1028065" cy="1270"/>
                  <wp:effectExtent l="9525" t="12065" r="10160" b="5715"/>
                  <wp:wrapNone/>
                  <wp:docPr id="170" name="Group 13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028065" cy="1270"/>
                            <a:chOff x="2265" y="79"/>
                            <a:chExt cx="1619" cy="2"/>
                          </a:xfrm>
                        </wpg:grpSpPr>
                        <wps:wsp>
                          <wps:cNvPr id="171" name="Freeform 137"/>
                          <wps:cNvSpPr>
                            <a:spLocks/>
                          </wps:cNvSpPr>
                          <wps:spPr bwMode="auto">
                            <a:xfrm>
                              <a:off x="2265" y="79"/>
                              <a:ext cx="1619" cy="2"/>
                            </a:xfrm>
                            <a:custGeom>
                              <a:avLst/>
                              <a:gdLst>
                                <a:gd name="T0" fmla="+- 0 2265 2265"/>
                                <a:gd name="T1" fmla="*/ T0 w 1619"/>
                                <a:gd name="T2" fmla="+- 0 3884 2265"/>
                                <a:gd name="T3" fmla="*/ T2 w 161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619">
                                  <a:moveTo>
                                    <a:pt x="0" y="0"/>
                                  </a:moveTo>
                                  <a:lnTo>
                                    <a:pt x="1619" y="0"/>
                                  </a:lnTo>
                                </a:path>
                              </a:pathLst>
                            </a:custGeom>
                            <a:noFill/>
                            <a:ln w="9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136" o:spid="_x0000_s1026" style="position:absolute;margin-left:113.25pt;margin-top:3.95pt;width:80.95pt;height:.1pt;z-index:-2581;mso-position-horizontal-relative:page;mso-position-vertical-relative:page" coordorigin="2265,79" coordsize="161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">
                  <v:shape id="Freeform 137" o:spid="_x0000_s1027" style="position:absolute;left:2265;top:79;width:1619;height:2;visibility:visible;mso-wrap-style:square;v-text-anchor:top" coordsize="161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wh2cQA&#10;AADcAAAADwAAAGRycy9kb3ducmV2LnhtbERP22rCQBB9F/oPyxR8Ed1E0Ep0FSkIUmjFG74O2WmS&#10;Njsbs2uM/XpXEPo2h3Od2aI1pWiodoVlBfEgAkGcWl1wpuCwX/UnIJxH1lhaJgU3crCYv3RmmGh7&#10;5S01O5+JEMIuQQW591UipUtzMugGtiIO3LetDfoA60zqGq8h3JRyGEVjabDg0JBjRe85pb+7i1Hw&#10;k+F58mHOn3+jr+UmPV2O214TK9V9bZdTEJ5a/y9+utc6zH+L4fFMuEDO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cIdnEAAAA3AAAAA8AAAAAAAAAAAAAAAAAmAIAAGRycy9k&#10;b3ducmV2LnhtbFBLBQYAAAAABAAEAPUAAACJAwAAAAA=&#10;" path="m,l1619,e" filled="f" strokeweight=".25267mm">
                    <v:path arrowok="t" o:connecttype="custom" o:connectlocs="0,0;1619,0" o:connectangles="0,0"/>
                  </v:shape>
                  <w10:wrap anchorx="page" anchory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900" behindDoc="1" locked="0" layoutInCell="1" allowOverlap="1">
                  <wp:simplePos x="0" y="0"/>
                  <wp:positionH relativeFrom="page">
                    <wp:posOffset>2539365</wp:posOffset>
                  </wp:positionH>
                  <wp:positionV relativeFrom="page">
                    <wp:posOffset>64135</wp:posOffset>
                  </wp:positionV>
                  <wp:extent cx="1928495" cy="1270"/>
                  <wp:effectExtent l="5715" t="6985" r="8890" b="10795"/>
                  <wp:wrapNone/>
                  <wp:docPr id="168" name="Group 1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928495" cy="1270"/>
                            <a:chOff x="3999" y="101"/>
                            <a:chExt cx="3037" cy="2"/>
                          </a:xfrm>
                        </wpg:grpSpPr>
                        <wps:wsp>
                          <wps:cNvPr id="169" name="Freeform 135"/>
                          <wps:cNvSpPr>
                            <a:spLocks/>
                          </wps:cNvSpPr>
                          <wps:spPr bwMode="auto">
                            <a:xfrm>
                              <a:off x="3999" y="101"/>
                              <a:ext cx="3037" cy="2"/>
                            </a:xfrm>
                            <a:custGeom>
                              <a:avLst/>
                              <a:gdLst>
                                <a:gd name="T0" fmla="+- 0 3999 3999"/>
                                <a:gd name="T1" fmla="*/ T0 w 3037"/>
                                <a:gd name="T2" fmla="+- 0 7035 3999"/>
                                <a:gd name="T3" fmla="*/ T2 w 303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037">
                                  <a:moveTo>
                                    <a:pt x="0" y="0"/>
                                  </a:moveTo>
                                  <a:lnTo>
                                    <a:pt x="3036" y="0"/>
                                  </a:lnTo>
                                </a:path>
                              </a:pathLst>
                            </a:custGeom>
                            <a:noFill/>
                            <a:ln w="9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134" o:spid="_x0000_s1026" style="position:absolute;margin-left:199.95pt;margin-top:5.05pt;width:151.85pt;height:.1pt;z-index:-2580;mso-position-horizontal-relative:page;mso-position-vertical-relative:page" coordorigin="3999,101" coordsize="3037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">
                  <v:shape id="Freeform 135" o:spid="_x0000_s1027" style="position:absolute;left:3999;top:101;width:3037;height:2;visibility:visible;mso-wrap-style:square;v-text-anchor:top" coordsize="303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Xv18EA&#10;AADcAAAADwAAAGRycy9kb3ducmV2LnhtbERPS4vCMBC+C/6HMII3TVUotmsUFSqut/WB16GZbbvb&#10;TEoTtf77jbDgbT6+5yxWnanFnVpXWVYwGUcgiHOrKy4UnE/ZaA7CeWSNtWVS8CQHq2W/t8BU2wd/&#10;0f3oCxFC2KWooPS+SaV0eUkG3dg2xIH7tq1BH2BbSN3iI4SbWk6jKJYGKw4NJTa0LSn/Pd6MAp/t&#10;7HV2+6xwnhy6U7y54PknU2o46NYfIDx1/i3+d+91mB8n8HomXCC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A179fBAAAA3AAAAA8AAAAAAAAAAAAAAAAAmAIAAGRycy9kb3du&#10;cmV2LnhtbFBLBQYAAAAABAAEAPUAAACGAwAAAAA=&#10;" path="m,l3036,e" filled="f" strokeweight=".25267mm">
                    <v:path arrowok="t" o:connecttype="custom" o:connectlocs="0,0;3036,0" o:connectangles="0,0"/>
                  </v:shape>
                  <w10:wrap anchorx="page" anchory="page"/>
                </v:group>
              </w:pict>
            </mc:Fallback>
          </mc:AlternateConten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1C1C1C"/>
            <w:sz w:val="27"/>
            <w:szCs w:val="27"/>
          </w:rPr>
          <w:delText>L.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1C1C1C"/>
            <w:spacing w:val="18"/>
            <w:sz w:val="27"/>
            <w:szCs w:val="27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1C1C1C"/>
            <w:sz w:val="27"/>
            <w:szCs w:val="27"/>
          </w:rPr>
          <w:delText xml:space="preserve">Attendance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1C1C1C"/>
            <w:spacing w:val="7"/>
            <w:sz w:val="27"/>
            <w:szCs w:val="27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1C1C1C"/>
            <w:w w:val="106"/>
            <w:sz w:val="27"/>
            <w:szCs w:val="27"/>
          </w:rPr>
          <w:delText>Alternatives</w:delText>
        </w:r>
      </w:del>
    </w:p>
    <w:p w:rsidR="00E05260" w:rsidDel="00073F56" w:rsidRDefault="00E05260">
      <w:pPr>
        <w:spacing w:before="18" w:after="0" w:line="260" w:lineRule="exact"/>
        <w:rPr>
          <w:del w:id="909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3" w:lineRule="auto"/>
        <w:ind w:left="113" w:right="39" w:firstLine="21"/>
        <w:rPr>
          <w:del w:id="910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911" w:author="MRyder" w:date="2013-01-29T12:06:00Z"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2D2D2D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choose</w:delText>
        </w:r>
        <w:r w:rsidDel="00073F56">
          <w:rPr>
            <w:rFonts w:ascii="Times New Roman" w:eastAsia="Times New Roman" w:hAnsi="Times New Roman" w:cs="Times New Roman"/>
            <w:color w:val="2D2D2D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attend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D2D2D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2D2D2D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D2D2D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93"/>
            <w:sz w:val="24"/>
            <w:szCs w:val="24"/>
          </w:rPr>
          <w:delText>rri</w:delText>
        </w:r>
        <w:r w:rsidDel="00073F56">
          <w:rPr>
            <w:rFonts w:ascii="Times New Roman" w:eastAsia="Times New Roman" w:hAnsi="Times New Roman" w:cs="Times New Roman"/>
            <w:color w:val="1C1C1C"/>
            <w:spacing w:val="-8"/>
            <w:w w:val="93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F3F3F"/>
            <w:w w:val="93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F3F3F"/>
            <w:spacing w:val="7"/>
            <w:w w:val="9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attend</w:delText>
        </w:r>
        <w:r w:rsidDel="00073F56">
          <w:rPr>
            <w:rFonts w:ascii="Times New Roman" w:eastAsia="Times New Roman" w:hAnsi="Times New Roman" w:cs="Times New Roman"/>
            <w:color w:val="3F3F3F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2D2D2D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VCUSD</w:delText>
        </w:r>
        <w:r w:rsidDel="00073F56">
          <w:rPr>
            <w:rFonts w:ascii="Times New Roman" w:eastAsia="Times New Roman" w:hAnsi="Times New Roman" w:cs="Times New Roman"/>
            <w:color w:val="2D2D2D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pacing w:val="-9"/>
            <w:w w:val="101"/>
            <w:sz w:val="24"/>
            <w:szCs w:val="24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5B5B5B"/>
            <w:spacing w:val="-9"/>
            <w:w w:val="119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C1C1C"/>
            <w:w w:val="102"/>
            <w:sz w:val="24"/>
            <w:szCs w:val="24"/>
          </w:rPr>
          <w:delText xml:space="preserve">ddle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pacing w:val="-5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hools,</w:delText>
        </w:r>
        <w:r w:rsidDel="00073F56">
          <w:rPr>
            <w:rFonts w:ascii="Times New Roman" w:eastAsia="Times New Roman" w:hAnsi="Times New Roman" w:cs="Times New Roman"/>
            <w:color w:val="1C1C1C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public</w:delText>
        </w:r>
        <w:r w:rsidDel="00073F56">
          <w:rPr>
            <w:rFonts w:ascii="Times New Roman" w:eastAsia="Times New Roman" w:hAnsi="Times New Roman" w:cs="Times New Roman"/>
            <w:color w:val="1C1C1C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scho</w:delText>
        </w:r>
        <w:r w:rsidDel="00073F56">
          <w:rPr>
            <w:rFonts w:ascii="Times New Roman" w:eastAsia="Times New Roman" w:hAnsi="Times New Roman" w:cs="Times New Roman"/>
            <w:color w:val="3F3F3F"/>
            <w:spacing w:val="5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ls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2D2D2D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residence,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D2D2D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2D2D2D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pub</w:delText>
        </w:r>
        <w:r w:rsidDel="00073F56">
          <w:rPr>
            <w:rFonts w:ascii="Times New Roman" w:eastAsia="Times New Roman" w:hAnsi="Times New Roman" w:cs="Times New Roman"/>
            <w:color w:val="1C1C1C"/>
            <w:spacing w:val="-4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3F3F3F"/>
            <w:spacing w:val="-9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schools</w:delText>
        </w:r>
        <w:r w:rsidDel="00073F56">
          <w:rPr>
            <w:rFonts w:ascii="Times New Roman" w:eastAsia="Times New Roman" w:hAnsi="Times New Roman" w:cs="Times New Roman"/>
            <w:color w:val="2D2D2D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thr</w:delText>
        </w:r>
        <w:r w:rsidDel="00073F56">
          <w:rPr>
            <w:rFonts w:ascii="Times New Roman" w:eastAsia="Times New Roman" w:hAnsi="Times New Roman" w:cs="Times New Roman"/>
            <w:color w:val="3F3F3F"/>
            <w:spacing w:val="6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ugh</w:delText>
        </w:r>
        <w:r w:rsidDel="00073F56">
          <w:rPr>
            <w:rFonts w:ascii="Times New Roman" w:eastAsia="Times New Roman" w:hAnsi="Times New Roman" w:cs="Times New Roman"/>
            <w:color w:val="1C1C1C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inter-d</w:delText>
        </w:r>
        <w:r w:rsidDel="00073F56">
          <w:rPr>
            <w:rFonts w:ascii="Times New Roman" w:eastAsia="Times New Roman" w:hAnsi="Times New Roman" w:cs="Times New Roman"/>
            <w:color w:val="1C1C1C"/>
            <w:spacing w:val="-6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pacing w:val="-7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C1C1C"/>
            <w:sz w:val="24"/>
            <w:szCs w:val="24"/>
          </w:rPr>
          <w:delText>trict</w:delText>
        </w:r>
        <w:r w:rsidDel="00073F56">
          <w:rPr>
            <w:rFonts w:ascii="Times New Roman" w:eastAsia="Times New Roman" w:hAnsi="Times New Roman" w:cs="Times New Roman"/>
            <w:color w:val="1C1C1C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2"/>
            <w:sz w:val="24"/>
            <w:szCs w:val="24"/>
          </w:rPr>
          <w:delText xml:space="preserve">transfer 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D2D2D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2"/>
            <w:sz w:val="24"/>
            <w:szCs w:val="24"/>
          </w:rPr>
          <w:delText>available.</w:delText>
        </w:r>
      </w:del>
    </w:p>
    <w:p w:rsidR="00E05260" w:rsidDel="00073F56" w:rsidRDefault="00E05260">
      <w:pPr>
        <w:spacing w:after="0"/>
        <w:rPr>
          <w:del w:id="912" w:author="MRyder" w:date="2013-01-29T12:06:00Z"/>
        </w:rPr>
        <w:sectPr w:rsidR="00E05260" w:rsidDel="00073F56">
          <w:pgSz w:w="12240" w:h="15840"/>
          <w:pgMar w:top="920" w:right="880" w:bottom="280" w:left="820" w:header="720" w:footer="720" w:gutter="0"/>
          <w:cols w:space="720"/>
        </w:sectPr>
      </w:pPr>
    </w:p>
    <w:p w:rsidR="00E05260" w:rsidDel="00073F56" w:rsidRDefault="00922693">
      <w:pPr>
        <w:spacing w:before="57" w:after="0" w:line="240" w:lineRule="auto"/>
        <w:ind w:left="3209" w:right="-20"/>
        <w:rPr>
          <w:del w:id="913" w:author="MRyder" w:date="2013-01-29T12:06:00Z"/>
          <w:rFonts w:ascii="Times New Roman" w:eastAsia="Times New Roman" w:hAnsi="Times New Roman" w:cs="Times New Roman"/>
          <w:sz w:val="27"/>
          <w:szCs w:val="27"/>
        </w:rPr>
      </w:pPr>
      <w:del w:id="914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3B3B3B"/>
            <w:sz w:val="27"/>
            <w:szCs w:val="27"/>
          </w:rPr>
          <w:delText>M.</w:delText>
        </w:r>
        <w:r w:rsidDel="00073F56">
          <w:rPr>
            <w:rFonts w:ascii="Times New Roman" w:eastAsia="Times New Roman" w:hAnsi="Times New Roman" w:cs="Times New Roman"/>
            <w:b/>
            <w:bCs/>
            <w:color w:val="3B3B3B"/>
            <w:spacing w:val="22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B3B3B"/>
            <w:sz w:val="27"/>
            <w:szCs w:val="27"/>
          </w:rPr>
          <w:delText xml:space="preserve">Description </w:delText>
        </w:r>
        <w:r w:rsidDel="00073F56">
          <w:rPr>
            <w:rFonts w:ascii="Times New Roman" w:eastAsia="Times New Roman" w:hAnsi="Times New Roman" w:cs="Times New Roman"/>
            <w:b/>
            <w:bCs/>
            <w:color w:val="3B3B3B"/>
            <w:spacing w:val="2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B3B3B"/>
            <w:sz w:val="27"/>
            <w:szCs w:val="27"/>
          </w:rPr>
          <w:delText>of</w:delText>
        </w:r>
        <w:r w:rsidDel="00073F56">
          <w:rPr>
            <w:rFonts w:ascii="Times New Roman" w:eastAsia="Times New Roman" w:hAnsi="Times New Roman" w:cs="Times New Roman"/>
            <w:b/>
            <w:bCs/>
            <w:color w:val="3B3B3B"/>
            <w:spacing w:val="28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B3B3B"/>
            <w:sz w:val="27"/>
            <w:szCs w:val="27"/>
          </w:rPr>
          <w:delText>Employ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7"/>
            <w:szCs w:val="27"/>
          </w:rPr>
          <w:delText xml:space="preserve">ee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1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B3B3B"/>
            <w:w w:val="105"/>
            <w:sz w:val="27"/>
            <w:szCs w:val="27"/>
          </w:rPr>
          <w:delText>Rights</w:delText>
        </w:r>
      </w:del>
    </w:p>
    <w:p w:rsidR="00E05260" w:rsidDel="00073F56" w:rsidRDefault="00E05260">
      <w:pPr>
        <w:spacing w:before="6" w:after="0" w:line="280" w:lineRule="exact"/>
        <w:rPr>
          <w:del w:id="915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0" w:lineRule="auto"/>
        <w:ind w:left="127" w:right="-20"/>
        <w:rPr>
          <w:del w:id="916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917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1F1F1F"/>
            <w:spacing w:val="-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left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employment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1F1F1F"/>
            <w:sz w:val="23"/>
            <w:szCs w:val="23"/>
          </w:rPr>
          <w:delText>in</w:delText>
        </w:r>
        <w:r w:rsidDel="00073F56">
          <w:rPr>
            <w:rFonts w:ascii="Arial" w:eastAsia="Arial" w:hAnsi="Arial" w:cs="Arial"/>
            <w:color w:val="1F1F1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Vallejo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Unified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work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1"/>
            <w:sz w:val="24"/>
            <w:szCs w:val="24"/>
          </w:rPr>
          <w:delText>Academy</w:delText>
        </w:r>
      </w:del>
    </w:p>
    <w:p w:rsidR="00E05260" w:rsidDel="00073F56" w:rsidRDefault="00922693">
      <w:pPr>
        <w:spacing w:before="5" w:after="0" w:line="240" w:lineRule="auto"/>
        <w:ind w:left="113" w:right="-20"/>
        <w:rPr>
          <w:del w:id="918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919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3B3B3B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no</w:delText>
        </w:r>
        <w:r w:rsidDel="00073F56">
          <w:rPr>
            <w:rFonts w:ascii="Times New Roman" w:eastAsia="Times New Roman" w:hAnsi="Times New Roman" w:cs="Times New Roman"/>
            <w:color w:val="3B3B3B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guarantee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re-employment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F1F1F"/>
            <w:w w:val="101"/>
            <w:sz w:val="24"/>
            <w:szCs w:val="24"/>
          </w:rPr>
          <w:delText>District.</w:delText>
        </w:r>
      </w:del>
    </w:p>
    <w:p w:rsidR="00E05260" w:rsidDel="00073F56" w:rsidRDefault="00E05260">
      <w:pPr>
        <w:spacing w:after="0"/>
        <w:rPr>
          <w:del w:id="920" w:author="MRyder" w:date="2013-01-29T12:06:00Z"/>
        </w:rPr>
        <w:sectPr w:rsidR="00E05260" w:rsidDel="00073F56">
          <w:pgSz w:w="12260" w:h="15860"/>
          <w:pgMar w:top="1260" w:right="1040" w:bottom="280" w:left="780" w:header="720" w:footer="720" w:gutter="0"/>
          <w:cols w:space="720"/>
        </w:sectPr>
      </w:pPr>
    </w:p>
    <w:p w:rsidR="00E05260" w:rsidDel="00073F56" w:rsidRDefault="00922693">
      <w:pPr>
        <w:spacing w:before="69" w:after="0" w:line="240" w:lineRule="auto"/>
        <w:ind w:left="3630" w:right="-20"/>
        <w:rPr>
          <w:del w:id="921" w:author="MRyder" w:date="2013-01-29T12:06:00Z"/>
          <w:rFonts w:ascii="Times New Roman" w:eastAsia="Times New Roman" w:hAnsi="Times New Roman" w:cs="Times New Roman"/>
          <w:sz w:val="28"/>
          <w:szCs w:val="28"/>
        </w:rPr>
      </w:pPr>
      <w:del w:id="922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8"/>
            <w:szCs w:val="28"/>
          </w:rPr>
          <w:delText>N.</w:delText>
        </w:r>
        <w:r w:rsidDel="00073F56">
          <w:rPr>
            <w:rFonts w:ascii="Times New Roman" w:eastAsia="Times New Roman" w:hAnsi="Times New Roman" w:cs="Times New Roman"/>
            <w:color w:val="2F2F2F"/>
            <w:spacing w:val="-22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0"/>
            <w:sz w:val="28"/>
            <w:szCs w:val="28"/>
          </w:rPr>
          <w:delText>Dispute</w:delText>
        </w:r>
        <w:r w:rsidDel="00073F56">
          <w:rPr>
            <w:rFonts w:ascii="Times New Roman" w:eastAsia="Times New Roman" w:hAnsi="Times New Roman" w:cs="Times New Roman"/>
            <w:color w:val="2F2F2F"/>
            <w:spacing w:val="-5"/>
            <w:w w:val="110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8"/>
            <w:szCs w:val="28"/>
          </w:rPr>
          <w:delText xml:space="preserve">Resolution </w:delText>
        </w:r>
        <w:r w:rsidDel="00073F56">
          <w:rPr>
            <w:rFonts w:ascii="Times New Roman" w:eastAsia="Times New Roman" w:hAnsi="Times New Roman" w:cs="Times New Roman"/>
            <w:color w:val="2F2F2F"/>
            <w:spacing w:val="17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28"/>
            <w:szCs w:val="28"/>
          </w:rPr>
          <w:delText>Process</w:delText>
        </w:r>
      </w:del>
    </w:p>
    <w:p w:rsidR="00E05260" w:rsidDel="00073F56" w:rsidRDefault="00E05260">
      <w:pPr>
        <w:spacing w:before="17" w:after="0" w:line="260" w:lineRule="exact"/>
        <w:rPr>
          <w:del w:id="923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50" w:lineRule="auto"/>
        <w:ind w:left="202" w:right="198"/>
        <w:rPr>
          <w:del w:id="924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925" w:author="MRyder" w:date="2013-01-29T12:06:00Z"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Mare</w:delText>
        </w:r>
        <w:r w:rsidDel="00073F56">
          <w:rPr>
            <w:rFonts w:ascii="Times New Roman" w:eastAsia="Times New Roman" w:hAnsi="Times New Roman" w:cs="Times New Roman"/>
            <w:color w:val="0A0A0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Island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0A0A0A"/>
            <w:spacing w:val="4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0A0A0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0A0A0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has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adopted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policies</w:delText>
        </w:r>
        <w:r w:rsidDel="00073F56">
          <w:rPr>
            <w:rFonts w:ascii="Times New Roman" w:eastAsia="Times New Roman" w:hAnsi="Times New Roman" w:cs="Times New Roman"/>
            <w:color w:val="0A0A0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processes</w:delText>
        </w:r>
        <w:r w:rsidDel="00073F56">
          <w:rPr>
            <w:rFonts w:ascii="Times New Roman" w:eastAsia="Times New Roman" w:hAnsi="Times New Roman" w:cs="Times New Roman"/>
            <w:color w:val="0A0A0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0A0A0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airing</w:delText>
        </w:r>
        <w:r w:rsidDel="00073F56">
          <w:rPr>
            <w:rFonts w:ascii="Times New Roman" w:eastAsia="Times New Roman" w:hAnsi="Times New Roman" w:cs="Times New Roman"/>
            <w:color w:val="0A0A0A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resolvir. internal</w:delText>
        </w:r>
        <w:r w:rsidDel="00073F56">
          <w:rPr>
            <w:rFonts w:ascii="Times New Roman" w:eastAsia="Times New Roman" w:hAnsi="Times New Roman" w:cs="Times New Roman"/>
            <w:color w:val="0A0A0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external</w:delText>
        </w:r>
        <w:r w:rsidDel="00073F56">
          <w:rPr>
            <w:rFonts w:ascii="Times New Roman" w:eastAsia="Times New Roman" w:hAnsi="Times New Roman" w:cs="Times New Roman"/>
            <w:color w:val="0A0A0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2"/>
            <w:sz w:val="24"/>
            <w:szCs w:val="24"/>
          </w:rPr>
          <w:delText>disputes.</w:delText>
        </w:r>
      </w:del>
    </w:p>
    <w:p w:rsidR="00E05260" w:rsidDel="00073F56" w:rsidRDefault="00E05260">
      <w:pPr>
        <w:spacing w:before="7" w:after="0" w:line="260" w:lineRule="exact"/>
        <w:rPr>
          <w:del w:id="926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4" w:lineRule="auto"/>
        <w:ind w:left="174" w:right="46" w:firstLine="29"/>
        <w:rPr>
          <w:del w:id="92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928" w:author="MRyder" w:date="2013-01-29T12:06:00Z">
        <w:r w:rsidDel="00073F56">
          <w:rPr>
            <w:rFonts w:ascii="Times New Roman" w:eastAsia="Times New Roman" w:hAnsi="Times New Roman" w:cs="Times New Roman"/>
            <w:color w:val="0A0A0A"/>
            <w:w w:val="109"/>
            <w:sz w:val="24"/>
            <w:szCs w:val="24"/>
          </w:rPr>
          <w:delText>Complaints:</w:delText>
        </w:r>
        <w:r w:rsidDel="00073F56">
          <w:rPr>
            <w:rFonts w:ascii="Times New Roman" w:eastAsia="Times New Roman" w:hAnsi="Times New Roman" w:cs="Times New Roman"/>
            <w:color w:val="0A0A0A"/>
            <w:spacing w:val="-9"/>
            <w:w w:val="10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VCUSD</w:delText>
        </w:r>
        <w:r w:rsidDel="00073F56">
          <w:rPr>
            <w:rFonts w:ascii="Times New Roman" w:eastAsia="Times New Roman" w:hAnsi="Times New Roman" w:cs="Times New Roman"/>
            <w:color w:val="0A0A0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agrees</w:delText>
        </w:r>
        <w:r w:rsidDel="00073F56">
          <w:rPr>
            <w:rFonts w:ascii="Times New Roman" w:eastAsia="Times New Roman" w:hAnsi="Times New Roman" w:cs="Times New Roman"/>
            <w:color w:val="0A0A0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refer</w:delText>
        </w:r>
        <w:r w:rsidDel="00073F56">
          <w:rPr>
            <w:rFonts w:ascii="Times New Roman" w:eastAsia="Times New Roman" w:hAnsi="Times New Roman" w:cs="Times New Roman"/>
            <w:color w:val="0A0A0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0A0A0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complaints</w:delText>
        </w:r>
        <w:r w:rsidDel="00073F56">
          <w:rPr>
            <w:rFonts w:ascii="Times New Roman" w:eastAsia="Times New Roman" w:hAnsi="Times New Roman" w:cs="Times New Roman"/>
            <w:color w:val="0A0A0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regarding</w:delText>
        </w:r>
        <w:r w:rsidDel="00073F56">
          <w:rPr>
            <w:rFonts w:ascii="Times New Roman" w:eastAsia="Times New Roman" w:hAnsi="Times New Roman" w:cs="Times New Roman"/>
            <w:color w:val="0A0A0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0A0A0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0A0A0A"/>
            <w:spacing w:val="3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3"/>
            <w:sz w:val="24"/>
            <w:szCs w:val="24"/>
          </w:rPr>
          <w:delText xml:space="preserve">School </w:delText>
        </w:r>
        <w:r w:rsidDel="00073F56">
          <w:rPr>
            <w:rFonts w:ascii="Times New Roman" w:eastAsia="Times New Roman" w:hAnsi="Times New Roman" w:cs="Times New Roman"/>
            <w:color w:val="0A0A0A"/>
            <w:w w:val="101"/>
            <w:sz w:val="24"/>
            <w:szCs w:val="24"/>
          </w:rPr>
          <w:delText>operation</w:delText>
        </w:r>
        <w:r w:rsidDel="00073F56">
          <w:rPr>
            <w:rFonts w:ascii="Times New Roman" w:eastAsia="Times New Roman" w:hAnsi="Times New Roman" w:cs="Times New Roman"/>
            <w:color w:val="0A0A0A"/>
            <w:w w:val="102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0A0A0A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A0A0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0A0A0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0A0A0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resolution</w:delText>
        </w:r>
        <w:r w:rsidDel="00073F56">
          <w:rPr>
            <w:rFonts w:ascii="Times New Roman" w:eastAsia="Times New Roman" w:hAnsi="Times New Roman" w:cs="Times New Roman"/>
            <w:color w:val="0A0A0A"/>
            <w:spacing w:val="11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0A0A0A"/>
            <w:w w:val="131"/>
            <w:sz w:val="24"/>
            <w:szCs w:val="24"/>
          </w:rPr>
          <w:delText>in</w:delText>
        </w:r>
        <w:r w:rsidDel="00073F56">
          <w:rPr>
            <w:rFonts w:ascii="Arial" w:eastAsia="Arial" w:hAnsi="Arial" w:cs="Arial"/>
            <w:color w:val="0A0A0A"/>
            <w:spacing w:val="-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accord</w:delText>
        </w:r>
        <w:r w:rsidDel="00073F56">
          <w:rPr>
            <w:rFonts w:ascii="Times New Roman" w:eastAsia="Times New Roman" w:hAnsi="Times New Roman" w:cs="Times New Roman"/>
            <w:color w:val="0A0A0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MIT's</w:delText>
        </w:r>
        <w:r w:rsidDel="00073F56">
          <w:rPr>
            <w:rFonts w:ascii="Times New Roman" w:eastAsia="Times New Roman" w:hAnsi="Times New Roman" w:cs="Times New Roman"/>
            <w:color w:val="0A0A0A"/>
            <w:spacing w:val="5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adopted</w:delText>
        </w:r>
        <w:r w:rsidDel="00073F56">
          <w:rPr>
            <w:rFonts w:ascii="Times New Roman" w:eastAsia="Times New Roman" w:hAnsi="Times New Roman" w:cs="Times New Roman"/>
            <w:color w:val="0A0A0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policies.</w:delText>
        </w:r>
        <w:r w:rsidDel="00073F56">
          <w:rPr>
            <w:rFonts w:ascii="Times New Roman" w:eastAsia="Times New Roman" w:hAnsi="Times New Roman" w:cs="Times New Roman"/>
            <w:color w:val="0A0A0A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A0A0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copy</w:delText>
        </w:r>
        <w:r w:rsidDel="00073F56">
          <w:rPr>
            <w:rFonts w:ascii="Times New Roman" w:eastAsia="Times New Roman" w:hAnsi="Times New Roman" w:cs="Times New Roman"/>
            <w:color w:val="0A0A0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A0A0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5"/>
            <w:sz w:val="24"/>
            <w:szCs w:val="24"/>
          </w:rPr>
          <w:delText xml:space="preserve">MIT's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policies</w:delText>
        </w:r>
        <w:r w:rsidDel="00073F56">
          <w:rPr>
            <w:rFonts w:ascii="Times New Roman" w:eastAsia="Times New Roman" w:hAnsi="Times New Roman" w:cs="Times New Roman"/>
            <w:color w:val="0A0A0A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dispute</w:delText>
        </w:r>
        <w:r w:rsidDel="00073F56">
          <w:rPr>
            <w:rFonts w:ascii="Times New Roman" w:eastAsia="Times New Roman" w:hAnsi="Times New Roman" w:cs="Times New Roman"/>
            <w:color w:val="0A0A0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resolution</w:delText>
        </w:r>
        <w:r w:rsidDel="00073F56">
          <w:rPr>
            <w:rFonts w:ascii="Times New Roman" w:eastAsia="Times New Roman" w:hAnsi="Times New Roman" w:cs="Times New Roman"/>
            <w:color w:val="0A0A0A"/>
            <w:spacing w:val="4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process</w:delText>
        </w:r>
        <w:r w:rsidDel="00073F56">
          <w:rPr>
            <w:rFonts w:ascii="Times New Roman" w:eastAsia="Times New Roman" w:hAnsi="Times New Roman" w:cs="Times New Roman"/>
            <w:color w:val="0A0A0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0A0A0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provided</w:delText>
        </w:r>
        <w:r w:rsidDel="00073F56">
          <w:rPr>
            <w:rFonts w:ascii="Times New Roman" w:eastAsia="Times New Roman" w:hAnsi="Times New Roman" w:cs="Times New Roman"/>
            <w:color w:val="0A0A0A"/>
            <w:spacing w:val="3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A0A0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0A0A0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parents,</w:delText>
        </w:r>
        <w:r w:rsidDel="00073F56">
          <w:rPr>
            <w:rFonts w:ascii="Times New Roman" w:eastAsia="Times New Roman" w:hAnsi="Times New Roman" w:cs="Times New Roman"/>
            <w:color w:val="0A0A0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students,</w:delText>
        </w:r>
        <w:r w:rsidDel="00073F56">
          <w:rPr>
            <w:rFonts w:ascii="Times New Roman" w:eastAsia="Times New Roman" w:hAnsi="Times New Roman" w:cs="Times New Roman"/>
            <w:color w:val="0A0A0A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0A0A0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3"/>
            <w:sz w:val="24"/>
            <w:szCs w:val="24"/>
          </w:rPr>
          <w:delText xml:space="preserve">members,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volunteers</w:delText>
        </w:r>
        <w:r w:rsidDel="00073F56">
          <w:rPr>
            <w:rFonts w:ascii="Times New Roman" w:eastAsia="Times New Roman" w:hAnsi="Times New Roman" w:cs="Times New Roman"/>
            <w:color w:val="0A0A0A"/>
            <w:w w:val="101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0A0A0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staff.</w:delText>
        </w:r>
        <w:r w:rsidDel="00073F56">
          <w:rPr>
            <w:rFonts w:ascii="Times New Roman" w:eastAsia="Times New Roman" w:hAnsi="Times New Roman" w:cs="Times New Roman"/>
            <w:color w:val="0A0A0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0A0A0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event</w:delText>
        </w:r>
        <w:r w:rsidDel="00073F56">
          <w:rPr>
            <w:rFonts w:ascii="Times New Roman" w:eastAsia="Times New Roman" w:hAnsi="Times New Roman" w:cs="Times New Roman"/>
            <w:color w:val="0A0A0A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0A0A0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MIT's</w:delText>
        </w:r>
        <w:r w:rsidDel="00073F56">
          <w:rPr>
            <w:rFonts w:ascii="Times New Roman" w:eastAsia="Times New Roman" w:hAnsi="Times New Roman" w:cs="Times New Roman"/>
            <w:color w:val="0A0A0A"/>
            <w:spacing w:val="6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adopted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policies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processes</w:delText>
        </w:r>
        <w:r w:rsidDel="00073F56">
          <w:rPr>
            <w:rFonts w:ascii="Times New Roman" w:eastAsia="Times New Roman" w:hAnsi="Times New Roman" w:cs="Times New Roman"/>
            <w:color w:val="0A0A0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fail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A0A0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resolve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 xml:space="preserve">dispute, </w:delText>
        </w:r>
        <w:r w:rsidDel="00073F56">
          <w:rPr>
            <w:rFonts w:ascii="Times New Roman" w:eastAsia="Times New Roman" w:hAnsi="Times New Roman" w:cs="Times New Roman"/>
            <w:color w:val="0A0A0A"/>
            <w:w w:val="103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0A0A0A"/>
            <w:spacing w:val="9"/>
            <w:sz w:val="24"/>
            <w:szCs w:val="24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CUSD</w:delText>
        </w:r>
        <w:r w:rsidDel="00073F56">
          <w:rPr>
            <w:rFonts w:ascii="Times New Roman" w:eastAsia="Times New Roman" w:hAnsi="Times New Roman" w:cs="Times New Roman"/>
            <w:color w:val="0A0A0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0A0A0A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agrees</w:delText>
        </w:r>
        <w:r w:rsidDel="00073F56">
          <w:rPr>
            <w:rFonts w:ascii="Times New Roman" w:eastAsia="Times New Roman" w:hAnsi="Times New Roman" w:cs="Times New Roman"/>
            <w:color w:val="0A0A0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0A0A0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A0A0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intervene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0A0A0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dispute</w:delText>
        </w:r>
        <w:r w:rsidDel="00073F56">
          <w:rPr>
            <w:rFonts w:ascii="Times New Roman" w:eastAsia="Times New Roman" w:hAnsi="Times New Roman" w:cs="Times New Roman"/>
            <w:color w:val="0A0A0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without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consent</w:delText>
        </w:r>
        <w:r w:rsidDel="00073F56">
          <w:rPr>
            <w:rFonts w:ascii="Times New Roman" w:eastAsia="Times New Roman" w:hAnsi="Times New Roman" w:cs="Times New Roman"/>
            <w:color w:val="0A0A0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A0A0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0A0A0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0A0A0A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unless</w:delText>
        </w:r>
        <w:r w:rsidDel="00073F56">
          <w:rPr>
            <w:rFonts w:ascii="Times New Roman" w:eastAsia="Times New Roman" w:hAnsi="Times New Roman" w:cs="Times New Roman"/>
            <w:color w:val="0A0A0A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6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matter</w:delText>
        </w:r>
        <w:r w:rsidDel="00073F56">
          <w:rPr>
            <w:rFonts w:ascii="Times New Roman" w:eastAsia="Times New Roman" w:hAnsi="Times New Roman" w:cs="Times New Roman"/>
            <w:color w:val="0A0A0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directly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relates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A0A0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one</w:delText>
        </w:r>
        <w:r w:rsidDel="00073F56">
          <w:rPr>
            <w:rFonts w:ascii="Times New Roman" w:eastAsia="Times New Roman" w:hAnsi="Times New Roman" w:cs="Times New Roman"/>
            <w:color w:val="0A0A0A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A0A0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reasons</w:delText>
        </w:r>
        <w:r w:rsidDel="00073F56">
          <w:rPr>
            <w:rFonts w:ascii="Times New Roman" w:eastAsia="Times New Roman" w:hAnsi="Times New Roman" w:cs="Times New Roman"/>
            <w:color w:val="0A0A0A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specified</w:delText>
        </w:r>
        <w:r w:rsidDel="00073F56">
          <w:rPr>
            <w:rFonts w:ascii="Times New Roman" w:eastAsia="Times New Roman" w:hAnsi="Times New Roman" w:cs="Times New Roman"/>
            <w:color w:val="0A0A0A"/>
            <w:spacing w:val="4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0A0A0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law</w:delText>
        </w:r>
        <w:r w:rsidDel="00073F56">
          <w:rPr>
            <w:rFonts w:ascii="Times New Roman" w:eastAsia="Times New Roman" w:hAnsi="Times New Roman" w:cs="Times New Roman"/>
            <w:color w:val="0A0A0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0A0A0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0A0A0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A0A0A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charter</w:delText>
        </w:r>
        <w:r w:rsidDel="00073F56">
          <w:rPr>
            <w:rFonts w:ascii="Times New Roman" w:eastAsia="Times New Roman" w:hAnsi="Times New Roman" w:cs="Times New Roman"/>
            <w:color w:val="0A0A0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0A0A0A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0A0A0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3"/>
            <w:sz w:val="24"/>
            <w:szCs w:val="24"/>
          </w:rPr>
          <w:delText>revoked.</w:delText>
        </w:r>
      </w:del>
    </w:p>
    <w:p w:rsidR="00E05260" w:rsidDel="00073F56" w:rsidRDefault="00E05260">
      <w:pPr>
        <w:spacing w:before="14" w:after="0" w:line="260" w:lineRule="exact"/>
        <w:rPr>
          <w:del w:id="929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159" w:right="273" w:firstLine="14"/>
        <w:rPr>
          <w:del w:id="930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931" w:author="MRyder" w:date="2013-01-29T12:06:00Z"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Dispute</w:delText>
        </w:r>
        <w:r w:rsidDel="00073F56">
          <w:rPr>
            <w:rFonts w:ascii="Times New Roman" w:eastAsia="Times New Roman" w:hAnsi="Times New Roman" w:cs="Times New Roman"/>
            <w:color w:val="0A0A0A"/>
            <w:spacing w:val="5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9"/>
            <w:sz w:val="24"/>
            <w:szCs w:val="24"/>
          </w:rPr>
          <w:delText>resolution:</w:delText>
        </w:r>
        <w:r w:rsidDel="00073F56">
          <w:rPr>
            <w:rFonts w:ascii="Times New Roman" w:eastAsia="Times New Roman" w:hAnsi="Times New Roman" w:cs="Times New Roman"/>
            <w:color w:val="0A0A0A"/>
            <w:spacing w:val="-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If</w:delText>
        </w:r>
        <w:r w:rsidDel="00073F56">
          <w:rPr>
            <w:rFonts w:ascii="Times New Roman" w:eastAsia="Times New Roman" w:hAnsi="Times New Roman" w:cs="Times New Roman"/>
            <w:color w:val="0A0A0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VCUSD</w:delText>
        </w:r>
        <w:r w:rsidDel="00073F56">
          <w:rPr>
            <w:rFonts w:ascii="Times New Roman" w:eastAsia="Times New Roman" w:hAnsi="Times New Roman" w:cs="Times New Roman"/>
            <w:color w:val="0A0A0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believes</w:delText>
        </w:r>
        <w:r w:rsidDel="00073F56">
          <w:rPr>
            <w:rFonts w:ascii="Times New Roman" w:eastAsia="Times New Roman" w:hAnsi="Times New Roman" w:cs="Times New Roman"/>
            <w:color w:val="0A0A0A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it</w:delText>
        </w:r>
        <w:r w:rsidDel="00073F56">
          <w:rPr>
            <w:rFonts w:ascii="Times New Roman" w:eastAsia="Times New Roman" w:hAnsi="Times New Roman" w:cs="Times New Roman"/>
            <w:color w:val="0A0A0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has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cause</w:delText>
        </w:r>
        <w:r w:rsidDel="00073F56">
          <w:rPr>
            <w:rFonts w:ascii="Times New Roman" w:eastAsia="Times New Roman" w:hAnsi="Times New Roman" w:cs="Times New Roman"/>
            <w:color w:val="0A0A0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A0A0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revoke</w:delText>
        </w:r>
        <w:r w:rsidDel="00073F56">
          <w:rPr>
            <w:rFonts w:ascii="Times New Roman" w:eastAsia="Times New Roman" w:hAnsi="Times New Roman" w:cs="Times New Roman"/>
            <w:color w:val="0A0A0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0A0A0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charter,</w:delText>
        </w:r>
        <w:r w:rsidDel="00073F56">
          <w:rPr>
            <w:rFonts w:ascii="Times New Roman" w:eastAsia="Times New Roman" w:hAnsi="Times New Roman" w:cs="Times New Roman"/>
            <w:color w:val="0A0A0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VCUSD</w:delText>
        </w:r>
        <w:r w:rsidDel="00073F56">
          <w:rPr>
            <w:rFonts w:ascii="Times New Roman" w:eastAsia="Times New Roman" w:hAnsi="Times New Roman" w:cs="Times New Roman"/>
            <w:color w:val="0A0A0A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agrees</w:delText>
        </w:r>
        <w:r w:rsidDel="00073F56">
          <w:rPr>
            <w:rFonts w:ascii="Times New Roman" w:eastAsia="Times New Roman" w:hAnsi="Times New Roman" w:cs="Times New Roman"/>
            <w:color w:val="0A0A0A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5"/>
            <w:sz w:val="24"/>
            <w:szCs w:val="24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notify</w:delText>
        </w:r>
        <w:r w:rsidDel="00073F56">
          <w:rPr>
            <w:rFonts w:ascii="Times New Roman" w:eastAsia="Times New Roman" w:hAnsi="Times New Roman" w:cs="Times New Roman"/>
            <w:color w:val="0A0A0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governing</w:delText>
        </w:r>
        <w:r w:rsidDel="00073F56">
          <w:rPr>
            <w:rFonts w:ascii="Times New Roman" w:eastAsia="Times New Roman" w:hAnsi="Times New Roman" w:cs="Times New Roman"/>
            <w:color w:val="0A0A0A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0A0A0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A0A0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0A0A0A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grant</w:delText>
        </w:r>
        <w:r w:rsidDel="00073F56">
          <w:rPr>
            <w:rFonts w:ascii="Times New Roman" w:eastAsia="Times New Roman" w:hAnsi="Times New Roman" w:cs="Times New Roman"/>
            <w:color w:val="0A0A0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0A0A0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reasonable</w:delText>
        </w:r>
        <w:r w:rsidDel="00073F56">
          <w:rPr>
            <w:rFonts w:ascii="Times New Roman" w:eastAsia="Times New Roman" w:hAnsi="Times New Roman" w:cs="Times New Roman"/>
            <w:color w:val="0A0A0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time</w:delText>
        </w:r>
        <w:r w:rsidDel="00073F56">
          <w:rPr>
            <w:rFonts w:ascii="Times New Roman" w:eastAsia="Times New Roman" w:hAnsi="Times New Roman" w:cs="Times New Roman"/>
            <w:color w:val="0A0A0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respond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A0A0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3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notice</w:delText>
        </w:r>
        <w:r w:rsidDel="00073F56">
          <w:rPr>
            <w:rFonts w:ascii="Times New Roman" w:eastAsia="Times New Roman" w:hAnsi="Times New Roman" w:cs="Times New Roman"/>
            <w:color w:val="0A0A0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take</w:delText>
        </w:r>
        <w:r w:rsidDel="00073F56">
          <w:rPr>
            <w:rFonts w:ascii="Times New Roman" w:eastAsia="Times New Roman" w:hAnsi="Times New Roman" w:cs="Times New Roman"/>
            <w:color w:val="0A0A0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appropriate</w:delText>
        </w:r>
        <w:r w:rsidDel="00073F56">
          <w:rPr>
            <w:rFonts w:ascii="Times New Roman" w:eastAsia="Times New Roman" w:hAnsi="Times New Roman" w:cs="Times New Roman"/>
            <w:color w:val="0A0A0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corrective</w:delText>
        </w:r>
        <w:r w:rsidDel="00073F56">
          <w:rPr>
            <w:rFonts w:ascii="Times New Roman" w:eastAsia="Times New Roman" w:hAnsi="Times New Roman" w:cs="Times New Roman"/>
            <w:color w:val="0A0A0A"/>
            <w:spacing w:val="4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action</w:delText>
        </w:r>
        <w:r w:rsidDel="00073F56">
          <w:rPr>
            <w:rFonts w:ascii="Times New Roman" w:eastAsia="Times New Roman" w:hAnsi="Times New Roman" w:cs="Times New Roman"/>
            <w:color w:val="0A0A0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prior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A0A0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revoking</w:delText>
        </w:r>
        <w:r w:rsidDel="00073F56">
          <w:rPr>
            <w:rFonts w:ascii="Times New Roman" w:eastAsia="Times New Roman" w:hAnsi="Times New Roman" w:cs="Times New Roman"/>
            <w:color w:val="0A0A0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charter.</w:delText>
        </w:r>
        <w:r w:rsidDel="00073F56">
          <w:rPr>
            <w:rFonts w:ascii="Times New Roman" w:eastAsia="Times New Roman" w:hAnsi="Times New Roman" w:cs="Times New Roman"/>
            <w:color w:val="0A0A0A"/>
            <w:spacing w:val="3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If</w:delText>
        </w:r>
        <w:r w:rsidDel="00073F56">
          <w:rPr>
            <w:rFonts w:ascii="Times New Roman" w:eastAsia="Times New Roman" w:hAnsi="Times New Roman" w:cs="Times New Roman"/>
            <w:color w:val="0A0A0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corrective</w:delText>
        </w:r>
        <w:r w:rsidDel="00073F56">
          <w:rPr>
            <w:rFonts w:ascii="Times New Roman" w:eastAsia="Times New Roman" w:hAnsi="Times New Roman" w:cs="Times New Roman"/>
            <w:color w:val="0A0A0A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action</w:delText>
        </w:r>
        <w:r w:rsidDel="00073F56">
          <w:rPr>
            <w:rFonts w:ascii="Times New Roman" w:eastAsia="Times New Roman" w:hAnsi="Times New Roman" w:cs="Times New Roman"/>
            <w:color w:val="0A0A0A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fails</w:delText>
        </w:r>
        <w:r w:rsidDel="00073F56">
          <w:rPr>
            <w:rFonts w:ascii="Times New Roman" w:eastAsia="Times New Roman" w:hAnsi="Times New Roman" w:cs="Times New Roman"/>
            <w:color w:val="0A0A0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1"/>
            <w:sz w:val="24"/>
            <w:szCs w:val="24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resolve</w:delText>
        </w:r>
        <w:r w:rsidDel="00073F56">
          <w:rPr>
            <w:rFonts w:ascii="Times New Roman" w:eastAsia="Times New Roman" w:hAnsi="Times New Roman" w:cs="Times New Roman"/>
            <w:color w:val="0A0A0A"/>
            <w:spacing w:val="-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dispute,</w:delText>
        </w:r>
        <w:r w:rsidDel="00073F56">
          <w:rPr>
            <w:rFonts w:ascii="Times New Roman" w:eastAsia="Times New Roman" w:hAnsi="Times New Roman" w:cs="Times New Roman"/>
            <w:color w:val="0A0A0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0A0A0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0A0A0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agree</w:delText>
        </w:r>
        <w:r w:rsidDel="00073F56">
          <w:rPr>
            <w:rFonts w:ascii="Times New Roman" w:eastAsia="Times New Roman" w:hAnsi="Times New Roman" w:cs="Times New Roman"/>
            <w:color w:val="0A0A0A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A0A0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submit</w:delText>
        </w:r>
        <w:r w:rsidDel="00073F56">
          <w:rPr>
            <w:rFonts w:ascii="Times New Roman" w:eastAsia="Times New Roman" w:hAnsi="Times New Roman" w:cs="Times New Roman"/>
            <w:color w:val="0A0A0A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matter</w:delText>
        </w:r>
        <w:r w:rsidDel="00073F56">
          <w:rPr>
            <w:rFonts w:ascii="Times New Roman" w:eastAsia="Times New Roman" w:hAnsi="Times New Roman" w:cs="Times New Roman"/>
            <w:color w:val="0A0A0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A0A0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A0A0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mutually</w:delText>
        </w:r>
        <w:r w:rsidDel="00073F56">
          <w:rPr>
            <w:rFonts w:ascii="Times New Roman" w:eastAsia="Times New Roman" w:hAnsi="Times New Roman" w:cs="Times New Roman"/>
            <w:color w:val="0A0A0A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agreeable</w:delText>
        </w:r>
        <w:r w:rsidDel="00073F56">
          <w:rPr>
            <w:rFonts w:ascii="Times New Roman" w:eastAsia="Times New Roman" w:hAnsi="Times New Roman" w:cs="Times New Roman"/>
            <w:color w:val="0A0A0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third</w:delText>
        </w:r>
        <w:r w:rsidDel="00073F56">
          <w:rPr>
            <w:rFonts w:ascii="Times New Roman" w:eastAsia="Times New Roman" w:hAnsi="Times New Roman" w:cs="Times New Roman"/>
            <w:color w:val="0A0A0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party</w:delText>
        </w:r>
        <w:r w:rsidDel="00073F56">
          <w:rPr>
            <w:rFonts w:ascii="Times New Roman" w:eastAsia="Times New Roman" w:hAnsi="Times New Roman" w:cs="Times New Roman"/>
            <w:color w:val="0A0A0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0A0A0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2"/>
            <w:sz w:val="24"/>
            <w:szCs w:val="24"/>
          </w:rPr>
          <w:delText xml:space="preserve">a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non-binding</w:delText>
        </w:r>
        <w:r w:rsidDel="00073F56">
          <w:rPr>
            <w:rFonts w:ascii="Times New Roman" w:eastAsia="Times New Roman" w:hAnsi="Times New Roman" w:cs="Times New Roman"/>
            <w:color w:val="0A0A0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recommendation</w:delText>
        </w:r>
        <w:r w:rsidDel="00073F56">
          <w:rPr>
            <w:rFonts w:ascii="Times New Roman" w:eastAsia="Times New Roman" w:hAnsi="Times New Roman" w:cs="Times New Roman"/>
            <w:color w:val="0A0A0A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0A0A0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how</w:delText>
        </w:r>
        <w:r w:rsidDel="00073F56">
          <w:rPr>
            <w:rFonts w:ascii="Times New Roman" w:eastAsia="Times New Roman" w:hAnsi="Times New Roman" w:cs="Times New Roman"/>
            <w:color w:val="0A0A0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A0A0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resolve</w:delText>
        </w:r>
        <w:r w:rsidDel="00073F56">
          <w:rPr>
            <w:rFonts w:ascii="Times New Roman" w:eastAsia="Times New Roman" w:hAnsi="Times New Roman" w:cs="Times New Roman"/>
            <w:color w:val="0A0A0A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matter</w:delText>
        </w:r>
        <w:r w:rsidDel="00073F56">
          <w:rPr>
            <w:rFonts w:ascii="Times New Roman" w:eastAsia="Times New Roman" w:hAnsi="Times New Roman" w:cs="Times New Roman"/>
            <w:color w:val="0A0A0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accordance</w:delText>
        </w:r>
        <w:r w:rsidDel="00073F56">
          <w:rPr>
            <w:rFonts w:ascii="Times New Roman" w:eastAsia="Times New Roman" w:hAnsi="Times New Roman" w:cs="Times New Roman"/>
            <w:color w:val="0A0A0A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0A0A0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terms</w:delText>
        </w:r>
        <w:r w:rsidDel="00073F56">
          <w:rPr>
            <w:rFonts w:ascii="Times New Roman" w:eastAsia="Times New Roman" w:hAnsi="Times New Roman" w:cs="Times New Roman"/>
            <w:color w:val="0A0A0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A0A0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1"/>
            <w:sz w:val="24"/>
            <w:szCs w:val="24"/>
          </w:rPr>
          <w:delText>charter.</w:delText>
        </w:r>
      </w:del>
    </w:p>
    <w:p w:rsidR="00E05260" w:rsidDel="00073F56" w:rsidRDefault="00E05260">
      <w:pPr>
        <w:spacing w:before="5" w:after="0" w:line="280" w:lineRule="exact"/>
        <w:rPr>
          <w:del w:id="932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0" w:lineRule="auto"/>
        <w:ind w:left="159" w:right="-20"/>
        <w:rPr>
          <w:del w:id="933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934" w:author="MRyder" w:date="2013-01-29T12:06:00Z"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0A0A0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disputes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0A0A0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0A0A0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handled</w:delText>
        </w:r>
        <w:r w:rsidDel="00073F56">
          <w:rPr>
            <w:rFonts w:ascii="Times New Roman" w:eastAsia="Times New Roman" w:hAnsi="Times New Roman" w:cs="Times New Roman"/>
            <w:color w:val="0A0A0A"/>
            <w:spacing w:val="3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A0A0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three</w:delText>
        </w:r>
        <w:r w:rsidDel="00073F56">
          <w:rPr>
            <w:rFonts w:ascii="Times New Roman" w:eastAsia="Times New Roman" w:hAnsi="Times New Roman" w:cs="Times New Roman"/>
            <w:color w:val="0A0A0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step</w:delText>
        </w:r>
        <w:r w:rsidDel="00073F56">
          <w:rPr>
            <w:rFonts w:ascii="Times New Roman" w:eastAsia="Times New Roman" w:hAnsi="Times New Roman" w:cs="Times New Roman"/>
            <w:color w:val="0A0A0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4"/>
            <w:sz w:val="24"/>
            <w:szCs w:val="24"/>
          </w:rPr>
          <w:delText>process:</w:delText>
        </w:r>
      </w:del>
    </w:p>
    <w:p w:rsidR="00E05260" w:rsidDel="00073F56" w:rsidRDefault="00922693">
      <w:pPr>
        <w:spacing w:after="0" w:line="274" w:lineRule="exact"/>
        <w:ind w:left="534" w:right="-20"/>
        <w:rPr>
          <w:del w:id="93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936" w:author="MRyder" w:date="2013-01-29T12:06:00Z">
        <w:r w:rsidDel="00073F56">
          <w:rPr>
            <w:rFonts w:ascii="Times New Roman" w:eastAsia="Times New Roman" w:hAnsi="Times New Roman" w:cs="Times New Roman"/>
            <w:color w:val="606060"/>
            <w:spacing w:val="1"/>
            <w:sz w:val="24"/>
            <w:szCs w:val="24"/>
          </w:rPr>
          <w:delText>1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 xml:space="preserve">. </w:delText>
        </w:r>
        <w:r w:rsidDel="00073F56">
          <w:rPr>
            <w:rFonts w:ascii="Times New Roman" w:eastAsia="Times New Roman" w:hAnsi="Times New Roman" w:cs="Times New Roman"/>
            <w:color w:val="0A0A0A"/>
            <w:spacing w:val="4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0A0A0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members</w:delText>
        </w:r>
        <w:r w:rsidDel="00073F56">
          <w:rPr>
            <w:rFonts w:ascii="Times New Roman" w:eastAsia="Times New Roman" w:hAnsi="Times New Roman" w:cs="Times New Roman"/>
            <w:color w:val="0A0A0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A0A0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0A0A0A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0A0A0A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0A0A0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meet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resolve</w:delText>
        </w:r>
        <w:r w:rsidDel="00073F56">
          <w:rPr>
            <w:rFonts w:ascii="Times New Roman" w:eastAsia="Times New Roman" w:hAnsi="Times New Roman" w:cs="Times New Roman"/>
            <w:color w:val="0A0A0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3"/>
            <w:sz w:val="24"/>
            <w:szCs w:val="24"/>
          </w:rPr>
          <w:delText>dispute.</w:delText>
        </w:r>
      </w:del>
    </w:p>
    <w:p w:rsidR="00E05260" w:rsidDel="00073F56" w:rsidRDefault="00922693">
      <w:pPr>
        <w:spacing w:after="0" w:line="274" w:lineRule="exact"/>
        <w:ind w:left="505" w:right="-20"/>
        <w:rPr>
          <w:del w:id="93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938" w:author="MRyder" w:date="2013-01-29T12:06:00Z"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 xml:space="preserve">2. </w:delText>
        </w:r>
        <w:r w:rsidDel="00073F56">
          <w:rPr>
            <w:rFonts w:ascii="Times New Roman" w:eastAsia="Times New Roman" w:hAnsi="Times New Roman" w:cs="Times New Roman"/>
            <w:color w:val="0A0A0A"/>
            <w:spacing w:val="6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Failing</w:delText>
        </w:r>
        <w:r w:rsidDel="00073F56">
          <w:rPr>
            <w:rFonts w:ascii="Times New Roman" w:eastAsia="Times New Roman" w:hAnsi="Times New Roman" w:cs="Times New Roman"/>
            <w:color w:val="0A0A0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resolution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0A0A0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0A0A0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level,</w:delText>
        </w:r>
        <w:r w:rsidDel="00073F56">
          <w:rPr>
            <w:rFonts w:ascii="Times New Roman" w:eastAsia="Times New Roman" w:hAnsi="Times New Roman" w:cs="Times New Roman"/>
            <w:color w:val="0A0A0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A0A0A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committee</w:delText>
        </w:r>
        <w:r w:rsidDel="00073F56">
          <w:rPr>
            <w:rFonts w:ascii="Times New Roman" w:eastAsia="Times New Roman" w:hAnsi="Times New Roman" w:cs="Times New Roman"/>
            <w:color w:val="0A0A0A"/>
            <w:spacing w:val="3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0A0A0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each</w:delText>
        </w:r>
        <w:r w:rsidDel="00073F56">
          <w:rPr>
            <w:rFonts w:ascii="Times New Roman" w:eastAsia="Times New Roman" w:hAnsi="Times New Roman" w:cs="Times New Roman"/>
            <w:color w:val="0A0A0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0A0A0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0A0A0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meet</w:delText>
        </w:r>
        <w:r w:rsidDel="00073F56">
          <w:rPr>
            <w:rFonts w:ascii="Times New Roman" w:eastAsia="Times New Roman" w:hAnsi="Times New Roman" w:cs="Times New Roman"/>
            <w:color w:val="0A0A0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resolve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2"/>
            <w:sz w:val="24"/>
            <w:szCs w:val="24"/>
          </w:rPr>
          <w:delText>dispute.</w:delText>
        </w:r>
      </w:del>
    </w:p>
    <w:p w:rsidR="00E05260" w:rsidDel="00073F56" w:rsidRDefault="00922693">
      <w:pPr>
        <w:spacing w:after="0" w:line="274" w:lineRule="exact"/>
        <w:ind w:left="505" w:right="-20"/>
        <w:rPr>
          <w:del w:id="939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940" w:author="MRyder" w:date="2013-01-29T12:06:00Z"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3.   Failing</w:delText>
        </w:r>
        <w:r w:rsidDel="00073F56">
          <w:rPr>
            <w:rFonts w:ascii="Times New Roman" w:eastAsia="Times New Roman" w:hAnsi="Times New Roman" w:cs="Times New Roman"/>
            <w:color w:val="0A0A0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resolution</w:delText>
        </w:r>
        <w:r w:rsidDel="00073F56">
          <w:rPr>
            <w:rFonts w:ascii="Times New Roman" w:eastAsia="Times New Roman" w:hAnsi="Times New Roman" w:cs="Times New Roman"/>
            <w:color w:val="0A0A0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0A0A0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0A0A0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level,</w:delText>
        </w:r>
        <w:r w:rsidDel="00073F56">
          <w:rPr>
            <w:rFonts w:ascii="Times New Roman" w:eastAsia="Times New Roman" w:hAnsi="Times New Roman" w:cs="Times New Roman"/>
            <w:color w:val="0A0A0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0A0A0A"/>
            <w:spacing w:val="3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0A0A0A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0A0A0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submit</w:delText>
        </w:r>
        <w:r w:rsidDel="00073F56">
          <w:rPr>
            <w:rFonts w:ascii="Times New Roman" w:eastAsia="Times New Roman" w:hAnsi="Times New Roman" w:cs="Times New Roman"/>
            <w:color w:val="0A0A0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matter</w:delText>
        </w:r>
        <w:r w:rsidDel="00073F56">
          <w:rPr>
            <w:rFonts w:ascii="Times New Roman" w:eastAsia="Times New Roman" w:hAnsi="Times New Roman" w:cs="Times New Roman"/>
            <w:color w:val="0A0A0A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A0A0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2"/>
            <w:sz w:val="24"/>
            <w:szCs w:val="24"/>
          </w:rPr>
          <w:delText>mutually</w:delText>
        </w:r>
      </w:del>
    </w:p>
    <w:p w:rsidR="00E05260" w:rsidDel="00073F56" w:rsidRDefault="00922693">
      <w:pPr>
        <w:spacing w:before="5" w:after="0" w:line="244" w:lineRule="auto"/>
        <w:ind w:left="865" w:right="1120"/>
        <w:rPr>
          <w:del w:id="941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942" w:author="MRyder" w:date="2013-01-29T12:06:00Z"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agreeable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third</w:delText>
        </w:r>
        <w:r w:rsidDel="00073F56">
          <w:rPr>
            <w:rFonts w:ascii="Times New Roman" w:eastAsia="Times New Roman" w:hAnsi="Times New Roman" w:cs="Times New Roman"/>
            <w:color w:val="0A0A0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party</w:delText>
        </w:r>
        <w:r w:rsidDel="00073F56">
          <w:rPr>
            <w:rFonts w:ascii="Times New Roman" w:eastAsia="Times New Roman" w:hAnsi="Times New Roman" w:cs="Times New Roman"/>
            <w:color w:val="0A0A0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0A0A0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A0A0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non-binding</w:delText>
        </w:r>
        <w:r w:rsidDel="00073F56">
          <w:rPr>
            <w:rFonts w:ascii="Times New Roman" w:eastAsia="Times New Roman" w:hAnsi="Times New Roman" w:cs="Times New Roman"/>
            <w:color w:val="0A0A0A"/>
            <w:spacing w:val="5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recommendation</w:delText>
        </w:r>
        <w:r w:rsidDel="00073F56">
          <w:rPr>
            <w:rFonts w:ascii="Times New Roman" w:eastAsia="Times New Roman" w:hAnsi="Times New Roman" w:cs="Times New Roman"/>
            <w:color w:val="0A0A0A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0A0A0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how</w:delText>
        </w:r>
        <w:r w:rsidDel="00073F56">
          <w:rPr>
            <w:rFonts w:ascii="Times New Roman" w:eastAsia="Times New Roman" w:hAnsi="Times New Roman" w:cs="Times New Roman"/>
            <w:color w:val="0A0A0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A0A0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resolve</w:delText>
        </w:r>
        <w:r w:rsidDel="00073F56">
          <w:rPr>
            <w:rFonts w:ascii="Times New Roman" w:eastAsia="Times New Roman" w:hAnsi="Times New Roman" w:cs="Times New Roman"/>
            <w:color w:val="0A0A0A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matter</w:delText>
        </w:r>
        <w:r w:rsidDel="00073F56">
          <w:rPr>
            <w:rFonts w:ascii="Times New Roman" w:eastAsia="Times New Roman" w:hAnsi="Times New Roman" w:cs="Times New Roman"/>
            <w:color w:val="0A0A0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4"/>
            <w:sz w:val="24"/>
            <w:szCs w:val="24"/>
          </w:rPr>
          <w:delText xml:space="preserve">in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accordance</w:delText>
        </w:r>
        <w:r w:rsidDel="00073F56">
          <w:rPr>
            <w:rFonts w:ascii="Times New Roman" w:eastAsia="Times New Roman" w:hAnsi="Times New Roman" w:cs="Times New Roman"/>
            <w:color w:val="0A0A0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0A0A0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terms</w:delText>
        </w:r>
        <w:r w:rsidDel="00073F56">
          <w:rPr>
            <w:rFonts w:ascii="Times New Roman" w:eastAsia="Times New Roman" w:hAnsi="Times New Roman" w:cs="Times New Roman"/>
            <w:color w:val="0A0A0A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A0A0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4"/>
            <w:sz w:val="24"/>
            <w:szCs w:val="24"/>
          </w:rPr>
          <w:delText>Charter.</w:delText>
        </w:r>
      </w:del>
    </w:p>
    <w:p w:rsidR="00E05260" w:rsidDel="00073F56" w:rsidRDefault="00E05260">
      <w:pPr>
        <w:spacing w:before="1" w:after="0" w:line="280" w:lineRule="exact"/>
        <w:rPr>
          <w:del w:id="943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4" w:lineRule="auto"/>
        <w:ind w:left="102" w:right="332" w:firstLine="29"/>
        <w:rPr>
          <w:del w:id="944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945" w:author="MRyder" w:date="2013-01-29T12:06:00Z"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0A0A0A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9"/>
            <w:sz w:val="24"/>
            <w:szCs w:val="24"/>
          </w:rPr>
          <w:delText>observation/inspection:</w:delText>
        </w:r>
        <w:r w:rsidDel="00073F56">
          <w:rPr>
            <w:rFonts w:ascii="Times New Roman" w:eastAsia="Times New Roman" w:hAnsi="Times New Roman" w:cs="Times New Roman"/>
            <w:color w:val="0A0A0A"/>
            <w:spacing w:val="-9"/>
            <w:w w:val="10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VCUSD</w:delText>
        </w:r>
        <w:r w:rsidDel="00073F56">
          <w:rPr>
            <w:rFonts w:ascii="Times New Roman" w:eastAsia="Times New Roman" w:hAnsi="Times New Roman" w:cs="Times New Roman"/>
            <w:color w:val="0A0A0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administrators</w:delText>
        </w:r>
        <w:r w:rsidDel="00073F56">
          <w:rPr>
            <w:rFonts w:ascii="Times New Roman" w:eastAsia="Times New Roman" w:hAnsi="Times New Roman" w:cs="Times New Roman"/>
            <w:color w:val="0A0A0A"/>
            <w:spacing w:val="4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0A0A0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inspect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or observe</w:delText>
        </w:r>
        <w:r w:rsidDel="00073F56">
          <w:rPr>
            <w:rFonts w:ascii="Times New Roman" w:eastAsia="Times New Roman" w:hAnsi="Times New Roman" w:cs="Times New Roman"/>
            <w:color w:val="0A0A0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0A0A0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part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A0A0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4"/>
            <w:sz w:val="24"/>
            <w:szCs w:val="24"/>
          </w:rPr>
          <w:delText xml:space="preserve">MIT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0A0A0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0A0A0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fmancial</w:delText>
        </w:r>
        <w:r w:rsidDel="00073F56">
          <w:rPr>
            <w:rFonts w:ascii="Times New Roman" w:eastAsia="Times New Roman" w:hAnsi="Times New Roman" w:cs="Times New Roman"/>
            <w:color w:val="0A0A0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records</w:delText>
        </w:r>
        <w:r w:rsidDel="00073F56">
          <w:rPr>
            <w:rFonts w:ascii="Times New Roman" w:eastAsia="Times New Roman" w:hAnsi="Times New Roman" w:cs="Times New Roman"/>
            <w:color w:val="0A0A0A"/>
            <w:spacing w:val="4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0A0A0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0A0A0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time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but</w:delText>
        </w:r>
        <w:r w:rsidDel="00073F56">
          <w:rPr>
            <w:rFonts w:ascii="Times New Roman" w:eastAsia="Times New Roman" w:hAnsi="Times New Roman" w:cs="Times New Roman"/>
            <w:color w:val="0A0A0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0A0A0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provide</w:delText>
        </w:r>
        <w:r w:rsidDel="00073F56">
          <w:rPr>
            <w:rFonts w:ascii="Times New Roman" w:eastAsia="Times New Roman" w:hAnsi="Times New Roman" w:cs="Times New Roman"/>
            <w:color w:val="0A0A0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least</w:delText>
        </w:r>
        <w:r w:rsidDel="00073F56">
          <w:rPr>
            <w:rFonts w:ascii="Times New Roman" w:eastAsia="Times New Roman" w:hAnsi="Times New Roman" w:cs="Times New Roman"/>
            <w:color w:val="0A0A0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3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working</w:delText>
        </w:r>
        <w:r w:rsidDel="00073F56">
          <w:rPr>
            <w:rFonts w:ascii="Times New Roman" w:eastAsia="Times New Roman" w:hAnsi="Times New Roman" w:cs="Times New Roman"/>
            <w:color w:val="0A0A0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1"/>
            <w:sz w:val="24"/>
            <w:szCs w:val="24"/>
          </w:rPr>
          <w:delText xml:space="preserve">days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notice</w:delText>
        </w:r>
        <w:r w:rsidDel="00073F56">
          <w:rPr>
            <w:rFonts w:ascii="Times New Roman" w:eastAsia="Times New Roman" w:hAnsi="Times New Roman" w:cs="Times New Roman"/>
            <w:color w:val="0A0A0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A0A0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prior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A0A0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0A0A0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observation</w:delText>
        </w:r>
        <w:r w:rsidDel="00073F56">
          <w:rPr>
            <w:rFonts w:ascii="Times New Roman" w:eastAsia="Times New Roman" w:hAnsi="Times New Roman" w:cs="Times New Roman"/>
            <w:color w:val="0A0A0A"/>
            <w:spacing w:val="4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 xml:space="preserve">inspection. </w:delText>
        </w:r>
        <w:r w:rsidDel="00073F56">
          <w:rPr>
            <w:rFonts w:ascii="Times New Roman" w:eastAsia="Times New Roman" w:hAnsi="Times New Roman" w:cs="Times New Roman"/>
            <w:color w:val="0A0A0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Inspection,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observation,</w:delText>
        </w:r>
        <w:r w:rsidDel="00073F56">
          <w:rPr>
            <w:rFonts w:ascii="Times New Roman" w:eastAsia="Times New Roman" w:hAnsi="Times New Roman" w:cs="Times New Roman"/>
            <w:color w:val="0A0A0A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2"/>
            <w:sz w:val="24"/>
            <w:szCs w:val="24"/>
          </w:rPr>
          <w:delText xml:space="preserve">monitoring,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A0A0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oversight</w:delText>
        </w:r>
        <w:r w:rsidDel="00073F56">
          <w:rPr>
            <w:rFonts w:ascii="Times New Roman" w:eastAsia="Times New Roman" w:hAnsi="Times New Roman" w:cs="Times New Roman"/>
            <w:color w:val="0A0A0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activities</w:delText>
        </w:r>
        <w:r w:rsidDel="00073F56">
          <w:rPr>
            <w:rFonts w:ascii="Times New Roman" w:eastAsia="Times New Roman" w:hAnsi="Times New Roman" w:cs="Times New Roman"/>
            <w:color w:val="0A0A0A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0A0A0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0A0A0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0A0A0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assigned</w:delText>
        </w:r>
        <w:r w:rsidDel="00073F56">
          <w:rPr>
            <w:rFonts w:ascii="Times New Roman" w:eastAsia="Times New Roman" w:hAnsi="Times New Roman" w:cs="Times New Roman"/>
            <w:color w:val="0A0A0A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0A0A0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subcontracted</w:delText>
        </w:r>
        <w:r w:rsidDel="00073F56">
          <w:rPr>
            <w:rFonts w:ascii="Times New Roman" w:eastAsia="Times New Roman" w:hAnsi="Times New Roman" w:cs="Times New Roman"/>
            <w:color w:val="0A0A0A"/>
            <w:spacing w:val="3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A0A0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A0A0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third</w:delText>
        </w:r>
        <w:r w:rsidDel="00073F56">
          <w:rPr>
            <w:rFonts w:ascii="Times New Roman" w:eastAsia="Times New Roman" w:hAnsi="Times New Roman" w:cs="Times New Roman"/>
            <w:color w:val="0A0A0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party</w:delText>
        </w:r>
        <w:r w:rsidDel="00073F56">
          <w:rPr>
            <w:rFonts w:ascii="Times New Roman" w:eastAsia="Times New Roman" w:hAnsi="Times New Roman" w:cs="Times New Roman"/>
            <w:color w:val="0A0A0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0A0A0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0A0A0A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without</w:delText>
        </w:r>
        <w:r w:rsidDel="00073F56">
          <w:rPr>
            <w:rFonts w:ascii="Times New Roman" w:eastAsia="Times New Roman" w:hAnsi="Times New Roman" w:cs="Times New Roman"/>
            <w:color w:val="0A0A0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1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mutual</w:delText>
        </w:r>
        <w:r w:rsidDel="00073F56">
          <w:rPr>
            <w:rFonts w:ascii="Times New Roman" w:eastAsia="Times New Roman" w:hAnsi="Times New Roman" w:cs="Times New Roman"/>
            <w:color w:val="0A0A0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consent</w:delText>
        </w:r>
        <w:r w:rsidDel="00073F56">
          <w:rPr>
            <w:rFonts w:ascii="Times New Roman" w:eastAsia="Times New Roman" w:hAnsi="Times New Roman" w:cs="Times New Roman"/>
            <w:color w:val="0A0A0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A0A0A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A0A0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0A0A0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03"/>
            <w:sz w:val="24"/>
            <w:szCs w:val="24"/>
          </w:rPr>
          <w:delText>Board.</w:delText>
        </w:r>
      </w:del>
    </w:p>
    <w:p w:rsidR="00E05260" w:rsidDel="00073F56" w:rsidRDefault="00E05260">
      <w:pPr>
        <w:spacing w:after="0"/>
        <w:rPr>
          <w:del w:id="946" w:author="MRyder" w:date="2013-01-29T12:06:00Z"/>
        </w:rPr>
        <w:sectPr w:rsidR="00E05260" w:rsidDel="00073F56">
          <w:pgSz w:w="12240" w:h="15840"/>
          <w:pgMar w:top="900" w:right="640" w:bottom="280" w:left="820" w:header="720" w:footer="720" w:gutter="0"/>
          <w:cols w:space="720"/>
        </w:sectPr>
      </w:pPr>
    </w:p>
    <w:p w:rsidR="00E05260" w:rsidDel="00073F56" w:rsidRDefault="00922693">
      <w:pPr>
        <w:spacing w:before="73" w:after="0" w:line="240" w:lineRule="auto"/>
        <w:ind w:left="3889" w:right="3611"/>
        <w:jc w:val="center"/>
        <w:rPr>
          <w:del w:id="947" w:author="MRyder" w:date="2013-01-29T12:06:00Z"/>
          <w:rFonts w:ascii="Times New Roman" w:eastAsia="Times New Roman" w:hAnsi="Times New Roman" w:cs="Times New Roman"/>
          <w:sz w:val="28"/>
          <w:szCs w:val="28"/>
        </w:rPr>
      </w:pPr>
      <w:del w:id="948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3D3D3D"/>
            <w:w w:val="149"/>
            <w:sz w:val="28"/>
            <w:szCs w:val="28"/>
          </w:rPr>
          <w:delText>0.</w:delText>
        </w:r>
        <w:r w:rsidDel="00073F56">
          <w:rPr>
            <w:rFonts w:ascii="Times New Roman" w:eastAsia="Times New Roman" w:hAnsi="Times New Roman" w:cs="Times New Roman"/>
            <w:b/>
            <w:bCs/>
            <w:color w:val="3D3D3D"/>
            <w:spacing w:val="-38"/>
            <w:w w:val="149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D3D3D"/>
            <w:sz w:val="28"/>
            <w:szCs w:val="28"/>
          </w:rPr>
          <w:delText>Exclusive</w:delText>
        </w:r>
        <w:r w:rsidDel="00073F56">
          <w:rPr>
            <w:rFonts w:ascii="Times New Roman" w:eastAsia="Times New Roman" w:hAnsi="Times New Roman" w:cs="Times New Roman"/>
            <w:b/>
            <w:bCs/>
            <w:color w:val="3D3D3D"/>
            <w:spacing w:val="-13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D3D3D"/>
            <w:w w:val="102"/>
            <w:sz w:val="28"/>
            <w:szCs w:val="28"/>
          </w:rPr>
          <w:delText>Employer</w:delText>
        </w:r>
      </w:del>
    </w:p>
    <w:p w:rsidR="00E05260" w:rsidDel="00073F56" w:rsidRDefault="00E05260">
      <w:pPr>
        <w:spacing w:before="8" w:after="0" w:line="120" w:lineRule="exact"/>
        <w:rPr>
          <w:del w:id="949" w:author="MRyder" w:date="2013-01-29T12:06:00Z"/>
          <w:sz w:val="12"/>
          <w:szCs w:val="12"/>
        </w:rPr>
      </w:pPr>
    </w:p>
    <w:p w:rsidR="00E05260" w:rsidDel="00073F56" w:rsidRDefault="00E05260">
      <w:pPr>
        <w:spacing w:after="0" w:line="200" w:lineRule="exact"/>
        <w:rPr>
          <w:del w:id="950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53" w:lineRule="auto"/>
        <w:ind w:left="117" w:right="57"/>
        <w:rPr>
          <w:del w:id="951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952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A2A2A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 xml:space="preserve">Academy 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3D3D3D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>deemed</w:delText>
        </w:r>
        <w:r w:rsidDel="00073F56">
          <w:rPr>
            <w:rFonts w:ascii="Times New Roman" w:eastAsia="Times New Roman" w:hAnsi="Times New Roman" w:cs="Times New Roman"/>
            <w:color w:val="3D3D3D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w w:val="108"/>
            <w:sz w:val="23"/>
            <w:szCs w:val="23"/>
          </w:rPr>
          <w:delText>exclusiv</w:delText>
        </w:r>
        <w:r w:rsidDel="00073F56">
          <w:rPr>
            <w:rFonts w:ascii="Times New Roman" w:eastAsia="Times New Roman" w:hAnsi="Times New Roman" w:cs="Times New Roman"/>
            <w:color w:val="3D3D3D"/>
            <w:spacing w:val="15"/>
            <w:w w:val="108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23"/>
            <w:szCs w:val="23"/>
          </w:rPr>
          <w:delText>public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3D3D3D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 xml:space="preserve">employer 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D3D3D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>employees</w:delText>
        </w:r>
        <w:r w:rsidDel="00073F56">
          <w:rPr>
            <w:rFonts w:ascii="Times New Roman" w:eastAsia="Times New Roman" w:hAnsi="Times New Roman" w:cs="Times New Roman"/>
            <w:color w:val="3D3D3D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D3D3D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F4F4F"/>
            <w:w w:val="106"/>
            <w:sz w:val="23"/>
            <w:szCs w:val="23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4F4F4F"/>
            <w:spacing w:val="-3"/>
            <w:w w:val="107"/>
            <w:sz w:val="23"/>
            <w:szCs w:val="23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2A2A2A"/>
            <w:w w:val="106"/>
            <w:sz w:val="23"/>
            <w:szCs w:val="23"/>
          </w:rPr>
          <w:delText xml:space="preserve">arter </w:delText>
        </w:r>
        <w:r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3D3D3D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A2A2A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purposes</w:delText>
        </w:r>
        <w:r w:rsidDel="00073F56">
          <w:rPr>
            <w:rFonts w:ascii="Times New Roman" w:eastAsia="Times New Roman" w:hAnsi="Times New Roman" w:cs="Times New Roman"/>
            <w:color w:val="2A2A2A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7"/>
            <w:sz w:val="23"/>
            <w:szCs w:val="23"/>
          </w:rPr>
          <w:delText xml:space="preserve">Educational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Employment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 xml:space="preserve">Relations </w:delText>
        </w:r>
        <w:r w:rsidDel="00073F56">
          <w:rPr>
            <w:rFonts w:ascii="Times New Roman" w:eastAsia="Times New Roman" w:hAnsi="Times New Roman" w:cs="Times New Roman"/>
            <w:color w:val="3D3D3D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Act</w:delText>
        </w:r>
        <w:r w:rsidDel="00073F56">
          <w:rPr>
            <w:rFonts w:ascii="Times New Roman" w:eastAsia="Times New Roman" w:hAnsi="Times New Roman" w:cs="Times New Roman"/>
            <w:color w:val="2A2A2A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>(Chapter</w:delText>
        </w:r>
        <w:r w:rsidDel="00073F56">
          <w:rPr>
            <w:rFonts w:ascii="Times New Roman" w:eastAsia="Times New Roman" w:hAnsi="Times New Roman" w:cs="Times New Roman"/>
            <w:color w:val="3D3D3D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10.7</w:delText>
        </w:r>
        <w:r w:rsidDel="00073F56">
          <w:rPr>
            <w:rFonts w:ascii="Times New Roman" w:eastAsia="Times New Roman" w:hAnsi="Times New Roman" w:cs="Times New Roman"/>
            <w:color w:val="2A2A2A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4"/>
            <w:sz w:val="23"/>
            <w:szCs w:val="23"/>
          </w:rPr>
          <w:delText>(commencing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25"/>
            <w:w w:val="10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4"/>
            <w:sz w:val="23"/>
            <w:szCs w:val="23"/>
          </w:rPr>
          <w:delText xml:space="preserve">with </w:delText>
        </w:r>
        <w:r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3D3D3D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3"/>
            <w:szCs w:val="23"/>
          </w:rPr>
          <w:delText>3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540)</w:delText>
        </w:r>
        <w:r w:rsidDel="00073F56">
          <w:rPr>
            <w:rFonts w:ascii="Times New Roman" w:eastAsia="Times New Roman" w:hAnsi="Times New Roman" w:cs="Times New Roman"/>
            <w:color w:val="2A2A2A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D3D3D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Division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sz w:val="23"/>
            <w:szCs w:val="23"/>
          </w:rPr>
          <w:delText>4</w:delText>
        </w:r>
        <w:r w:rsidDel="00073F56">
          <w:rPr>
            <w:rFonts w:ascii="Times New Roman" w:eastAsia="Times New Roman" w:hAnsi="Times New Roman" w:cs="Times New Roman"/>
            <w:color w:val="0A0A0A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Title</w:delText>
        </w:r>
        <w:r w:rsidDel="00073F56">
          <w:rPr>
            <w:rFonts w:ascii="Times New Roman" w:eastAsia="Times New Roman" w:hAnsi="Times New Roman" w:cs="Times New Roman"/>
            <w:color w:val="2A2A2A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>1</w:delText>
        </w:r>
        <w:r w:rsidDel="00073F56">
          <w:rPr>
            <w:rFonts w:ascii="Times New Roman" w:eastAsia="Times New Roman" w:hAnsi="Times New Roman" w:cs="Times New Roman"/>
            <w:color w:val="3D3D3D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D3D3D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D3D3D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3"/>
            <w:szCs w:val="23"/>
          </w:rPr>
          <w:delText>Government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23"/>
            <w:szCs w:val="23"/>
          </w:rPr>
          <w:delText>Code</w:delText>
        </w:r>
        <w:r w:rsidDel="00073F56">
          <w:rPr>
            <w:rFonts w:ascii="Times New Roman" w:eastAsia="Times New Roman" w:hAnsi="Times New Roman" w:cs="Times New Roman"/>
            <w:color w:val="2A2A2A"/>
            <w:w w:val="109"/>
            <w:sz w:val="23"/>
            <w:szCs w:val="23"/>
          </w:rPr>
          <w:delText>).</w:delText>
        </w:r>
      </w:del>
    </w:p>
    <w:p w:rsidR="00E05260" w:rsidDel="00073F56" w:rsidRDefault="00E05260">
      <w:pPr>
        <w:spacing w:after="0"/>
        <w:rPr>
          <w:del w:id="953" w:author="MRyder" w:date="2013-01-29T12:06:00Z"/>
        </w:rPr>
        <w:sectPr w:rsidR="00E05260" w:rsidDel="00073F56">
          <w:pgSz w:w="12260" w:h="15860"/>
          <w:pgMar w:top="620" w:right="1040" w:bottom="280" w:left="800" w:header="720" w:footer="720" w:gutter="0"/>
          <w:cols w:space="720"/>
        </w:sectPr>
      </w:pPr>
    </w:p>
    <w:p w:rsidR="00E05260" w:rsidDel="00073F56" w:rsidRDefault="00922693">
      <w:pPr>
        <w:spacing w:before="60" w:after="0" w:line="240" w:lineRule="auto"/>
        <w:ind w:left="4376" w:right="4114"/>
        <w:jc w:val="center"/>
        <w:rPr>
          <w:del w:id="954" w:author="MRyder" w:date="2013-01-29T12:06:00Z"/>
          <w:rFonts w:ascii="Times New Roman" w:eastAsia="Times New Roman" w:hAnsi="Times New Roman" w:cs="Times New Roman"/>
          <w:sz w:val="28"/>
          <w:szCs w:val="28"/>
        </w:rPr>
      </w:pPr>
      <w:del w:id="955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2A2A2A"/>
            <w:sz w:val="28"/>
            <w:szCs w:val="28"/>
          </w:rPr>
          <w:delText xml:space="preserve">P. </w:delText>
        </w:r>
        <w:r w:rsidDel="00073F56">
          <w:rPr>
            <w:rFonts w:ascii="Times New Roman" w:eastAsia="Times New Roman" w:hAnsi="Times New Roman" w:cs="Times New Roman"/>
            <w:b/>
            <w:bCs/>
            <w:color w:val="2A2A2A"/>
            <w:spacing w:val="13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A2A2A"/>
            <w:w w:val="101"/>
            <w:sz w:val="28"/>
            <w:szCs w:val="28"/>
          </w:rPr>
          <w:delText>Miscellaneous</w:delText>
        </w:r>
      </w:del>
    </w:p>
    <w:p w:rsidR="00E05260" w:rsidDel="00073F56" w:rsidRDefault="00E05260">
      <w:pPr>
        <w:spacing w:before="14" w:after="0" w:line="260" w:lineRule="exact"/>
        <w:rPr>
          <w:del w:id="956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3" w:lineRule="auto"/>
        <w:ind w:left="244" w:right="153"/>
        <w:jc w:val="both"/>
        <w:rPr>
          <w:del w:id="95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958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181818"/>
            <w:sz w:val="23"/>
            <w:szCs w:val="23"/>
          </w:rPr>
          <w:delText xml:space="preserve">Term: 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term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original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charter</w:delText>
        </w:r>
        <w:r w:rsidDel="00073F56">
          <w:rPr>
            <w:rFonts w:ascii="Times New Roman" w:eastAsia="Times New Roman" w:hAnsi="Times New Roman" w:cs="Times New Roman"/>
            <w:color w:val="2A2A2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began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A2A2A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July</w:delText>
        </w:r>
        <w:r w:rsidDel="00073F56">
          <w:rPr>
            <w:rFonts w:ascii="Times New Roman" w:eastAsia="Times New Roman" w:hAnsi="Times New Roman" w:cs="Times New Roman"/>
            <w:color w:val="181818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z w:val="23"/>
            <w:szCs w:val="23"/>
          </w:rPr>
          <w:delText>1,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pacing w:val="-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2002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expired</w:delText>
        </w:r>
        <w:r w:rsidDel="00073F56">
          <w:rPr>
            <w:rFonts w:ascii="Times New Roman" w:eastAsia="Times New Roman" w:hAnsi="Times New Roman" w:cs="Times New Roman"/>
            <w:color w:val="2A2A2A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June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30,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2007;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term</w:delText>
        </w:r>
        <w:r w:rsidDel="00073F56">
          <w:rPr>
            <w:rFonts w:ascii="Times New Roman" w:eastAsia="Times New Roman" w:hAnsi="Times New Roman" w:cs="Times New Roman"/>
            <w:color w:val="181818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6"/>
            <w:sz w:val="24"/>
            <w:szCs w:val="24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current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charter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begin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July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1,</w:delText>
        </w:r>
        <w:r w:rsidDel="00073F56">
          <w:rPr>
            <w:rFonts w:ascii="Times New Roman" w:eastAsia="Times New Roman" w:hAnsi="Times New Roman" w:cs="Times New Roman"/>
            <w:color w:val="181818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2007,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expire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June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30,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2012. </w:delText>
        </w:r>
        <w:r w:rsidDel="00073F56">
          <w:rPr>
            <w:rFonts w:ascii="Times New Roman" w:eastAsia="Times New Roman" w:hAnsi="Times New Roman" w:cs="Times New Roman"/>
            <w:color w:val="2A2A2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School agree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A2A2A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either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request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earlier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renewal</w:delText>
        </w:r>
        <w:r w:rsidDel="00073F56">
          <w:rPr>
            <w:rFonts w:ascii="Times New Roman" w:eastAsia="Times New Roman" w:hAnsi="Times New Roman" w:cs="Times New Roman"/>
            <w:color w:val="181818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date,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subject</w:delText>
        </w:r>
        <w:r w:rsidDel="00073F56">
          <w:rPr>
            <w:rFonts w:ascii="Times New Roman" w:eastAsia="Times New Roman" w:hAnsi="Times New Roman" w:cs="Times New Roman"/>
            <w:color w:val="181818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agreement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other.</w:delText>
        </w:r>
      </w:del>
    </w:p>
    <w:p w:rsidR="00E05260" w:rsidDel="00073F56" w:rsidRDefault="00E05260">
      <w:pPr>
        <w:spacing w:before="7" w:after="0" w:line="280" w:lineRule="exact"/>
        <w:rPr>
          <w:del w:id="959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6" w:lineRule="auto"/>
        <w:ind w:left="229" w:right="73" w:firstLine="57"/>
        <w:jc w:val="both"/>
        <w:rPr>
          <w:del w:id="960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961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181818"/>
            <w:sz w:val="23"/>
            <w:szCs w:val="23"/>
          </w:rPr>
          <w:delText>Amendment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A2A2A"/>
            <w:sz w:val="23"/>
            <w:szCs w:val="23"/>
          </w:rPr>
          <w:delText>Charter:</w:delText>
        </w:r>
        <w:r w:rsidDel="00073F56">
          <w:rPr>
            <w:rFonts w:ascii="Times New Roman" w:eastAsia="Times New Roman" w:hAnsi="Times New Roman" w:cs="Times New Roman"/>
            <w:b/>
            <w:bCs/>
            <w:color w:val="2A2A2A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amendment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2A2A2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charter</w:delText>
        </w:r>
        <w:r w:rsidDel="00073F56">
          <w:rPr>
            <w:rFonts w:ascii="Times New Roman" w:eastAsia="Times New Roman" w:hAnsi="Times New Roman" w:cs="Times New Roman"/>
            <w:color w:val="2A2A2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must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approved</w:delText>
        </w:r>
        <w:r w:rsidDel="00073F56">
          <w:rPr>
            <w:rFonts w:ascii="Times New Roman" w:eastAsia="Times New Roman" w:hAnsi="Times New Roman" w:cs="Times New Roman"/>
            <w:color w:val="2A2A2A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424242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A2A2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Directors.</w:delText>
        </w:r>
        <w:r w:rsidDel="00073F56">
          <w:rPr>
            <w:rFonts w:ascii="Times New Roman" w:eastAsia="Times New Roman" w:hAnsi="Times New Roman" w:cs="Times New Roman"/>
            <w:color w:val="181818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then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present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petition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Vallejo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City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Unified</w:delText>
        </w:r>
        <w:r w:rsidDel="00073F56">
          <w:rPr>
            <w:rFonts w:ascii="Times New Roman" w:eastAsia="Times New Roman" w:hAnsi="Times New Roman" w:cs="Times New Roman"/>
            <w:color w:val="2A2A2A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2A2A2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 xml:space="preserve">questing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acceptance</w:delText>
        </w:r>
        <w:r w:rsidDel="00073F56">
          <w:rPr>
            <w:rFonts w:ascii="Times New Roman" w:eastAsia="Times New Roman" w:hAnsi="Times New Roman" w:cs="Times New Roman"/>
            <w:color w:val="181818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proposed </w:delText>
        </w:r>
        <w:r w:rsidDel="00073F56">
          <w:rPr>
            <w:rFonts w:ascii="Times New Roman" w:eastAsia="Times New Roman" w:hAnsi="Times New Roman" w:cs="Times New Roman"/>
            <w:color w:val="181818"/>
            <w:w w:val="103"/>
            <w:sz w:val="24"/>
            <w:szCs w:val="24"/>
          </w:rPr>
          <w:delText>amendment.</w:delText>
        </w:r>
      </w:del>
    </w:p>
    <w:p w:rsidR="00E05260" w:rsidDel="00073F56" w:rsidRDefault="00E05260">
      <w:pPr>
        <w:spacing w:before="16" w:after="0" w:line="260" w:lineRule="exact"/>
        <w:rPr>
          <w:del w:id="962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3" w:lineRule="auto"/>
        <w:ind w:left="215" w:right="569" w:firstLine="57"/>
        <w:rPr>
          <w:del w:id="963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964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2A2A2A"/>
            <w:sz w:val="23"/>
            <w:szCs w:val="23"/>
          </w:rPr>
          <w:delText>Revocation</w:delText>
        </w:r>
        <w:r w:rsidDel="00073F56">
          <w:rPr>
            <w:rFonts w:ascii="Times New Roman" w:eastAsia="Times New Roman" w:hAnsi="Times New Roman" w:cs="Times New Roman"/>
            <w:b/>
            <w:bCs/>
            <w:color w:val="2A2A2A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A2A2A"/>
            <w:sz w:val="23"/>
            <w:szCs w:val="23"/>
          </w:rPr>
          <w:delText>Charter.</w:delText>
        </w:r>
        <w:r w:rsidDel="00073F56">
          <w:rPr>
            <w:rFonts w:ascii="Times New Roman" w:eastAsia="Times New Roman" w:hAnsi="Times New Roman" w:cs="Times New Roman"/>
            <w:b/>
            <w:bCs/>
            <w:color w:val="2A2A2A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chruier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only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revoked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reasons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specified</w:delText>
        </w:r>
        <w:r w:rsidDel="00073F56">
          <w:rPr>
            <w:rFonts w:ascii="Times New Roman" w:eastAsia="Times New Roman" w:hAnsi="Times New Roman" w:cs="Times New Roman"/>
            <w:color w:val="2A2A2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3"/>
            <w:sz w:val="24"/>
            <w:szCs w:val="24"/>
          </w:rPr>
          <w:delText xml:space="preserve">Charter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Schools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Act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1992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succ</w:delText>
        </w:r>
        <w:r w:rsidDel="00073F56">
          <w:rPr>
            <w:rFonts w:ascii="Times New Roman" w:eastAsia="Times New Roman" w:hAnsi="Times New Roman" w:cs="Times New Roman"/>
            <w:color w:val="181818"/>
            <w:spacing w:val="-20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ssors</w:delText>
        </w:r>
        <w:r w:rsidDel="00073F56">
          <w:rPr>
            <w:rFonts w:ascii="Times New Roman" w:eastAsia="Times New Roman" w:hAnsi="Times New Roman" w:cs="Times New Roman"/>
            <w:color w:val="424242"/>
            <w:spacing w:val="4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accordance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timeline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specified</w:delText>
        </w:r>
        <w:r w:rsidDel="00073F56">
          <w:rPr>
            <w:rFonts w:ascii="Times New Roman" w:eastAsia="Times New Roman" w:hAnsi="Times New Roman" w:cs="Times New Roman"/>
            <w:color w:val="2A2A2A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 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2"/>
            <w:sz w:val="24"/>
            <w:szCs w:val="24"/>
          </w:rPr>
          <w:delText xml:space="preserve">California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Education</w:delText>
        </w:r>
        <w:r w:rsidDel="00073F56">
          <w:rPr>
            <w:rFonts w:ascii="Times New Roman" w:eastAsia="Times New Roman" w:hAnsi="Times New Roman" w:cs="Times New Roman"/>
            <w:color w:val="181818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1"/>
            <w:sz w:val="24"/>
            <w:szCs w:val="24"/>
          </w:rPr>
          <w:delText>Code.</w:delText>
        </w:r>
      </w:del>
    </w:p>
    <w:p w:rsidR="00E05260" w:rsidDel="00073F56" w:rsidRDefault="00E05260">
      <w:pPr>
        <w:spacing w:before="20" w:after="0" w:line="260" w:lineRule="exact"/>
        <w:rPr>
          <w:del w:id="965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158" w:right="57" w:firstLine="107"/>
        <w:rPr>
          <w:del w:id="966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967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181818"/>
            <w:sz w:val="23"/>
            <w:szCs w:val="23"/>
          </w:rPr>
          <w:delText>Renewal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z w:val="23"/>
            <w:szCs w:val="23"/>
          </w:rPr>
          <w:delText>Charter.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Mare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Island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2A2A2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A2A2A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provide 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VCUSD with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annual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programmatic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report</w:delText>
        </w:r>
        <w:r w:rsidDel="00073F56">
          <w:rPr>
            <w:rFonts w:ascii="Times New Roman" w:eastAsia="Times New Roman" w:hAnsi="Times New Roman" w:cs="Times New Roman"/>
            <w:color w:val="181818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indicating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4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progress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toward</w:delText>
        </w:r>
        <w:r w:rsidDel="00073F56">
          <w:rPr>
            <w:rFonts w:ascii="Times New Roman" w:eastAsia="Times New Roman" w:hAnsi="Times New Roman" w:cs="Times New Roman"/>
            <w:color w:val="2A2A2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meeting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each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24242"/>
            <w:spacing w:val="-11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hool's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goals.</w:delText>
        </w:r>
        <w:r w:rsidDel="00073F56">
          <w:rPr>
            <w:rFonts w:ascii="Times New Roman" w:eastAsia="Times New Roman" w:hAnsi="Times New Roman" w:cs="Times New Roman"/>
            <w:color w:val="2A2A2A"/>
            <w:spacing w:val="-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3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VCUSD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governing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A2A2A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agrees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review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annual</w:delText>
        </w:r>
        <w:r w:rsidDel="00073F56">
          <w:rPr>
            <w:rFonts w:ascii="Times New Roman" w:eastAsia="Times New Roman" w:hAnsi="Times New Roman" w:cs="Times New Roman"/>
            <w:color w:val="2A2A2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fiscal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programmatic</w:delText>
        </w:r>
        <w:r w:rsidDel="00073F56">
          <w:rPr>
            <w:rFonts w:ascii="Times New Roman" w:eastAsia="Times New Roman" w:hAnsi="Times New Roman" w:cs="Times New Roman"/>
            <w:color w:val="2A2A2A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audit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A2A2A"/>
            <w:w w:val="103"/>
            <w:sz w:val="24"/>
            <w:szCs w:val="24"/>
          </w:rPr>
          <w:delText xml:space="preserve">performance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report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A2A2A"/>
            <w:spacing w:val="-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specified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181818"/>
            <w:w w:val="140"/>
            <w:sz w:val="23"/>
            <w:szCs w:val="23"/>
          </w:rPr>
          <w:delText>I.</w:delText>
        </w:r>
        <w:r w:rsidDel="00073F56">
          <w:rPr>
            <w:rFonts w:ascii="Arial" w:eastAsia="Arial" w:hAnsi="Arial" w:cs="Arial"/>
            <w:color w:val="181818"/>
            <w:spacing w:val="-51"/>
            <w:w w:val="1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Within</w:delText>
        </w:r>
        <w:r w:rsidDel="00073F56">
          <w:rPr>
            <w:rFonts w:ascii="Times New Roman" w:eastAsia="Times New Roman" w:hAnsi="Times New Roman" w:cs="Times New Roman"/>
            <w:color w:val="18181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two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months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receipt</w:delText>
        </w:r>
        <w:r w:rsidDel="00073F56">
          <w:rPr>
            <w:rFonts w:ascii="Times New Roman" w:eastAsia="Times New Roman" w:hAnsi="Times New Roman" w:cs="Times New Roman"/>
            <w:color w:val="18181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annual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report,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must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notify</w:delText>
        </w:r>
        <w:r w:rsidDel="00073F56">
          <w:rPr>
            <w:rFonts w:ascii="Times New Roman" w:eastAsia="Times New Roman" w:hAnsi="Times New Roman" w:cs="Times New Roman"/>
            <w:color w:val="2A2A2A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governing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A2A2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whether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it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considers</w:delText>
        </w:r>
        <w:r w:rsidDel="00073F56">
          <w:rPr>
            <w:rFonts w:ascii="Times New Roman" w:eastAsia="Times New Roman" w:hAnsi="Times New Roman" w:cs="Times New Roman"/>
            <w:color w:val="2A2A2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A2A2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81818"/>
            <w:spacing w:val="-12"/>
            <w:w w:val="110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424242"/>
            <w:w w:val="102"/>
            <w:sz w:val="24"/>
            <w:szCs w:val="24"/>
          </w:rPr>
          <w:delText xml:space="preserve">·be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making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satisfactory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progress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relative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outcomes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specified</w:delText>
        </w:r>
        <w:r w:rsidDel="00073F56">
          <w:rPr>
            <w:rFonts w:ascii="Times New Roman" w:eastAsia="Times New Roman" w:hAnsi="Times New Roman" w:cs="Times New Roman"/>
            <w:color w:val="2A2A2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6"/>
            <w:sz w:val="24"/>
            <w:szCs w:val="24"/>
          </w:rPr>
          <w:delText>Band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-20"/>
            <w:w w:val="1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2A2A2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pacing w:val="-17"/>
            <w:w w:val="117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 xml:space="preserve">perational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goals</w:delText>
        </w:r>
        <w:r w:rsidDel="00073F56">
          <w:rPr>
            <w:rFonts w:ascii="Times New Roman" w:eastAsia="Times New Roman" w:hAnsi="Times New Roman" w:cs="Times New Roman"/>
            <w:color w:val="2A2A2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specified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herein.</w:delText>
        </w:r>
        <w:r w:rsidDel="00073F56">
          <w:rPr>
            <w:rFonts w:ascii="Times New Roman" w:eastAsia="Times New Roman" w:hAnsi="Times New Roman" w:cs="Times New Roman"/>
            <w:color w:val="2A2A2A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181818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annual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notification</w:delText>
        </w:r>
        <w:r w:rsidDel="00073F56">
          <w:rPr>
            <w:rFonts w:ascii="Times New Roman" w:eastAsia="Times New Roman" w:hAnsi="Times New Roman" w:cs="Times New Roman"/>
            <w:color w:val="181818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will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include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specific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reasons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VCUSD</w:delText>
        </w:r>
        <w:r w:rsidDel="00073F56">
          <w:rPr>
            <w:rFonts w:ascii="Times New Roman" w:eastAsia="Times New Roman" w:hAnsi="Times New Roman" w:cs="Times New Roman"/>
            <w:color w:val="2A2A2A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99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81818"/>
            <w:spacing w:val="-11"/>
            <w:sz w:val="24"/>
            <w:szCs w:val="24"/>
          </w:rPr>
          <w:delText>'</w:delText>
        </w:r>
        <w:r w:rsidDel="00073F56">
          <w:rPr>
            <w:rFonts w:ascii="Times New Roman" w:eastAsia="Times New Roman" w:hAnsi="Times New Roman" w:cs="Times New Roman"/>
            <w:color w:val="424242"/>
            <w:w w:val="117"/>
            <w:sz w:val="24"/>
            <w:szCs w:val="24"/>
          </w:rPr>
          <w:delText xml:space="preserve">s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conclusions.</w:delText>
        </w:r>
        <w:r w:rsidDel="00073F56">
          <w:rPr>
            <w:rFonts w:ascii="Times New Roman" w:eastAsia="Times New Roman" w:hAnsi="Times New Roman" w:cs="Times New Roman"/>
            <w:color w:val="181818"/>
            <w:spacing w:val="-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If,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review</w:delText>
        </w:r>
        <w:r w:rsidDel="00073F56">
          <w:rPr>
            <w:rFonts w:ascii="Times New Roman" w:eastAsia="Times New Roman" w:hAnsi="Times New Roman" w:cs="Times New Roman"/>
            <w:color w:val="2A2A2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2A2A2A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96"/>
            <w:sz w:val="24"/>
            <w:szCs w:val="24"/>
          </w:rPr>
          <w:delText>arumal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w w:val="9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reports,</w:delText>
        </w:r>
        <w:r w:rsidDel="00073F56">
          <w:rPr>
            <w:rFonts w:ascii="Times New Roman" w:eastAsia="Times New Roman" w:hAnsi="Times New Roman" w:cs="Times New Roman"/>
            <w:color w:val="181818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A2A2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determines</w:delText>
        </w:r>
        <w:r w:rsidDel="00073F56">
          <w:rPr>
            <w:rFonts w:ascii="Times New Roman" w:eastAsia="Times New Roman" w:hAnsi="Times New Roman" w:cs="Times New Roman"/>
            <w:color w:val="18181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A2A2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A2A2A"/>
            <w:spacing w:val="-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3"/>
            <w:sz w:val="24"/>
            <w:szCs w:val="24"/>
          </w:rPr>
          <w:delText xml:space="preserve">is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making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satisf</w:delText>
        </w:r>
        <w:r w:rsidDel="00073F56">
          <w:rPr>
            <w:rFonts w:ascii="Times New Roman" w:eastAsia="Times New Roman" w:hAnsi="Times New Roman" w:cs="Times New Roman"/>
            <w:color w:val="424242"/>
            <w:spacing w:val="-10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ctory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progress</w:delText>
        </w:r>
        <w:r w:rsidDel="00073F56">
          <w:rPr>
            <w:rFonts w:ascii="Times New Roman" w:eastAsia="Times New Roman" w:hAnsi="Times New Roman" w:cs="Times New Roman"/>
            <w:color w:val="2A2A2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toward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goa</w:delText>
        </w:r>
        <w:r w:rsidDel="00073F56">
          <w:rPr>
            <w:rFonts w:ascii="Times New Roman" w:eastAsia="Times New Roman" w:hAnsi="Times New Roman" w:cs="Times New Roman"/>
            <w:color w:val="181818"/>
            <w:spacing w:val="-10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s,</w:delText>
        </w:r>
        <w:r w:rsidDel="00073F56">
          <w:rPr>
            <w:rFonts w:ascii="Times New Roman" w:eastAsia="Times New Roman" w:hAnsi="Times New Roman" w:cs="Times New Roman"/>
            <w:color w:val="424242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charter,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mutually-agreeable</w:delText>
        </w:r>
        <w:r w:rsidDel="00073F56">
          <w:rPr>
            <w:rFonts w:ascii="Times New Roman" w:eastAsia="Times New Roman" w:hAnsi="Times New Roman" w:cs="Times New Roman"/>
            <w:color w:val="2A2A2A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amendments,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3"/>
            <w:sz w:val="24"/>
            <w:szCs w:val="24"/>
          </w:rPr>
          <w:delText xml:space="preserve">is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renewed</w:delText>
        </w:r>
        <w:r w:rsidDel="00073F56">
          <w:rPr>
            <w:rFonts w:ascii="Times New Roman" w:eastAsia="Times New Roman" w:hAnsi="Times New Roman" w:cs="Times New Roman"/>
            <w:color w:val="2A2A2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A2A2A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term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five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years.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Mare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Island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18181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A2A2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81818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present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petition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renew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A2A2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timely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manner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prior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end</w:delText>
        </w:r>
        <w:r w:rsidDel="00073F56">
          <w:rPr>
            <w:rFonts w:ascii="Times New Roman" w:eastAsia="Times New Roman" w:hAnsi="Times New Roman" w:cs="Times New Roman"/>
            <w:color w:val="181818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term,</w:delText>
        </w:r>
        <w:r w:rsidDel="00073F56">
          <w:rPr>
            <w:rFonts w:ascii="Times New Roman" w:eastAsia="Times New Roman" w:hAnsi="Times New Roman" w:cs="Times New Roman"/>
            <w:color w:val="2A2A2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VCUSD</w:delText>
        </w:r>
        <w:r w:rsidDel="00073F56">
          <w:rPr>
            <w:rFonts w:ascii="Times New Roman" w:eastAsia="Times New Roman" w:hAnsi="Times New Roman" w:cs="Times New Roman"/>
            <w:color w:val="2A2A2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agrees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respond</w:delText>
        </w:r>
        <w:r w:rsidDel="00073F56">
          <w:rPr>
            <w:rFonts w:ascii="Times New Roman" w:eastAsia="Times New Roman" w:hAnsi="Times New Roman" w:cs="Times New Roman"/>
            <w:color w:val="2A2A2A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3"/>
            <w:sz w:val="24"/>
            <w:szCs w:val="24"/>
          </w:rPr>
          <w:delText>peti</w:delText>
        </w:r>
        <w:r w:rsidDel="00073F56">
          <w:rPr>
            <w:rFonts w:ascii="Times New Roman" w:eastAsia="Times New Roman" w:hAnsi="Times New Roman" w:cs="Times New Roman"/>
            <w:color w:val="181818"/>
            <w:spacing w:val="-6"/>
            <w:w w:val="103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24242"/>
            <w:w w:val="107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424242"/>
            <w:spacing w:val="-11"/>
            <w:w w:val="108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81818"/>
            <w:spacing w:val="-14"/>
            <w:w w:val="110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24242"/>
            <w:w w:val="117"/>
            <w:sz w:val="24"/>
            <w:szCs w:val="24"/>
          </w:rPr>
          <w:delText xml:space="preserve">s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pursuant</w:delText>
        </w:r>
        <w:r w:rsidDel="00073F56">
          <w:rPr>
            <w:rFonts w:ascii="Times New Roman" w:eastAsia="Times New Roman" w:hAnsi="Times New Roman" w:cs="Times New Roman"/>
            <w:color w:val="181818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proc</w:delText>
        </w:r>
        <w:r w:rsidDel="00073F56">
          <w:rPr>
            <w:rFonts w:ascii="Times New Roman" w:eastAsia="Times New Roman" w:hAnsi="Times New Roman" w:cs="Times New Roman"/>
            <w:color w:val="181818"/>
            <w:spacing w:val="-11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ss</w:delText>
        </w:r>
        <w:r w:rsidDel="00073F56">
          <w:rPr>
            <w:rFonts w:ascii="Times New Roman" w:eastAsia="Times New Roman" w:hAnsi="Times New Roman" w:cs="Times New Roman"/>
            <w:color w:val="424242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timelines</w:delText>
        </w:r>
        <w:r w:rsidDel="00073F56">
          <w:rPr>
            <w:rFonts w:ascii="Times New Roman" w:eastAsia="Times New Roman" w:hAnsi="Times New Roman" w:cs="Times New Roman"/>
            <w:color w:val="181818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specified</w:delText>
        </w:r>
        <w:r w:rsidDel="00073F56">
          <w:rPr>
            <w:rFonts w:ascii="Times New Roman" w:eastAsia="Times New Roman" w:hAnsi="Times New Roman" w:cs="Times New Roman"/>
            <w:color w:val="18181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Education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Code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4"/>
            <w:szCs w:val="24"/>
          </w:rPr>
          <w:delText>4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7605</w:delText>
        </w:r>
        <w:r w:rsidDel="00073F56">
          <w:rPr>
            <w:rFonts w:ascii="Times New Roman" w:eastAsia="Times New Roman" w:hAnsi="Times New Roman" w:cs="Times New Roman"/>
            <w:color w:val="424242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424242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pacing w:val="6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ts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2"/>
            <w:sz w:val="24"/>
            <w:szCs w:val="24"/>
          </w:rPr>
          <w:delText>successors.</w:delText>
        </w:r>
      </w:del>
    </w:p>
    <w:p w:rsidR="00E05260" w:rsidDel="00073F56" w:rsidRDefault="00E05260">
      <w:pPr>
        <w:spacing w:before="9" w:after="0" w:line="280" w:lineRule="exact"/>
        <w:rPr>
          <w:del w:id="968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72" w:lineRule="exact"/>
        <w:ind w:left="158" w:right="336"/>
        <w:rPr>
          <w:del w:id="969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970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424242"/>
            <w:sz w:val="23"/>
            <w:szCs w:val="23"/>
          </w:rPr>
          <w:delText>Clo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spacing w:val="-3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z w:val="23"/>
            <w:szCs w:val="23"/>
          </w:rPr>
          <w:delText>ure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z w:val="23"/>
            <w:szCs w:val="23"/>
          </w:rPr>
          <w:delText xml:space="preserve">plan: 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7"/>
            <w:sz w:val="24"/>
            <w:szCs w:val="24"/>
          </w:rPr>
          <w:delText>Ac</w:delText>
        </w:r>
        <w:r w:rsidDel="00073F56">
          <w:rPr>
            <w:rFonts w:ascii="Times New Roman" w:eastAsia="Times New Roman" w:hAnsi="Times New Roman" w:cs="Times New Roman"/>
            <w:color w:val="424242"/>
            <w:spacing w:val="-10"/>
            <w:w w:val="107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4"/>
            <w:szCs w:val="24"/>
          </w:rPr>
          <w:delText>dem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w w:val="107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424242"/>
            <w:w w:val="107"/>
            <w:sz w:val="24"/>
            <w:szCs w:val="24"/>
          </w:rPr>
          <w:delText>'s</w:delText>
        </w:r>
        <w:r w:rsidDel="00073F56">
          <w:rPr>
            <w:rFonts w:ascii="Times New Roman" w:eastAsia="Times New Roman" w:hAnsi="Times New Roman" w:cs="Times New Roman"/>
            <w:color w:val="424242"/>
            <w:spacing w:val="-13"/>
            <w:w w:val="10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closure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plan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includes</w:delText>
        </w:r>
        <w:r w:rsidDel="00073F56">
          <w:rPr>
            <w:rFonts w:ascii="Times New Roman" w:eastAsia="Times New Roman" w:hAnsi="Times New Roman" w:cs="Times New Roman"/>
            <w:color w:val="2A2A2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co</w:delText>
        </w:r>
        <w:r w:rsidDel="00073F56">
          <w:rPr>
            <w:rFonts w:ascii="Times New Roman" w:eastAsia="Times New Roman" w:hAnsi="Times New Roman" w:cs="Times New Roman"/>
            <w:color w:val="424242"/>
            <w:spacing w:val="-7"/>
            <w:sz w:val="24"/>
            <w:szCs w:val="24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pletion</w:delText>
        </w:r>
        <w:r w:rsidDel="00073F56">
          <w:rPr>
            <w:rFonts w:ascii="Times New Roman" w:eastAsia="Times New Roman" w:hAnsi="Times New Roman" w:cs="Times New Roman"/>
            <w:color w:val="181818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fmal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audit</w:delText>
        </w:r>
        <w:r w:rsidDel="00073F56">
          <w:rPr>
            <w:rFonts w:ascii="Times New Roman" w:eastAsia="Times New Roman" w:hAnsi="Times New Roman" w:cs="Times New Roman"/>
            <w:color w:val="424242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pacing w:val="-7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424242"/>
            <w:spacing w:val="-13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181818"/>
            <w:spacing w:val="-7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sition</w:delText>
        </w:r>
        <w:r w:rsidDel="00073F56">
          <w:rPr>
            <w:rFonts w:ascii="Times New Roman" w:eastAsia="Times New Roman" w:hAnsi="Times New Roman" w:cs="Times New Roman"/>
            <w:color w:val="424242"/>
            <w:spacing w:val="4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3"/>
            <w:sz w:val="24"/>
            <w:szCs w:val="24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asset</w:delText>
        </w:r>
        <w:r w:rsidDel="00073F56">
          <w:rPr>
            <w:rFonts w:ascii="Times New Roman" w:eastAsia="Times New Roman" w:hAnsi="Times New Roman" w:cs="Times New Roman"/>
            <w:color w:val="181818"/>
            <w:spacing w:val="-15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424242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liabilities,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pupil</w:delText>
        </w:r>
        <w:r w:rsidDel="00073F56">
          <w:rPr>
            <w:rFonts w:ascii="Times New Roman" w:eastAsia="Times New Roman" w:hAnsi="Times New Roman" w:cs="Times New Roman"/>
            <w:color w:val="2A2A2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2"/>
            <w:sz w:val="24"/>
            <w:szCs w:val="24"/>
          </w:rPr>
          <w:delText>record</w:delText>
        </w:r>
        <w:r w:rsidDel="00073F56">
          <w:rPr>
            <w:rFonts w:ascii="Times New Roman" w:eastAsia="Times New Roman" w:hAnsi="Times New Roman" w:cs="Times New Roman"/>
            <w:color w:val="181818"/>
            <w:w w:val="103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24242"/>
            <w:w w:val="110"/>
            <w:sz w:val="24"/>
            <w:szCs w:val="24"/>
          </w:rPr>
          <w:delText>.</w:delText>
        </w:r>
      </w:del>
    </w:p>
    <w:p w:rsidR="00E05260" w:rsidDel="00073F56" w:rsidRDefault="00E05260">
      <w:pPr>
        <w:spacing w:before="8" w:after="0" w:line="280" w:lineRule="exact"/>
        <w:rPr>
          <w:del w:id="971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1" w:lineRule="auto"/>
        <w:ind w:left="129" w:right="260" w:firstLine="14"/>
        <w:rPr>
          <w:del w:id="972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973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181818"/>
            <w:sz w:val="23"/>
            <w:szCs w:val="23"/>
          </w:rPr>
          <w:delText>Severable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z w:val="23"/>
            <w:szCs w:val="23"/>
          </w:rPr>
          <w:delText>terms: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terms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charter</w:delText>
        </w:r>
        <w:r w:rsidDel="00073F56">
          <w:rPr>
            <w:rFonts w:ascii="Times New Roman" w:eastAsia="Times New Roman" w:hAnsi="Times New Roman" w:cs="Times New Roman"/>
            <w:color w:val="181818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severable.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event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that any</w:delText>
        </w:r>
        <w:r w:rsidDel="00073F56">
          <w:rPr>
            <w:rFonts w:ascii="Times New Roman" w:eastAsia="Times New Roman" w:hAnsi="Times New Roman" w:cs="Times New Roman"/>
            <w:color w:val="2A2A2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provisions</w:delText>
        </w:r>
        <w:r w:rsidDel="00073F56">
          <w:rPr>
            <w:rFonts w:ascii="Times New Roman" w:eastAsia="Times New Roman" w:hAnsi="Times New Roman" w:cs="Times New Roman"/>
            <w:color w:val="2A2A2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2"/>
            <w:sz w:val="24"/>
            <w:szCs w:val="24"/>
          </w:rPr>
          <w:delText xml:space="preserve">are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determined</w:delText>
        </w:r>
        <w:r w:rsidDel="00073F56">
          <w:rPr>
            <w:rFonts w:ascii="Times New Roman" w:eastAsia="Times New Roman" w:hAnsi="Times New Roman" w:cs="Times New Roman"/>
            <w:color w:val="2A2A2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unenforceable</w:delText>
        </w:r>
        <w:r w:rsidDel="00073F56">
          <w:rPr>
            <w:rFonts w:ascii="Times New Roman" w:eastAsia="Times New Roman" w:hAnsi="Times New Roman" w:cs="Times New Roman"/>
            <w:color w:val="18181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invalid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A2A2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reaso</w:delText>
        </w:r>
        <w:r w:rsidDel="00073F56">
          <w:rPr>
            <w:rFonts w:ascii="Times New Roman" w:eastAsia="Times New Roman" w:hAnsi="Times New Roman" w:cs="Times New Roman"/>
            <w:color w:val="181818"/>
            <w:spacing w:val="-15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424242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remainder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Charter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remain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3"/>
            <w:sz w:val="24"/>
            <w:szCs w:val="24"/>
          </w:rPr>
          <w:delText xml:space="preserve">in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effect,</w:delText>
        </w:r>
        <w:r w:rsidDel="00073F56">
          <w:rPr>
            <w:rFonts w:ascii="Times New Roman" w:eastAsia="Times New Roman" w:hAnsi="Times New Roman" w:cs="Times New Roman"/>
            <w:color w:val="2A2A2A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unless</w:delText>
        </w:r>
        <w:r w:rsidDel="00073F56">
          <w:rPr>
            <w:rFonts w:ascii="Times New Roman" w:eastAsia="Times New Roman" w:hAnsi="Times New Roman" w:cs="Times New Roman"/>
            <w:color w:val="2A2A2A"/>
            <w:spacing w:val="-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mutual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424242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agreed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otherwise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governing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boards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2A2A2A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Academy.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A2A2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agree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meet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discuss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resolve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issues</w:delText>
        </w:r>
        <w:r w:rsidDel="00073F56">
          <w:rPr>
            <w:rFonts w:ascii="Times New Roman" w:eastAsia="Times New Roman" w:hAnsi="Times New Roman" w:cs="Times New Roman"/>
            <w:color w:val="424242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differences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rel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ting</w:delText>
        </w:r>
        <w:r w:rsidDel="00073F56">
          <w:rPr>
            <w:rFonts w:ascii="Times New Roman" w:eastAsia="Times New Roman" w:hAnsi="Times New Roman" w:cs="Times New Roman"/>
            <w:color w:val="424242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9"/>
            <w:sz w:val="24"/>
            <w:szCs w:val="24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invalidated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provisions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time</w:delText>
        </w:r>
        <w:r w:rsidDel="00073F56">
          <w:rPr>
            <w:rFonts w:ascii="Times New Roman" w:eastAsia="Times New Roman" w:hAnsi="Times New Roman" w:cs="Times New Roman"/>
            <w:color w:val="181818"/>
            <w:spacing w:val="-6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424242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92"/>
            <w:sz w:val="24"/>
            <w:szCs w:val="24"/>
          </w:rPr>
          <w:delText>anci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w w:val="9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proactive</w:delText>
        </w:r>
        <w:r w:rsidDel="00073F56">
          <w:rPr>
            <w:rFonts w:ascii="Times New Roman" w:eastAsia="Times New Roman" w:hAnsi="Times New Roman" w:cs="Times New Roman"/>
            <w:color w:val="181818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1"/>
            <w:sz w:val="24"/>
            <w:szCs w:val="24"/>
          </w:rPr>
          <w:delText>fashion.</w:delText>
        </w:r>
      </w:del>
    </w:p>
    <w:p w:rsidR="00E05260" w:rsidDel="00073F56" w:rsidRDefault="00E05260">
      <w:pPr>
        <w:spacing w:before="9" w:after="0" w:line="280" w:lineRule="exact"/>
        <w:rPr>
          <w:del w:id="974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3" w:lineRule="auto"/>
        <w:ind w:left="115" w:right="341" w:firstLine="7"/>
        <w:rPr>
          <w:del w:id="97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976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181818"/>
            <w:sz w:val="23"/>
            <w:szCs w:val="23"/>
          </w:rPr>
          <w:delText>ExternaJ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pacing w:val="-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z w:val="23"/>
            <w:szCs w:val="23"/>
          </w:rPr>
          <w:delText>documents: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2A2A2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charter</w:delText>
        </w:r>
        <w:r w:rsidDel="00073F56">
          <w:rPr>
            <w:rFonts w:ascii="Times New Roman" w:eastAsia="Times New Roman" w:hAnsi="Times New Roman" w:cs="Times New Roman"/>
            <w:color w:val="2A2A2A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references</w:delText>
        </w:r>
        <w:r w:rsidDel="00073F56">
          <w:rPr>
            <w:rFonts w:ascii="Times New Roman" w:eastAsia="Times New Roman" w:hAnsi="Times New Roman" w:cs="Times New Roman"/>
            <w:color w:val="2A2A2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incorpor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tes</w:delText>
        </w:r>
        <w:r w:rsidDel="00073F56">
          <w:rPr>
            <w:rFonts w:ascii="Times New Roman" w:eastAsia="Times New Roman" w:hAnsi="Times New Roman" w:cs="Times New Roman"/>
            <w:color w:val="424242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Memorandum</w:delText>
        </w:r>
        <w:r w:rsidDel="00073F56">
          <w:rPr>
            <w:rFonts w:ascii="Times New Roman" w:eastAsia="Times New Roman" w:hAnsi="Times New Roman" w:cs="Times New Roman"/>
            <w:color w:val="2A2A2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Understand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-8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ng</w:delText>
        </w:r>
        <w:r w:rsidDel="00073F56">
          <w:rPr>
            <w:rFonts w:ascii="Times New Roman" w:eastAsia="Times New Roman" w:hAnsi="Times New Roman" w:cs="Times New Roman"/>
            <w:color w:val="181818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Ground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2"/>
            <w:sz w:val="24"/>
            <w:szCs w:val="24"/>
          </w:rPr>
          <w:delText>Lease.</w:delText>
        </w:r>
      </w:del>
    </w:p>
    <w:p w:rsidR="00E05260" w:rsidDel="00073F56" w:rsidRDefault="00E05260">
      <w:pPr>
        <w:spacing w:after="0"/>
        <w:rPr>
          <w:del w:id="977" w:author="MRyder" w:date="2013-01-29T12:06:00Z"/>
        </w:rPr>
        <w:sectPr w:rsidR="00E05260" w:rsidDel="00073F56">
          <w:pgSz w:w="12240" w:h="15840"/>
          <w:pgMar w:top="80" w:right="840" w:bottom="280" w:left="700" w:header="720" w:footer="720" w:gutter="0"/>
          <w:cols w:space="720"/>
        </w:sectPr>
      </w:pPr>
    </w:p>
    <w:p w:rsidR="00E05260" w:rsidDel="00073F56" w:rsidRDefault="00922693">
      <w:pPr>
        <w:spacing w:before="51" w:after="0" w:line="240" w:lineRule="auto"/>
        <w:ind w:left="5133" w:right="4782"/>
        <w:jc w:val="center"/>
        <w:rPr>
          <w:del w:id="978" w:author="MRyder" w:date="2013-01-29T12:06:00Z"/>
          <w:rFonts w:ascii="Times New Roman" w:eastAsia="Times New Roman" w:hAnsi="Times New Roman" w:cs="Times New Roman"/>
          <w:sz w:val="35"/>
          <w:szCs w:val="35"/>
        </w:rPr>
      </w:pPr>
      <w:del w:id="979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424242"/>
            <w:w w:val="103"/>
            <w:sz w:val="35"/>
            <w:szCs w:val="35"/>
          </w:rPr>
          <w:delText>Charter</w:delText>
        </w:r>
      </w:del>
    </w:p>
    <w:p w:rsidR="00E05260" w:rsidDel="00073F56" w:rsidRDefault="00922693">
      <w:pPr>
        <w:spacing w:before="1" w:after="0" w:line="240" w:lineRule="auto"/>
        <w:ind w:left="5470" w:right="5130"/>
        <w:jc w:val="center"/>
        <w:rPr>
          <w:del w:id="980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981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424242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sz w:val="24"/>
            <w:szCs w:val="24"/>
          </w:rPr>
          <w:delText>the</w:delText>
        </w:r>
      </w:del>
    </w:p>
    <w:p w:rsidR="00E05260" w:rsidDel="00073F56" w:rsidRDefault="00922693">
      <w:pPr>
        <w:spacing w:before="15" w:after="0" w:line="240" w:lineRule="auto"/>
        <w:ind w:left="1501" w:right="1213"/>
        <w:jc w:val="center"/>
        <w:rPr>
          <w:del w:id="982" w:author="MRyder" w:date="2013-01-29T12:06:00Z"/>
          <w:rFonts w:ascii="Times New Roman" w:eastAsia="Times New Roman" w:hAnsi="Times New Roman" w:cs="Times New Roman"/>
          <w:sz w:val="35"/>
          <w:szCs w:val="35"/>
        </w:rPr>
      </w:pPr>
      <w:del w:id="983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424242"/>
            <w:sz w:val="35"/>
            <w:szCs w:val="35"/>
          </w:rPr>
          <w:delText>Mare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spacing w:val="45"/>
            <w:sz w:val="35"/>
            <w:szCs w:val="35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sz w:val="35"/>
            <w:szCs w:val="35"/>
          </w:rPr>
          <w:delText>Island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spacing w:val="37"/>
            <w:sz w:val="35"/>
            <w:szCs w:val="35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w w:val="106"/>
            <w:sz w:val="35"/>
            <w:szCs w:val="35"/>
          </w:rPr>
          <w:delText>Technology{MIT)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spacing w:val="4"/>
            <w:w w:val="106"/>
            <w:sz w:val="35"/>
            <w:szCs w:val="35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sz w:val="35"/>
            <w:szCs w:val="35"/>
          </w:rPr>
          <w:delText>Academy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spacing w:val="52"/>
            <w:sz w:val="35"/>
            <w:szCs w:val="35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sz w:val="35"/>
            <w:szCs w:val="35"/>
          </w:rPr>
          <w:delText>High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spacing w:val="43"/>
            <w:sz w:val="35"/>
            <w:szCs w:val="35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w w:val="104"/>
            <w:sz w:val="35"/>
            <w:szCs w:val="35"/>
          </w:rPr>
          <w:delText>School</w:delText>
        </w:r>
      </w:del>
    </w:p>
    <w:p w:rsidR="00E05260" w:rsidDel="00073F56" w:rsidRDefault="00922693">
      <w:pPr>
        <w:spacing w:before="1" w:after="0" w:line="240" w:lineRule="auto"/>
        <w:ind w:left="3891" w:right="3606"/>
        <w:jc w:val="center"/>
        <w:rPr>
          <w:del w:id="984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985" w:author="MRyder" w:date="2013-01-29T12:06:00Z">
        <w:r w:rsidDel="00073F56">
          <w:rPr>
            <w:rFonts w:ascii="Arial" w:eastAsia="Arial" w:hAnsi="Arial" w:cs="Arial"/>
            <w:b/>
            <w:bCs/>
            <w:color w:val="424242"/>
            <w:sz w:val="23"/>
            <w:szCs w:val="23"/>
          </w:rPr>
          <w:delText>A</w:delText>
        </w:r>
        <w:r w:rsidDel="00073F56">
          <w:rPr>
            <w:rFonts w:ascii="Arial" w:eastAsia="Arial" w:hAnsi="Arial" w:cs="Arial"/>
            <w:b/>
            <w:bCs/>
            <w:color w:val="424242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sz w:val="24"/>
            <w:szCs w:val="24"/>
          </w:rPr>
          <w:delText>California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sz w:val="24"/>
            <w:szCs w:val="24"/>
          </w:rPr>
          <w:delText>Public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sz w:val="24"/>
            <w:szCs w:val="24"/>
          </w:rPr>
          <w:delText>Charter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spacing w:val="-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w w:val="102"/>
            <w:sz w:val="24"/>
            <w:szCs w:val="24"/>
          </w:rPr>
          <w:delText>School</w:delText>
        </w:r>
      </w:del>
    </w:p>
    <w:p w:rsidR="00E05260" w:rsidDel="00073F56" w:rsidRDefault="00E05260">
      <w:pPr>
        <w:spacing w:before="1" w:after="0" w:line="280" w:lineRule="exact"/>
        <w:rPr>
          <w:del w:id="986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0" w:lineRule="auto"/>
        <w:ind w:left="3730" w:right="3433"/>
        <w:jc w:val="center"/>
        <w:rPr>
          <w:del w:id="987" w:author="MRyder" w:date="2013-01-29T12:06:00Z"/>
          <w:rFonts w:ascii="Times New Roman" w:eastAsia="Times New Roman" w:hAnsi="Times New Roman" w:cs="Times New Roman"/>
          <w:sz w:val="28"/>
          <w:szCs w:val="28"/>
        </w:rPr>
      </w:pPr>
      <w:del w:id="988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424242"/>
            <w:sz w:val="28"/>
            <w:szCs w:val="28"/>
          </w:rPr>
          <w:delText>Section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spacing w:val="15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sz w:val="28"/>
            <w:szCs w:val="28"/>
          </w:rPr>
          <w:delText xml:space="preserve">A. 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spacing w:val="12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sz w:val="28"/>
            <w:szCs w:val="28"/>
          </w:rPr>
          <w:delText>Educational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spacing w:val="-7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w w:val="102"/>
            <w:sz w:val="28"/>
            <w:szCs w:val="28"/>
          </w:rPr>
          <w:delText>Program</w:delText>
        </w:r>
      </w:del>
    </w:p>
    <w:p w:rsidR="00E05260" w:rsidDel="00073F56" w:rsidRDefault="00E05260">
      <w:pPr>
        <w:spacing w:before="4" w:after="0" w:line="280" w:lineRule="exact"/>
        <w:rPr>
          <w:del w:id="989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53" w:lineRule="auto"/>
        <w:ind w:left="232" w:right="91" w:firstLine="758"/>
        <w:rPr>
          <w:del w:id="990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991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F2F2F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2F2F2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F2F2F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424242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unique</w:delText>
        </w:r>
        <w:r w:rsidDel="00073F56">
          <w:rPr>
            <w:rFonts w:ascii="Times New Roman" w:eastAsia="Times New Roman" w:hAnsi="Times New Roman" w:cs="Times New Roman"/>
            <w:color w:val="2F2F2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opportunity</w:delText>
        </w:r>
        <w:r w:rsidDel="00073F56">
          <w:rPr>
            <w:rFonts w:ascii="Times New Roman" w:eastAsia="Times New Roman" w:hAnsi="Times New Roman" w:cs="Times New Roman"/>
            <w:color w:val="2F2F2F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demonstrate</w:delText>
        </w:r>
        <w:r w:rsidDel="00073F56">
          <w:rPr>
            <w:rFonts w:ascii="Times New Roman" w:eastAsia="Times New Roman" w:hAnsi="Times New Roman" w:cs="Times New Roman"/>
            <w:color w:val="2F2F2F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level</w:delText>
        </w:r>
        <w:r w:rsidDel="00073F56">
          <w:rPr>
            <w:rFonts w:ascii="Times New Roman" w:eastAsia="Times New Roman" w:hAnsi="Times New Roman" w:cs="Times New Roman"/>
            <w:color w:val="2F2F2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academic</w:delText>
        </w:r>
        <w:r w:rsidDel="00073F56">
          <w:rPr>
            <w:rFonts w:ascii="Times New Roman" w:eastAsia="Times New Roman" w:hAnsi="Times New Roman" w:cs="Times New Roman"/>
            <w:color w:val="2F2F2F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3"/>
            <w:sz w:val="23"/>
            <w:szCs w:val="23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personal</w:delText>
        </w:r>
        <w:r w:rsidDel="00073F56">
          <w:rPr>
            <w:rFonts w:ascii="Times New Roman" w:eastAsia="Times New Roman" w:hAnsi="Times New Roman" w:cs="Times New Roman"/>
            <w:color w:val="2F2F2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23"/>
            <w:szCs w:val="23"/>
          </w:rPr>
          <w:delText>achievement</w:delText>
        </w:r>
        <w:r w:rsidDel="00073F56">
          <w:rPr>
            <w:rFonts w:ascii="Times New Roman" w:eastAsia="Times New Roman" w:hAnsi="Times New Roman" w:cs="Times New Roman"/>
            <w:color w:val="2F2F2F"/>
            <w:spacing w:val="-14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F2F2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can</w:delText>
        </w:r>
        <w:r w:rsidDel="00073F56">
          <w:rPr>
            <w:rFonts w:ascii="Times New Roman" w:eastAsia="Times New Roman" w:hAnsi="Times New Roman" w:cs="Times New Roman"/>
            <w:color w:val="2F2F2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reached</w:delText>
        </w:r>
        <w:r w:rsidDel="00073F56">
          <w:rPr>
            <w:rFonts w:ascii="Times New Roman" w:eastAsia="Times New Roman" w:hAnsi="Times New Roman" w:cs="Times New Roman"/>
            <w:color w:val="2F2F2F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2F2F2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10"/>
            <w:sz w:val="23"/>
            <w:szCs w:val="23"/>
          </w:rPr>
          <w:delText>students--despite</w:delText>
        </w:r>
        <w:r w:rsidDel="00073F56">
          <w:rPr>
            <w:rFonts w:ascii="Times New Roman" w:eastAsia="Times New Roman" w:hAnsi="Times New Roman" w:cs="Times New Roman"/>
            <w:color w:val="424242"/>
            <w:spacing w:val="-10"/>
            <w:w w:val="1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2F2F2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5"/>
            <w:sz w:val="23"/>
            <w:szCs w:val="23"/>
          </w:rPr>
          <w:delText>backgrounds-when</w:delText>
        </w:r>
        <w:r w:rsidDel="00073F56">
          <w:rPr>
            <w:rFonts w:ascii="Times New Roman" w:eastAsia="Times New Roman" w:hAnsi="Times New Roman" w:cs="Times New Roman"/>
            <w:color w:val="2F2F2F"/>
            <w:spacing w:val="-10"/>
            <w:w w:val="1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4"/>
            <w:sz w:val="23"/>
            <w:szCs w:val="23"/>
          </w:rPr>
          <w:delText>expectation</w:delText>
        </w:r>
        <w:r w:rsidDel="00073F56">
          <w:rPr>
            <w:rFonts w:ascii="Times New Roman" w:eastAsia="Times New Roman" w:hAnsi="Times New Roman" w:cs="Times New Roman"/>
            <w:color w:val="2F2F2F"/>
            <w:spacing w:val="-10"/>
            <w:w w:val="105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B5B5B"/>
            <w:w w:val="128"/>
            <w:sz w:val="23"/>
            <w:szCs w:val="23"/>
          </w:rPr>
          <w:delText xml:space="preserve">,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excellent</w:delText>
        </w:r>
        <w:r w:rsidDel="00073F56">
          <w:rPr>
            <w:rFonts w:ascii="Times New Roman" w:eastAsia="Times New Roman" w:hAnsi="Times New Roman" w:cs="Times New Roman"/>
            <w:color w:val="2F2F2F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curriculum,</w:delText>
        </w:r>
        <w:r w:rsidDel="00073F56">
          <w:rPr>
            <w:rFonts w:ascii="Times New Roman" w:eastAsia="Times New Roman" w:hAnsi="Times New Roman" w:cs="Times New Roman"/>
            <w:color w:val="2F2F2F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6"/>
            <w:sz w:val="23"/>
            <w:szCs w:val="23"/>
          </w:rPr>
          <w:delText>research-based</w:delText>
        </w:r>
        <w:r w:rsidDel="00073F56">
          <w:rPr>
            <w:rFonts w:ascii="Times New Roman" w:eastAsia="Times New Roman" w:hAnsi="Times New Roman" w:cs="Times New Roman"/>
            <w:color w:val="2F2F2F"/>
            <w:spacing w:val="-4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6"/>
            <w:sz w:val="23"/>
            <w:szCs w:val="23"/>
          </w:rPr>
          <w:delText>methodology,</w:delText>
        </w:r>
        <w:r w:rsidDel="00073F56">
          <w:rPr>
            <w:rFonts w:ascii="Times New Roman" w:eastAsia="Times New Roman" w:hAnsi="Times New Roman" w:cs="Times New Roman"/>
            <w:color w:val="2F2F2F"/>
            <w:spacing w:val="9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str</w:delText>
        </w:r>
        <w:r w:rsidDel="00073F56">
          <w:rPr>
            <w:rFonts w:ascii="Times New Roman" w:eastAsia="Times New Roman" w:hAnsi="Times New Roman" w:cs="Times New Roman"/>
            <w:color w:val="424242"/>
            <w:spacing w:val="-2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ng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support</w:delText>
        </w:r>
        <w:r w:rsidDel="00073F56">
          <w:rPr>
            <w:rFonts w:ascii="Times New Roman" w:eastAsia="Times New Roman" w:hAnsi="Times New Roman" w:cs="Times New Roman"/>
            <w:color w:val="424242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programs,</w:delText>
        </w:r>
        <w:r w:rsidDel="00073F56">
          <w:rPr>
            <w:rFonts w:ascii="Times New Roman" w:eastAsia="Times New Roman" w:hAnsi="Times New Roman" w:cs="Times New Roman"/>
            <w:color w:val="2F2F2F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parent</w:delText>
        </w:r>
        <w:r w:rsidDel="00073F56">
          <w:rPr>
            <w:rFonts w:ascii="Times New Roman" w:eastAsia="Times New Roman" w:hAnsi="Times New Roman" w:cs="Times New Roman"/>
            <w:color w:val="2F2F2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support</w:delText>
        </w:r>
        <w:r w:rsidDel="00073F56">
          <w:rPr>
            <w:rFonts w:ascii="Times New Roman" w:eastAsia="Times New Roman" w:hAnsi="Times New Roman" w:cs="Times New Roman"/>
            <w:color w:val="424242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form 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23"/>
            <w:szCs w:val="23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9"/>
            <w:sz w:val="23"/>
            <w:szCs w:val="23"/>
          </w:rPr>
          <w:delText>foundation.</w:delText>
        </w:r>
      </w:del>
    </w:p>
    <w:p w:rsidR="00E05260" w:rsidDel="00073F56" w:rsidRDefault="00E05260">
      <w:pPr>
        <w:spacing w:before="4" w:after="0" w:line="260" w:lineRule="exact"/>
        <w:rPr>
          <w:del w:id="992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52" w:lineRule="auto"/>
        <w:ind w:left="203" w:right="149" w:firstLine="772"/>
        <w:rPr>
          <w:del w:id="993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994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Our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z w:val="24"/>
            <w:szCs w:val="24"/>
          </w:rPr>
          <w:delText>Students: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Mare</w:delText>
        </w:r>
        <w:r w:rsidDel="00073F56">
          <w:rPr>
            <w:rFonts w:ascii="Times New Roman" w:eastAsia="Times New Roman" w:hAnsi="Times New Roman" w:cs="Times New Roman"/>
            <w:color w:val="2F2F2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Island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Technology 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(MIT)</w:delText>
        </w:r>
        <w:r w:rsidDel="00073F56">
          <w:rPr>
            <w:rFonts w:ascii="Times New Roman" w:eastAsia="Times New Roman" w:hAnsi="Times New Roman" w:cs="Times New Roman"/>
            <w:color w:val="2F2F2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2F2F2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F2F2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serves</w:delText>
        </w:r>
        <w:r w:rsidDel="00073F56">
          <w:rPr>
            <w:rFonts w:ascii="Times New Roman" w:eastAsia="Times New Roman" w:hAnsi="Times New Roman" w:cs="Times New Roman"/>
            <w:color w:val="2F2F2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unique</w:delText>
        </w:r>
        <w:r w:rsidDel="00073F56">
          <w:rPr>
            <w:rFonts w:ascii="Times New Roman" w:eastAsia="Times New Roman" w:hAnsi="Times New Roman" w:cs="Times New Roman"/>
            <w:color w:val="2F2F2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needs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4"/>
            <w:sz w:val="23"/>
            <w:szCs w:val="23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5B5B5B"/>
            <w:spacing w:val="-10"/>
            <w:w w:val="109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23"/>
            <w:szCs w:val="23"/>
          </w:rPr>
          <w:delText>tudents</w:delText>
        </w:r>
        <w:r w:rsidDel="00073F56">
          <w:rPr>
            <w:rFonts w:ascii="Times New Roman" w:eastAsia="Times New Roman" w:hAnsi="Times New Roman" w:cs="Times New Roman"/>
            <w:color w:val="2F2F2F"/>
            <w:spacing w:val="-5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grades</w:delText>
        </w:r>
        <w:r w:rsidDel="00073F56">
          <w:rPr>
            <w:rFonts w:ascii="Times New Roman" w:eastAsia="Times New Roman" w:hAnsi="Times New Roman" w:cs="Times New Roman"/>
            <w:color w:val="424242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9-12.</w:delText>
        </w:r>
        <w:r w:rsidDel="00073F56">
          <w:rPr>
            <w:rFonts w:ascii="Times New Roman" w:eastAsia="Times New Roman" w:hAnsi="Times New Roman" w:cs="Times New Roman"/>
            <w:color w:val="424242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F2F2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424242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2F2F2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experience</w:delText>
        </w:r>
        <w:r w:rsidDel="00073F56">
          <w:rPr>
            <w:rFonts w:ascii="Times New Roman" w:eastAsia="Times New Roman" w:hAnsi="Times New Roman" w:cs="Times New Roman"/>
            <w:color w:val="424242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academic</w:delText>
        </w:r>
        <w:r w:rsidDel="00073F56">
          <w:rPr>
            <w:rFonts w:ascii="Times New Roman" w:eastAsia="Times New Roman" w:hAnsi="Times New Roman" w:cs="Times New Roman"/>
            <w:color w:val="2F2F2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personal</w:delText>
        </w:r>
        <w:r w:rsidDel="00073F56">
          <w:rPr>
            <w:rFonts w:ascii="Times New Roman" w:eastAsia="Times New Roman" w:hAnsi="Times New Roman" w:cs="Times New Roman"/>
            <w:color w:val="2F2F2F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success,</w:delText>
        </w:r>
        <w:r w:rsidDel="00073F56">
          <w:rPr>
            <w:rFonts w:ascii="Times New Roman" w:eastAsia="Times New Roman" w:hAnsi="Times New Roman" w:cs="Times New Roman"/>
            <w:color w:val="424242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we</w:delText>
        </w:r>
        <w:r w:rsidDel="00073F56">
          <w:rPr>
            <w:rFonts w:ascii="Times New Roman" w:eastAsia="Times New Roman" w:hAnsi="Times New Roman" w:cs="Times New Roman"/>
            <w:color w:val="424242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must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3"/>
            <w:sz w:val="23"/>
            <w:szCs w:val="23"/>
          </w:rPr>
          <w:delText xml:space="preserve">ensure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F2F2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they</w:delText>
        </w:r>
        <w:r w:rsidDel="00073F56">
          <w:rPr>
            <w:rFonts w:ascii="Times New Roman" w:eastAsia="Times New Roman" w:hAnsi="Times New Roman" w:cs="Times New Roman"/>
            <w:color w:val="2F2F2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2F2F2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positive,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9"/>
            <w:sz w:val="23"/>
            <w:szCs w:val="23"/>
          </w:rPr>
          <w:delText>suppor</w:delText>
        </w:r>
        <w:r w:rsidDel="00073F56">
          <w:rPr>
            <w:rFonts w:ascii="Times New Roman" w:eastAsia="Times New Roman" w:hAnsi="Times New Roman" w:cs="Times New Roman"/>
            <w:color w:val="424242"/>
            <w:spacing w:val="-8"/>
            <w:w w:val="109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F1F1F"/>
            <w:spacing w:val="-1"/>
            <w:w w:val="109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424242"/>
            <w:w w:val="109"/>
            <w:sz w:val="23"/>
            <w:szCs w:val="23"/>
          </w:rPr>
          <w:delText>ve,</w:delText>
        </w:r>
        <w:r w:rsidDel="00073F56">
          <w:rPr>
            <w:rFonts w:ascii="Times New Roman" w:eastAsia="Times New Roman" w:hAnsi="Times New Roman" w:cs="Times New Roman"/>
            <w:color w:val="424242"/>
            <w:spacing w:val="-14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ca</w:delText>
        </w:r>
        <w:r w:rsidDel="00073F56">
          <w:rPr>
            <w:rFonts w:ascii="Times New Roman" w:eastAsia="Times New Roman" w:hAnsi="Times New Roman" w:cs="Times New Roman"/>
            <w:color w:val="424242"/>
            <w:spacing w:val="-13"/>
            <w:sz w:val="23"/>
            <w:szCs w:val="23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23"/>
            <w:szCs w:val="23"/>
          </w:rPr>
          <w:delText xml:space="preserve">interaction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adults</w:delText>
        </w:r>
        <w:r w:rsidDel="00073F56">
          <w:rPr>
            <w:rFonts w:ascii="Times New Roman" w:eastAsia="Times New Roman" w:hAnsi="Times New Roman" w:cs="Times New Roman"/>
            <w:color w:val="2F2F2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peers. </w:delText>
        </w:r>
        <w:r w:rsidDel="00073F56">
          <w:rPr>
            <w:rFonts w:ascii="Times New Roman" w:eastAsia="Times New Roman" w:hAnsi="Times New Roman" w:cs="Times New Roman"/>
            <w:color w:val="2F2F2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We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must</w:delText>
        </w:r>
        <w:r w:rsidDel="00073F56">
          <w:rPr>
            <w:rFonts w:ascii="Times New Roman" w:eastAsia="Times New Roman" w:hAnsi="Times New Roman" w:cs="Times New Roman"/>
            <w:color w:val="2F2F2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hold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6"/>
            <w:sz w:val="23"/>
            <w:szCs w:val="23"/>
          </w:rPr>
          <w:delText>high expectations</w:delText>
        </w:r>
        <w:r w:rsidDel="00073F56">
          <w:rPr>
            <w:rFonts w:ascii="Times New Roman" w:eastAsia="Times New Roman" w:hAnsi="Times New Roman" w:cs="Times New Roman"/>
            <w:color w:val="2F2F2F"/>
            <w:spacing w:val="-9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provide</w:delText>
        </w:r>
        <w:r w:rsidDel="00073F56">
          <w:rPr>
            <w:rFonts w:ascii="Times New Roman" w:eastAsia="Times New Roman" w:hAnsi="Times New Roman" w:cs="Times New Roman"/>
            <w:color w:val="2F2F2F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support</w:delText>
        </w:r>
        <w:r w:rsidDel="00073F56">
          <w:rPr>
            <w:rFonts w:ascii="Times New Roman" w:eastAsia="Times New Roman" w:hAnsi="Times New Roman" w:cs="Times New Roman"/>
            <w:color w:val="2F2F2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F2F2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6"/>
            <w:sz w:val="23"/>
            <w:szCs w:val="23"/>
          </w:rPr>
          <w:delText>demonstrated</w:delText>
        </w:r>
        <w:r w:rsidDel="00073F56">
          <w:rPr>
            <w:rFonts w:ascii="Times New Roman" w:eastAsia="Times New Roman" w:hAnsi="Times New Roman" w:cs="Times New Roman"/>
            <w:color w:val="2F2F2F"/>
            <w:spacing w:val="-3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achievement.  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we</w:delText>
        </w:r>
        <w:r w:rsidDel="00073F56">
          <w:rPr>
            <w:rFonts w:ascii="Times New Roman" w:eastAsia="Times New Roman" w:hAnsi="Times New Roman" w:cs="Times New Roman"/>
            <w:color w:val="2F2F2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must</w:delText>
        </w:r>
        <w:r w:rsidDel="00073F56">
          <w:rPr>
            <w:rFonts w:ascii="Times New Roman" w:eastAsia="Times New Roman" w:hAnsi="Times New Roman" w:cs="Times New Roman"/>
            <w:color w:val="2F2F2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ensure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F2F2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they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participate</w:delText>
        </w:r>
        <w:r w:rsidDel="00073F56">
          <w:rPr>
            <w:rFonts w:ascii="Times New Roman" w:eastAsia="Times New Roman" w:hAnsi="Times New Roman" w:cs="Times New Roman"/>
            <w:color w:val="2F2F2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in meaningful </w:delText>
        </w:r>
        <w:r w:rsidDel="00073F56">
          <w:rPr>
            <w:rFonts w:ascii="Times New Roman" w:eastAsia="Times New Roman" w:hAnsi="Times New Roman" w:cs="Times New Roman"/>
            <w:color w:val="2F2F2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ways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F2F2F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corrununity,</w:delText>
        </w:r>
        <w:r w:rsidDel="00073F56">
          <w:rPr>
            <w:rFonts w:ascii="Times New Roman" w:eastAsia="Times New Roman" w:hAnsi="Times New Roman" w:cs="Times New Roman"/>
            <w:color w:val="2F2F2F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building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leadership</w:delText>
        </w:r>
        <w:r w:rsidDel="00073F56">
          <w:rPr>
            <w:rFonts w:ascii="Times New Roman" w:eastAsia="Times New Roman" w:hAnsi="Times New Roman" w:cs="Times New Roman"/>
            <w:color w:val="2F2F2F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23"/>
            <w:szCs w:val="23"/>
          </w:rPr>
          <w:delText>skills.</w:delText>
        </w:r>
      </w:del>
    </w:p>
    <w:p w:rsidR="00E05260" w:rsidDel="00073F56" w:rsidRDefault="00922693">
      <w:pPr>
        <w:spacing w:after="0" w:line="258" w:lineRule="exact"/>
        <w:ind w:left="910" w:right="993"/>
        <w:jc w:val="center"/>
        <w:rPr>
          <w:del w:id="995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996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We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insist</w:delText>
        </w:r>
        <w:r w:rsidDel="00073F56">
          <w:rPr>
            <w:rFonts w:ascii="Times New Roman" w:eastAsia="Times New Roman" w:hAnsi="Times New Roman" w:cs="Times New Roman"/>
            <w:color w:val="2F2F2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F2F2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success</w:delText>
        </w:r>
        <w:r w:rsidDel="00073F56">
          <w:rPr>
            <w:rFonts w:ascii="Times New Roman" w:eastAsia="Times New Roman" w:hAnsi="Times New Roman" w:cs="Times New Roman"/>
            <w:color w:val="2F2F2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F2F2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2F2F2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students,</w:delText>
        </w:r>
        <w:r w:rsidDel="00073F56">
          <w:rPr>
            <w:rFonts w:ascii="Times New Roman" w:eastAsia="Times New Roman" w:hAnsi="Times New Roman" w:cs="Times New Roman"/>
            <w:color w:val="424242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many</w:delText>
        </w:r>
        <w:r w:rsidDel="00073F56">
          <w:rPr>
            <w:rFonts w:ascii="Times New Roman" w:eastAsia="Times New Roman" w:hAnsi="Times New Roman" w:cs="Times New Roman"/>
            <w:color w:val="2F2F2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whom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6"/>
            <w:sz w:val="23"/>
            <w:szCs w:val="23"/>
          </w:rPr>
          <w:delText>under-prepared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6"/>
            <w:sz w:val="23"/>
            <w:szCs w:val="23"/>
          </w:rPr>
          <w:delText>under-challenged.</w:delText>
        </w:r>
      </w:del>
    </w:p>
    <w:p w:rsidR="00E05260" w:rsidDel="00073F56" w:rsidRDefault="00922693">
      <w:pPr>
        <w:spacing w:before="15" w:after="0" w:line="250" w:lineRule="auto"/>
        <w:ind w:left="189" w:right="53" w:firstLine="7"/>
        <w:rPr>
          <w:del w:id="997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998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w w:val="107"/>
            <w:sz w:val="23"/>
            <w:szCs w:val="23"/>
          </w:rPr>
          <w:delText>Marshaling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-11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knowledge</w:delText>
        </w:r>
        <w:r w:rsidDel="00073F56">
          <w:rPr>
            <w:rFonts w:ascii="Times New Roman" w:eastAsia="Times New Roman" w:hAnsi="Times New Roman" w:cs="Times New Roman"/>
            <w:color w:val="2F2F2F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skills</w:delText>
        </w:r>
        <w:r w:rsidDel="00073F56">
          <w:rPr>
            <w:rFonts w:ascii="Times New Roman" w:eastAsia="Times New Roman" w:hAnsi="Times New Roman" w:cs="Times New Roman"/>
            <w:color w:val="424242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our</w:delText>
        </w:r>
        <w:r w:rsidDel="00073F56">
          <w:rPr>
            <w:rFonts w:ascii="Times New Roman" w:eastAsia="Times New Roman" w:hAnsi="Times New Roman" w:cs="Times New Roman"/>
            <w:color w:val="2F2F2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23"/>
            <w:szCs w:val="23"/>
          </w:rPr>
          <w:delText>stakeholders,</w:delText>
        </w:r>
        <w:r w:rsidDel="00073F56">
          <w:rPr>
            <w:rFonts w:ascii="Times New Roman" w:eastAsia="Times New Roman" w:hAnsi="Times New Roman" w:cs="Times New Roman"/>
            <w:color w:val="2F2F2F"/>
            <w:spacing w:val="-9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we</w:delText>
        </w:r>
        <w:r w:rsidDel="00073F56">
          <w:rPr>
            <w:rFonts w:ascii="Times New Roman" w:eastAsia="Times New Roman" w:hAnsi="Times New Roman" w:cs="Times New Roman"/>
            <w:color w:val="424242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ensure</w:delText>
        </w:r>
        <w:r w:rsidDel="00073F56">
          <w:rPr>
            <w:rFonts w:ascii="Times New Roman" w:eastAsia="Times New Roman" w:hAnsi="Times New Roman" w:cs="Times New Roman"/>
            <w:color w:val="2F2F2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F2F2F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8C8C8C"/>
            <w:spacing w:val="-16"/>
            <w:sz w:val="23"/>
            <w:szCs w:val="23"/>
          </w:rPr>
          <w:delText>'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2F2F2F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access</w:delText>
        </w:r>
        <w:r w:rsidDel="00073F56">
          <w:rPr>
            <w:rFonts w:ascii="Times New Roman" w:eastAsia="Times New Roman" w:hAnsi="Times New Roman" w:cs="Times New Roman"/>
            <w:color w:val="2F2F2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learning that</w:delText>
        </w:r>
        <w:r w:rsidDel="00073F56">
          <w:rPr>
            <w:rFonts w:ascii="Times New Roman" w:eastAsia="Times New Roman" w:hAnsi="Times New Roman" w:cs="Times New Roman"/>
            <w:color w:val="2F2F2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prepare</w:delText>
        </w:r>
        <w:r w:rsidDel="00073F56">
          <w:rPr>
            <w:rFonts w:ascii="Times New Roman" w:eastAsia="Times New Roman" w:hAnsi="Times New Roman" w:cs="Times New Roman"/>
            <w:color w:val="2F2F2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them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6"/>
            <w:sz w:val="23"/>
            <w:szCs w:val="23"/>
          </w:rPr>
          <w:delText>post-secondary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6"/>
            <w:sz w:val="23"/>
            <w:szCs w:val="23"/>
          </w:rPr>
          <w:delText>education/training,</w:delText>
        </w:r>
        <w:r w:rsidDel="00073F56">
          <w:rPr>
            <w:rFonts w:ascii="Times New Roman" w:eastAsia="Times New Roman" w:hAnsi="Times New Roman" w:cs="Times New Roman"/>
            <w:color w:val="2F2F2F"/>
            <w:spacing w:val="-3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21st</w:delText>
        </w:r>
        <w:r w:rsidDel="00073F56">
          <w:rPr>
            <w:rFonts w:ascii="Times New Roman" w:eastAsia="Times New Roman" w:hAnsi="Times New Roman" w:cs="Times New Roman"/>
            <w:color w:val="2F2F2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century's</w:delText>
        </w:r>
        <w:r w:rsidDel="00073F56">
          <w:rPr>
            <w:rFonts w:ascii="Times New Roman" w:eastAsia="Times New Roman" w:hAnsi="Times New Roman" w:cs="Times New Roman"/>
            <w:color w:val="424242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global</w:delText>
        </w:r>
        <w:r w:rsidDel="00073F56">
          <w:rPr>
            <w:rFonts w:ascii="Times New Roman" w:eastAsia="Times New Roman" w:hAnsi="Times New Roman" w:cs="Times New Roman"/>
            <w:color w:val="2F2F2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workplac</w:delText>
        </w:r>
        <w:r w:rsidDel="00073F56">
          <w:rPr>
            <w:rFonts w:ascii="Times New Roman" w:eastAsia="Times New Roman" w:hAnsi="Times New Roman" w:cs="Times New Roman"/>
            <w:color w:val="424242"/>
            <w:spacing w:val="-7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B5B5B"/>
            <w:sz w:val="23"/>
            <w:szCs w:val="23"/>
          </w:rPr>
          <w:delText xml:space="preserve">, </w:delText>
        </w:r>
        <w:r w:rsidDel="00073F56">
          <w:rPr>
            <w:rFonts w:ascii="Times New Roman" w:eastAsia="Times New Roman" w:hAnsi="Times New Roman" w:cs="Times New Roman"/>
            <w:color w:val="5B5B5B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F2F2F"/>
            <w:spacing w:val="-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4"/>
            <w:sz w:val="23"/>
            <w:szCs w:val="23"/>
          </w:rPr>
          <w:delText xml:space="preserve">a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satisf</w:delText>
        </w:r>
        <w:r w:rsidDel="00073F56">
          <w:rPr>
            <w:rFonts w:ascii="Times New Roman" w:eastAsia="Times New Roman" w:hAnsi="Times New Roman" w:cs="Times New Roman"/>
            <w:color w:val="424242"/>
            <w:spacing w:val="-1"/>
            <w:sz w:val="23"/>
            <w:szCs w:val="23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ing 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productive</w:delText>
        </w:r>
        <w:r w:rsidDel="00073F56">
          <w:rPr>
            <w:rFonts w:ascii="Times New Roman" w:eastAsia="Times New Roman" w:hAnsi="Times New Roman" w:cs="Times New Roman"/>
            <w:color w:val="2F2F2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8"/>
            <w:sz w:val="23"/>
            <w:szCs w:val="23"/>
          </w:rPr>
          <w:delText>life.</w:delText>
        </w:r>
      </w:del>
    </w:p>
    <w:p w:rsidR="00E05260" w:rsidDel="00073F56" w:rsidRDefault="00E05260">
      <w:pPr>
        <w:spacing w:before="7" w:after="0" w:line="260" w:lineRule="exact"/>
        <w:rPr>
          <w:del w:id="999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4" w:lineRule="auto"/>
        <w:ind w:left="175" w:right="95" w:firstLine="751"/>
        <w:rPr>
          <w:del w:id="1000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001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Our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z w:val="24"/>
            <w:szCs w:val="24"/>
          </w:rPr>
          <w:delText>Vision: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F2F2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Academy 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24242"/>
            <w:spacing w:val="-18"/>
            <w:sz w:val="23"/>
            <w:szCs w:val="23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hool 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where</w:delText>
        </w:r>
        <w:r w:rsidDel="00073F56">
          <w:rPr>
            <w:rFonts w:ascii="Times New Roman" w:eastAsia="Times New Roman" w:hAnsi="Times New Roman" w:cs="Times New Roman"/>
            <w:color w:val="2F2F2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students,</w:delText>
        </w:r>
        <w:r w:rsidDel="00073F56">
          <w:rPr>
            <w:rFonts w:ascii="Times New Roman" w:eastAsia="Times New Roman" w:hAnsi="Times New Roman" w:cs="Times New Roman"/>
            <w:color w:val="424242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parents,</w:delText>
        </w:r>
        <w:r w:rsidDel="00073F56">
          <w:rPr>
            <w:rFonts w:ascii="Times New Roman" w:eastAsia="Times New Roman" w:hAnsi="Times New Roman" w:cs="Times New Roman"/>
            <w:color w:val="2F2F2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staff,</w:delText>
        </w:r>
        <w:r w:rsidDel="00073F56">
          <w:rPr>
            <w:rFonts w:ascii="Times New Roman" w:eastAsia="Times New Roman" w:hAnsi="Times New Roman" w:cs="Times New Roman"/>
            <w:color w:val="2F2F2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F2F2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mutually</w:delText>
        </w:r>
        <w:r w:rsidDel="00073F56">
          <w:rPr>
            <w:rFonts w:ascii="Times New Roman" w:eastAsia="Times New Roman" w:hAnsi="Times New Roman" w:cs="Times New Roman"/>
            <w:color w:val="2F2F2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3"/>
            <w:sz w:val="23"/>
            <w:szCs w:val="23"/>
          </w:rPr>
          <w:delText xml:space="preserve">respected,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active</w:delText>
        </w:r>
        <w:r w:rsidDel="00073F56">
          <w:rPr>
            <w:rFonts w:ascii="Times New Roman" w:eastAsia="Times New Roman" w:hAnsi="Times New Roman" w:cs="Times New Roman"/>
            <w:color w:val="2F2F2F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partners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achieving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success</w:delText>
        </w:r>
        <w:r w:rsidDel="00073F56">
          <w:rPr>
            <w:rFonts w:ascii="Times New Roman" w:eastAsia="Times New Roman" w:hAnsi="Times New Roman" w:cs="Times New Roman"/>
            <w:color w:val="424242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F2F2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every</w:delText>
        </w:r>
        <w:r w:rsidDel="00073F56">
          <w:rPr>
            <w:rFonts w:ascii="Times New Roman" w:eastAsia="Times New Roman" w:hAnsi="Times New Roman" w:cs="Times New Roman"/>
            <w:color w:val="2F2F2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young</w:delText>
        </w:r>
        <w:r w:rsidDel="00073F56">
          <w:rPr>
            <w:rFonts w:ascii="Times New Roman" w:eastAsia="Times New Roman" w:hAnsi="Times New Roman" w:cs="Times New Roman"/>
            <w:color w:val="2F2F2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adult.</w:delText>
        </w:r>
        <w:r w:rsidDel="00073F56">
          <w:rPr>
            <w:rFonts w:ascii="Times New Roman" w:eastAsia="Times New Roman" w:hAnsi="Times New Roman" w:cs="Times New Roman"/>
            <w:color w:val="2F2F2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technology </w:delText>
        </w:r>
        <w:r w:rsidDel="00073F56">
          <w:rPr>
            <w:rFonts w:ascii="Times New Roman" w:eastAsia="Times New Roman" w:hAnsi="Times New Roman" w:cs="Times New Roman"/>
            <w:color w:val="2F2F2F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creativity 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enhance</w:delText>
        </w:r>
        <w:r w:rsidDel="00073F56">
          <w:rPr>
            <w:rFonts w:ascii="Times New Roman" w:eastAsia="Times New Roman" w:hAnsi="Times New Roman" w:cs="Times New Roman"/>
            <w:color w:val="2F2F2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23"/>
            <w:szCs w:val="23"/>
          </w:rPr>
          <w:delText>the</w:delText>
        </w:r>
      </w:del>
    </w:p>
    <w:p w:rsidR="00E05260" w:rsidDel="00073F56" w:rsidRDefault="00922693">
      <w:pPr>
        <w:spacing w:before="2" w:after="0" w:line="240" w:lineRule="auto"/>
        <w:ind w:left="323" w:right="108"/>
        <w:jc w:val="center"/>
        <w:rPr>
          <w:del w:id="1002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003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arning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process,</w:delText>
        </w:r>
        <w:r w:rsidDel="00073F56">
          <w:rPr>
            <w:rFonts w:ascii="Times New Roman" w:eastAsia="Times New Roman" w:hAnsi="Times New Roman" w:cs="Times New Roman"/>
            <w:color w:val="2F2F2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2F2F2F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graduate 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F2F2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leadership</w:delText>
        </w:r>
        <w:r w:rsidDel="00073F56">
          <w:rPr>
            <w:rFonts w:ascii="Times New Roman" w:eastAsia="Times New Roman" w:hAnsi="Times New Roman" w:cs="Times New Roman"/>
            <w:color w:val="1F1F1F"/>
            <w:spacing w:val="-9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skills</w:delText>
        </w:r>
        <w:r w:rsidDel="00073F56">
          <w:rPr>
            <w:rFonts w:ascii="Times New Roman" w:eastAsia="Times New Roman" w:hAnsi="Times New Roman" w:cs="Times New Roman"/>
            <w:color w:val="2F2F2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excellent</w:delText>
        </w:r>
        <w:r w:rsidDel="00073F56">
          <w:rPr>
            <w:rFonts w:ascii="Times New Roman" w:eastAsia="Times New Roman" w:hAnsi="Times New Roman" w:cs="Times New Roman"/>
            <w:color w:val="2F2F2F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preparation</w:delText>
        </w:r>
        <w:r w:rsidDel="00073F56">
          <w:rPr>
            <w:rFonts w:ascii="Times New Roman" w:eastAsia="Times New Roman" w:hAnsi="Times New Roman" w:cs="Times New Roman"/>
            <w:color w:val="2F2F2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continued</w:delText>
        </w:r>
        <w:r w:rsidDel="00073F56">
          <w:rPr>
            <w:rFonts w:ascii="Times New Roman" w:eastAsia="Times New Roman" w:hAnsi="Times New Roman" w:cs="Times New Roman"/>
            <w:color w:val="2F2F2F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education.</w:delText>
        </w:r>
        <w:r w:rsidDel="00073F56">
          <w:rPr>
            <w:rFonts w:ascii="Times New Roman" w:eastAsia="Times New Roman" w:hAnsi="Times New Roman" w:cs="Times New Roman"/>
            <w:color w:val="2F2F2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2"/>
            <w:sz w:val="23"/>
            <w:szCs w:val="23"/>
          </w:rPr>
          <w:delText>Our</w:delText>
        </w:r>
      </w:del>
    </w:p>
    <w:p w:rsidR="00E05260" w:rsidDel="00073F56" w:rsidRDefault="00922693">
      <w:pPr>
        <w:spacing w:before="22" w:after="0" w:line="240" w:lineRule="auto"/>
        <w:ind w:left="168" w:right="-20"/>
        <w:rPr>
          <w:del w:id="1004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005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w w:val="96"/>
            <w:sz w:val="23"/>
            <w:szCs w:val="23"/>
          </w:rPr>
          <w:delText>.1igh</w:delText>
        </w:r>
        <w:r w:rsidDel="00073F56">
          <w:rPr>
            <w:rFonts w:ascii="Times New Roman" w:eastAsia="Times New Roman" w:hAnsi="Times New Roman" w:cs="Times New Roman"/>
            <w:color w:val="2F2F2F"/>
            <w:spacing w:val="-7"/>
            <w:w w:val="9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academic</w:delText>
        </w:r>
        <w:r w:rsidDel="00073F56">
          <w:rPr>
            <w:rFonts w:ascii="Times New Roman" w:eastAsia="Times New Roman" w:hAnsi="Times New Roman" w:cs="Times New Roman"/>
            <w:color w:val="2F2F2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standards</w:delText>
        </w:r>
        <w:r w:rsidDel="00073F56">
          <w:rPr>
            <w:rFonts w:ascii="Times New Roman" w:eastAsia="Times New Roman" w:hAnsi="Times New Roman" w:cs="Times New Roman"/>
            <w:color w:val="424242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424242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made</w:delText>
        </w:r>
        <w:r w:rsidDel="00073F56">
          <w:rPr>
            <w:rFonts w:ascii="Times New Roman" w:eastAsia="Times New Roman" w:hAnsi="Times New Roman" w:cs="Times New Roman"/>
            <w:color w:val="2F2F2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possible 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29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-24"/>
            <w:w w:val="1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safe</w:delText>
        </w:r>
        <w:r w:rsidDel="00073F56">
          <w:rPr>
            <w:rFonts w:ascii="Times New Roman" w:eastAsia="Times New Roman" w:hAnsi="Times New Roman" w:cs="Times New Roman"/>
            <w:color w:val="424242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disciplined</w:delText>
        </w:r>
        <w:r w:rsidDel="00073F56">
          <w:rPr>
            <w:rFonts w:ascii="Times New Roman" w:eastAsia="Times New Roman" w:hAnsi="Times New Roman" w:cs="Times New Roman"/>
            <w:color w:val="2F2F2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23"/>
            <w:szCs w:val="23"/>
          </w:rPr>
          <w:delText>environment</w:delText>
        </w:r>
        <w:r w:rsidDel="00073F56">
          <w:rPr>
            <w:rFonts w:ascii="Times New Roman" w:eastAsia="Times New Roman" w:hAnsi="Times New Roman" w:cs="Times New Roman"/>
            <w:color w:val="2F2F2F"/>
            <w:spacing w:val="-6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allows</w:delText>
        </w:r>
        <w:r w:rsidDel="00073F56">
          <w:rPr>
            <w:rFonts w:ascii="Times New Roman" w:eastAsia="Times New Roman" w:hAnsi="Times New Roman" w:cs="Times New Roman"/>
            <w:color w:val="2F2F2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F2F2F"/>
            <w:spacing w:val="-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3"/>
            <w:sz w:val="23"/>
            <w:szCs w:val="23"/>
          </w:rPr>
          <w:delText>fun.</w:delText>
        </w:r>
      </w:del>
    </w:p>
    <w:p w:rsidR="00E05260" w:rsidDel="00073F56" w:rsidRDefault="00922693">
      <w:pPr>
        <w:spacing w:before="7" w:after="0" w:line="253" w:lineRule="auto"/>
        <w:ind w:left="160" w:right="121" w:firstLine="744"/>
        <w:rPr>
          <w:del w:id="1006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007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424242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7"/>
            <w:sz w:val="23"/>
            <w:szCs w:val="23"/>
          </w:rPr>
          <w:delText>Boar</w:delText>
        </w:r>
        <w:r w:rsidDel="00073F56">
          <w:rPr>
            <w:rFonts w:ascii="Times New Roman" w:eastAsia="Times New Roman" w:hAnsi="Times New Roman" w:cs="Times New Roman"/>
            <w:color w:val="424242"/>
            <w:spacing w:val="-5"/>
            <w:w w:val="107"/>
            <w:sz w:val="23"/>
            <w:szCs w:val="23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5B5B5B"/>
            <w:w w:val="107"/>
            <w:sz w:val="23"/>
            <w:szCs w:val="23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B5B5B"/>
            <w:spacing w:val="-18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staff,</w:delText>
        </w:r>
        <w:r w:rsidDel="00073F56">
          <w:rPr>
            <w:rFonts w:ascii="Times New Roman" w:eastAsia="Times New Roman" w:hAnsi="Times New Roman" w:cs="Times New Roman"/>
            <w:color w:val="2F2F2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parents</w:delText>
        </w:r>
        <w:r w:rsidDel="00073F56">
          <w:rPr>
            <w:rFonts w:ascii="Times New Roman" w:eastAsia="Times New Roman" w:hAnsi="Times New Roman" w:cs="Times New Roman"/>
            <w:color w:val="2F2F2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form</w:delText>
        </w:r>
        <w:r w:rsidDel="00073F56">
          <w:rPr>
            <w:rFonts w:ascii="Times New Roman" w:eastAsia="Times New Roman" w:hAnsi="Times New Roman" w:cs="Times New Roman"/>
            <w:color w:val="424242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tr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sz w:val="23"/>
            <w:szCs w:val="23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5B5B5B"/>
            <w:spacing w:val="-5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nurturing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partnership 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6"/>
            <w:sz w:val="23"/>
            <w:szCs w:val="23"/>
          </w:rPr>
          <w:delText>characterized</w:delText>
        </w:r>
        <w:r w:rsidDel="00073F56">
          <w:rPr>
            <w:rFonts w:ascii="Times New Roman" w:eastAsia="Times New Roman" w:hAnsi="Times New Roman" w:cs="Times New Roman"/>
            <w:color w:val="424242"/>
            <w:spacing w:val="6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4"/>
            <w:sz w:val="23"/>
            <w:szCs w:val="23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424242"/>
            <w:spacing w:val="-2"/>
            <w:w w:val="104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1F1F1F"/>
            <w:spacing w:val="-5"/>
            <w:w w:val="105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24242"/>
            <w:w w:val="106"/>
            <w:sz w:val="23"/>
            <w:szCs w:val="23"/>
          </w:rPr>
          <w:delText xml:space="preserve">st, </w:delText>
        </w:r>
        <w:r w:rsidDel="00073F56">
          <w:rPr>
            <w:rFonts w:ascii="Times New Roman" w:eastAsia="Times New Roman" w:hAnsi="Times New Roman" w:cs="Times New Roman"/>
            <w:color w:val="424242"/>
            <w:w w:val="107"/>
            <w:sz w:val="23"/>
            <w:szCs w:val="23"/>
          </w:rPr>
          <w:delText>open</w:delText>
        </w:r>
        <w:r w:rsidDel="00073F56">
          <w:rPr>
            <w:rFonts w:ascii="Times New Roman" w:eastAsia="Times New Roman" w:hAnsi="Times New Roman" w:cs="Times New Roman"/>
            <w:color w:val="424242"/>
            <w:spacing w:val="-8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23"/>
            <w:szCs w:val="23"/>
          </w:rPr>
          <w:delText>communication</w:delText>
        </w:r>
        <w:r w:rsidDel="00073F56">
          <w:rPr>
            <w:rFonts w:ascii="Times New Roman" w:eastAsia="Times New Roman" w:hAnsi="Times New Roman" w:cs="Times New Roman"/>
            <w:color w:val="2F2F2F"/>
            <w:spacing w:val="-19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respectful,</w:delText>
        </w:r>
        <w:r w:rsidDel="00073F56">
          <w:rPr>
            <w:rFonts w:ascii="Times New Roman" w:eastAsia="Times New Roman" w:hAnsi="Times New Roman" w:cs="Times New Roman"/>
            <w:color w:val="424242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7"/>
            <w:sz w:val="23"/>
            <w:szCs w:val="23"/>
          </w:rPr>
          <w:delText>enthusiastic,</w:delText>
        </w:r>
        <w:r w:rsidDel="00073F56">
          <w:rPr>
            <w:rFonts w:ascii="Times New Roman" w:eastAsia="Times New Roman" w:hAnsi="Times New Roman" w:cs="Times New Roman"/>
            <w:color w:val="424242"/>
            <w:spacing w:val="-8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optimistic,</w:delText>
        </w:r>
        <w:r w:rsidDel="00073F56">
          <w:rPr>
            <w:rFonts w:ascii="Times New Roman" w:eastAsia="Times New Roman" w:hAnsi="Times New Roman" w:cs="Times New Roman"/>
            <w:color w:val="2F2F2F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6"/>
            <w:sz w:val="23"/>
            <w:szCs w:val="23"/>
          </w:rPr>
          <w:delText>open-minded</w:delText>
        </w:r>
        <w:r w:rsidDel="00073F56">
          <w:rPr>
            <w:rFonts w:ascii="Times New Roman" w:eastAsia="Times New Roman" w:hAnsi="Times New Roman" w:cs="Times New Roman"/>
            <w:color w:val="2F2F2F"/>
            <w:spacing w:val="-3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 xml:space="preserve">approach. </w:delText>
        </w:r>
        <w:r w:rsidDel="00073F56">
          <w:rPr>
            <w:rFonts w:ascii="Times New Roman" w:eastAsia="Times New Roman" w:hAnsi="Times New Roman" w:cs="Times New Roman"/>
            <w:color w:val="424242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F2F2F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Acade</w:delText>
        </w:r>
        <w:r w:rsidDel="00073F56">
          <w:rPr>
            <w:rFonts w:ascii="Times New Roman" w:eastAsia="Times New Roman" w:hAnsi="Times New Roman" w:cs="Times New Roman"/>
            <w:color w:val="424242"/>
            <w:spacing w:val="5"/>
            <w:sz w:val="23"/>
            <w:szCs w:val="23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6D6D6D"/>
            <w:sz w:val="23"/>
            <w:szCs w:val="23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6D6D6D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F2F2F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6"/>
            <w:sz w:val="23"/>
            <w:szCs w:val="23"/>
          </w:rPr>
          <w:delText xml:space="preserve">an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effective</w:delText>
        </w:r>
        <w:r w:rsidDel="00073F56">
          <w:rPr>
            <w:rFonts w:ascii="Times New Roman" w:eastAsia="Times New Roman" w:hAnsi="Times New Roman" w:cs="Times New Roman"/>
            <w:color w:val="424242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diverse</w:delText>
        </w:r>
        <w:r w:rsidDel="00073F56">
          <w:rPr>
            <w:rFonts w:ascii="Times New Roman" w:eastAsia="Times New Roman" w:hAnsi="Times New Roman" w:cs="Times New Roman"/>
            <w:color w:val="2F2F2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7"/>
            <w:sz w:val="23"/>
            <w:szCs w:val="23"/>
          </w:rPr>
          <w:delText>organization</w:delText>
        </w:r>
        <w:r w:rsidDel="00073F56">
          <w:rPr>
            <w:rFonts w:ascii="Times New Roman" w:eastAsia="Times New Roman" w:hAnsi="Times New Roman" w:cs="Times New Roman"/>
            <w:color w:val="424242"/>
            <w:spacing w:val="-7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F2F2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2F2F2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asset</w:delText>
        </w:r>
        <w:r w:rsidDel="00073F56">
          <w:rPr>
            <w:rFonts w:ascii="Times New Roman" w:eastAsia="Times New Roman" w:hAnsi="Times New Roman" w:cs="Times New Roman"/>
            <w:color w:val="2F2F2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6"/>
            <w:sz w:val="23"/>
            <w:szCs w:val="23"/>
          </w:rPr>
          <w:delText>community.</w:delText>
        </w:r>
      </w:del>
    </w:p>
    <w:p w:rsidR="00E05260" w:rsidDel="00073F56" w:rsidRDefault="00E05260">
      <w:pPr>
        <w:spacing w:before="11" w:after="0" w:line="260" w:lineRule="exact"/>
        <w:rPr>
          <w:del w:id="1008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51" w:lineRule="auto"/>
        <w:ind w:left="139" w:right="169" w:firstLine="751"/>
        <w:rPr>
          <w:del w:id="1009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010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2F2F2F"/>
            <w:sz w:val="24"/>
            <w:szCs w:val="24"/>
          </w:rPr>
          <w:delText>Our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z w:val="24"/>
            <w:szCs w:val="24"/>
          </w:rPr>
          <w:delText>Mission: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z w:val="24"/>
            <w:szCs w:val="24"/>
          </w:rPr>
          <w:delText>Success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z w:val="24"/>
            <w:szCs w:val="24"/>
          </w:rPr>
          <w:delText>All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z w:val="24"/>
            <w:szCs w:val="24"/>
          </w:rPr>
          <w:delText>Students: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mission</w:delText>
        </w:r>
        <w:r w:rsidDel="00073F56">
          <w:rPr>
            <w:rFonts w:ascii="Times New Roman" w:eastAsia="Times New Roman" w:hAnsi="Times New Roman" w:cs="Times New Roman"/>
            <w:color w:val="2F2F2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Mare</w:delText>
        </w:r>
        <w:r w:rsidDel="00073F56">
          <w:rPr>
            <w:rFonts w:ascii="Times New Roman" w:eastAsia="Times New Roman" w:hAnsi="Times New Roman" w:cs="Times New Roman"/>
            <w:color w:val="2F2F2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Island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Technology 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(MIT)</w:delText>
        </w:r>
        <w:r w:rsidDel="00073F56">
          <w:rPr>
            <w:rFonts w:ascii="Times New Roman" w:eastAsia="Times New Roman" w:hAnsi="Times New Roman" w:cs="Times New Roman"/>
            <w:color w:val="2F2F2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2"/>
            <w:sz w:val="23"/>
            <w:szCs w:val="23"/>
          </w:rPr>
          <w:delText xml:space="preserve">Academy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2F2F2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F2F2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challenge</w:delText>
        </w:r>
        <w:r w:rsidDel="00073F56">
          <w:rPr>
            <w:rFonts w:ascii="Times New Roman" w:eastAsia="Times New Roman" w:hAnsi="Times New Roman" w:cs="Times New Roman"/>
            <w:color w:val="424242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8"/>
            <w:sz w:val="23"/>
            <w:szCs w:val="23"/>
          </w:rPr>
          <w:delText>empower</w:delText>
        </w:r>
        <w:r w:rsidDel="00073F56">
          <w:rPr>
            <w:rFonts w:ascii="Times New Roman" w:eastAsia="Times New Roman" w:hAnsi="Times New Roman" w:cs="Times New Roman"/>
            <w:color w:val="2F2F2F"/>
            <w:spacing w:val="-11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our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diverse</w:delText>
        </w:r>
        <w:r w:rsidDel="00073F56">
          <w:rPr>
            <w:rFonts w:ascii="Times New Roman" w:eastAsia="Times New Roman" w:hAnsi="Times New Roman" w:cs="Times New Roman"/>
            <w:color w:val="2F2F2F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community</w:delText>
        </w:r>
        <w:r w:rsidDel="00073F56">
          <w:rPr>
            <w:rFonts w:ascii="Times New Roman" w:eastAsia="Times New Roman" w:hAnsi="Times New Roman" w:cs="Times New Roman"/>
            <w:color w:val="424242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young</w:delText>
        </w:r>
        <w:r w:rsidDel="00073F56">
          <w:rPr>
            <w:rFonts w:ascii="Times New Roman" w:eastAsia="Times New Roman" w:hAnsi="Times New Roman" w:cs="Times New Roman"/>
            <w:color w:val="424242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people,</w:delText>
        </w:r>
        <w:r w:rsidDel="00073F56">
          <w:rPr>
            <w:rFonts w:ascii="Times New Roman" w:eastAsia="Times New Roman" w:hAnsi="Times New Roman" w:cs="Times New Roman"/>
            <w:color w:val="2F2F2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9th</w:delText>
        </w:r>
        <w:r w:rsidDel="00073F56">
          <w:rPr>
            <w:rFonts w:ascii="Times New Roman" w:eastAsia="Times New Roman" w:hAnsi="Times New Roman" w:cs="Times New Roman"/>
            <w:color w:val="2F2F2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through</w:delText>
        </w:r>
        <w:r w:rsidDel="00073F56">
          <w:rPr>
            <w:rFonts w:ascii="Times New Roman" w:eastAsia="Times New Roman" w:hAnsi="Times New Roman" w:cs="Times New Roman"/>
            <w:color w:val="2F2F2F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12th</w:delText>
        </w:r>
        <w:r w:rsidDel="00073F56">
          <w:rPr>
            <w:rFonts w:ascii="Times New Roman" w:eastAsia="Times New Roman" w:hAnsi="Times New Roman" w:cs="Times New Roman"/>
            <w:color w:val="2F2F2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grade,</w:delText>
        </w:r>
        <w:r w:rsidDel="00073F56">
          <w:rPr>
            <w:rFonts w:ascii="Times New Roman" w:eastAsia="Times New Roman" w:hAnsi="Times New Roman" w:cs="Times New Roman"/>
            <w:color w:val="424242"/>
            <w:spacing w:val="-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5"/>
            <w:sz w:val="23"/>
            <w:szCs w:val="23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master</w:delText>
        </w:r>
        <w:r w:rsidDel="00073F56">
          <w:rPr>
            <w:rFonts w:ascii="Times New Roman" w:eastAsia="Times New Roman" w:hAnsi="Times New Roman" w:cs="Times New Roman"/>
            <w:color w:val="2F2F2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rigorous,</w:delText>
        </w:r>
        <w:r w:rsidDel="00073F56">
          <w:rPr>
            <w:rFonts w:ascii="Times New Roman" w:eastAsia="Times New Roman" w:hAnsi="Times New Roman" w:cs="Times New Roman"/>
            <w:color w:val="2F2F2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23"/>
            <w:szCs w:val="23"/>
          </w:rPr>
          <w:delText>interconnected</w:delText>
        </w:r>
        <w:r w:rsidDel="00073F56">
          <w:rPr>
            <w:rFonts w:ascii="Times New Roman" w:eastAsia="Times New Roman" w:hAnsi="Times New Roman" w:cs="Times New Roman"/>
            <w:color w:val="2F2F2F"/>
            <w:spacing w:val="-4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7"/>
            <w:sz w:val="23"/>
            <w:szCs w:val="23"/>
          </w:rPr>
          <w:delText>curriculum</w:delText>
        </w:r>
        <w:r w:rsidDel="00073F56">
          <w:rPr>
            <w:rFonts w:ascii="Times New Roman" w:eastAsia="Times New Roman" w:hAnsi="Times New Roman" w:cs="Times New Roman"/>
            <w:color w:val="424242"/>
            <w:spacing w:val="1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F2F2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equi</w:delText>
        </w:r>
        <w:r w:rsidDel="00073F56">
          <w:rPr>
            <w:rFonts w:ascii="Times New Roman" w:eastAsia="Times New Roman" w:hAnsi="Times New Roman" w:cs="Times New Roman"/>
            <w:color w:val="424242"/>
            <w:spacing w:val="-5"/>
            <w:sz w:val="23"/>
            <w:szCs w:val="23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5B5B5B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B5B5B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them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23"/>
            <w:szCs w:val="23"/>
          </w:rPr>
          <w:delText xml:space="preserve"> </w:delText>
        </w:r>
        <w:r w:rsidDel="00073F56">
          <w:rPr>
            <w:rFonts w:ascii="Arial" w:eastAsia="Arial" w:hAnsi="Arial" w:cs="Arial"/>
            <w:color w:val="2F2F2F"/>
            <w:sz w:val="24"/>
            <w:szCs w:val="24"/>
          </w:rPr>
          <w:delText>with</w:delText>
        </w:r>
        <w:r w:rsidDel="00073F56">
          <w:rPr>
            <w:rFonts w:ascii="Arial" w:eastAsia="Arial" w:hAnsi="Arial" w:cs="Arial"/>
            <w:color w:val="2F2F2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exceptional 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academic,</w:delText>
        </w:r>
        <w:r w:rsidDel="00073F56">
          <w:rPr>
            <w:rFonts w:ascii="Times New Roman" w:eastAsia="Times New Roman" w:hAnsi="Times New Roman" w:cs="Times New Roman"/>
            <w:color w:val="424242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teclmological,</w:delText>
        </w:r>
        <w:r w:rsidDel="00073F56">
          <w:rPr>
            <w:rFonts w:ascii="Times New Roman" w:eastAsia="Times New Roman" w:hAnsi="Times New Roman" w:cs="Times New Roman"/>
            <w:color w:val="2F2F2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2"/>
            <w:sz w:val="23"/>
            <w:szCs w:val="23"/>
          </w:rPr>
          <w:delText xml:space="preserve">social,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life</w:delText>
        </w:r>
        <w:r w:rsidDel="00073F56">
          <w:rPr>
            <w:rFonts w:ascii="Times New Roman" w:eastAsia="Times New Roman" w:hAnsi="Times New Roman" w:cs="Times New Roman"/>
            <w:color w:val="2F2F2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skills</w:delText>
        </w:r>
        <w:r w:rsidDel="00073F56">
          <w:rPr>
            <w:rFonts w:ascii="Times New Roman" w:eastAsia="Times New Roman" w:hAnsi="Times New Roman" w:cs="Times New Roman"/>
            <w:color w:val="2F2F2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enables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them</w:delText>
        </w:r>
        <w:r w:rsidDel="00073F56">
          <w:rPr>
            <w:rFonts w:ascii="Times New Roman" w:eastAsia="Times New Roman" w:hAnsi="Times New Roman" w:cs="Times New Roman"/>
            <w:color w:val="2F2F2F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become</w:delText>
        </w:r>
        <w:r w:rsidDel="00073F56">
          <w:rPr>
            <w:rFonts w:ascii="Times New Roman" w:eastAsia="Times New Roman" w:hAnsi="Times New Roman" w:cs="Times New Roman"/>
            <w:color w:val="2F2F2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7"/>
            <w:sz w:val="23"/>
            <w:szCs w:val="23"/>
          </w:rPr>
          <w:delText>self-motivated,</w:delText>
        </w:r>
        <w:r w:rsidDel="00073F56">
          <w:rPr>
            <w:rFonts w:ascii="Times New Roman" w:eastAsia="Times New Roman" w:hAnsi="Times New Roman" w:cs="Times New Roman"/>
            <w:color w:val="424242"/>
            <w:spacing w:val="-3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competent,</w:delText>
        </w:r>
        <w:r w:rsidDel="00073F56">
          <w:rPr>
            <w:rFonts w:ascii="Times New Roman" w:eastAsia="Times New Roman" w:hAnsi="Times New Roman" w:cs="Times New Roman"/>
            <w:color w:val="424242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lifelong</w:delText>
        </w:r>
        <w:r w:rsidDel="00073F56">
          <w:rPr>
            <w:rFonts w:ascii="Times New Roman" w:eastAsia="Times New Roman" w:hAnsi="Times New Roman" w:cs="Times New Roman"/>
            <w:color w:val="2F2F2F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6"/>
            <w:sz w:val="23"/>
            <w:szCs w:val="23"/>
          </w:rPr>
          <w:delText>learners.</w:delText>
        </w:r>
      </w:del>
    </w:p>
    <w:p w:rsidR="00E05260" w:rsidDel="00073F56" w:rsidRDefault="00922693">
      <w:pPr>
        <w:spacing w:after="0" w:line="269" w:lineRule="exact"/>
        <w:ind w:left="823" w:right="974"/>
        <w:jc w:val="center"/>
        <w:rPr>
          <w:del w:id="1011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012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F2F2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parent,</w:delText>
        </w:r>
        <w:r w:rsidDel="00073F56">
          <w:rPr>
            <w:rFonts w:ascii="Times New Roman" w:eastAsia="Times New Roman" w:hAnsi="Times New Roman" w:cs="Times New Roman"/>
            <w:color w:val="2F2F2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staff,</w:delText>
        </w:r>
        <w:r w:rsidDel="00073F56">
          <w:rPr>
            <w:rFonts w:ascii="Times New Roman" w:eastAsia="Times New Roman" w:hAnsi="Times New Roman" w:cs="Times New Roman"/>
            <w:color w:val="424242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7"/>
            <w:sz w:val="23"/>
            <w:szCs w:val="23"/>
          </w:rPr>
          <w:delText>conununity</w:delText>
        </w:r>
        <w:r w:rsidDel="00073F56">
          <w:rPr>
            <w:rFonts w:ascii="Times New Roman" w:eastAsia="Times New Roman" w:hAnsi="Times New Roman" w:cs="Times New Roman"/>
            <w:color w:val="424242"/>
            <w:spacing w:val="12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23"/>
            <w:szCs w:val="23"/>
          </w:rPr>
          <w:delText>involvement,</w:delText>
        </w:r>
        <w:r w:rsidDel="00073F56">
          <w:rPr>
            <w:rFonts w:ascii="Times New Roman" w:eastAsia="Times New Roman" w:hAnsi="Times New Roman" w:cs="Times New Roman"/>
            <w:color w:val="2F2F2F"/>
            <w:spacing w:val="-11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424242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provides</w:delText>
        </w:r>
        <w:r w:rsidDel="00073F56">
          <w:rPr>
            <w:rFonts w:ascii="Times New Roman" w:eastAsia="Times New Roman" w:hAnsi="Times New Roman" w:cs="Times New Roman"/>
            <w:color w:val="2F2F2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7"/>
            <w:sz w:val="23"/>
            <w:szCs w:val="23"/>
          </w:rPr>
          <w:delText>accountability</w:delText>
        </w:r>
        <w:r w:rsidDel="00073F56">
          <w:rPr>
            <w:rFonts w:ascii="Times New Roman" w:eastAsia="Times New Roman" w:hAnsi="Times New Roman" w:cs="Times New Roman"/>
            <w:color w:val="424242"/>
            <w:spacing w:val="-20"/>
            <w:w w:val="107"/>
            <w:sz w:val="23"/>
            <w:szCs w:val="23"/>
          </w:rPr>
          <w:delText xml:space="preserve"> </w:delText>
        </w:r>
        <w:r w:rsidDel="00073F56">
          <w:rPr>
            <w:rFonts w:ascii="Arial" w:eastAsia="Arial" w:hAnsi="Arial" w:cs="Arial"/>
            <w:color w:val="2F2F2F"/>
            <w:sz w:val="24"/>
            <w:szCs w:val="24"/>
          </w:rPr>
          <w:delText>in</w:delText>
        </w:r>
        <w:r w:rsidDel="00073F56">
          <w:rPr>
            <w:rFonts w:ascii="Arial" w:eastAsia="Arial" w:hAnsi="Arial" w:cs="Arial"/>
            <w:color w:val="2F2F2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nurturing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5"/>
            <w:sz w:val="23"/>
            <w:szCs w:val="23"/>
          </w:rPr>
          <w:delText>and</w:delText>
        </w:r>
      </w:del>
    </w:p>
    <w:p w:rsidR="00E05260" w:rsidDel="00073F56" w:rsidRDefault="00922693">
      <w:pPr>
        <w:spacing w:before="14" w:after="0" w:line="253" w:lineRule="auto"/>
        <w:ind w:left="118" w:right="421" w:firstLine="14"/>
        <w:rPr>
          <w:del w:id="1013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014" w:author="MRyder" w:date="2013-01-29T12:06:00Z">
        <w:r w:rsidDel="00073F56">
          <w:rPr>
            <w:rFonts w:ascii="Times New Roman" w:eastAsia="Times New Roman" w:hAnsi="Times New Roman" w:cs="Times New Roman"/>
            <w:color w:val="6D6D6D"/>
            <w:spacing w:val="-15"/>
            <w:w w:val="108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F2F2F"/>
            <w:w w:val="108"/>
            <w:sz w:val="23"/>
            <w:szCs w:val="23"/>
          </w:rPr>
          <w:delText>timulating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-4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6"/>
            <w:sz w:val="23"/>
            <w:szCs w:val="23"/>
          </w:rPr>
          <w:delText>environment</w:delText>
        </w:r>
        <w:r w:rsidDel="00073F56">
          <w:rPr>
            <w:rFonts w:ascii="Times New Roman" w:eastAsia="Times New Roman" w:hAnsi="Times New Roman" w:cs="Times New Roman"/>
            <w:color w:val="2F2F2F"/>
            <w:spacing w:val="-5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 xml:space="preserve">extends </w:delText>
        </w:r>
        <w:r w:rsidDel="00073F56">
          <w:rPr>
            <w:rFonts w:ascii="Times New Roman" w:eastAsia="Times New Roman" w:hAnsi="Times New Roman" w:cs="Times New Roman"/>
            <w:color w:val="424242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beyond</w:delText>
        </w:r>
        <w:r w:rsidDel="00073F56">
          <w:rPr>
            <w:rFonts w:ascii="Times New Roman" w:eastAsia="Times New Roman" w:hAnsi="Times New Roman" w:cs="Times New Roman"/>
            <w:color w:val="2F2F2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classroom,</w:delText>
        </w:r>
        <w:r w:rsidDel="00073F56">
          <w:rPr>
            <w:rFonts w:ascii="Times New Roman" w:eastAsia="Times New Roman" w:hAnsi="Times New Roman" w:cs="Times New Roman"/>
            <w:color w:val="2F2F2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building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6"/>
            <w:sz w:val="23"/>
            <w:szCs w:val="23"/>
          </w:rPr>
          <w:delText>commitment</w:delText>
        </w:r>
        <w:r w:rsidDel="00073F56">
          <w:rPr>
            <w:rFonts w:ascii="Times New Roman" w:eastAsia="Times New Roman" w:hAnsi="Times New Roman" w:cs="Times New Roman"/>
            <w:color w:val="424242"/>
            <w:spacing w:val="-12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our</w:delText>
        </w:r>
        <w:r w:rsidDel="00073F56">
          <w:rPr>
            <w:rFonts w:ascii="Times New Roman" w:eastAsia="Times New Roman" w:hAnsi="Times New Roman" w:cs="Times New Roman"/>
            <w:color w:val="424242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local</w:delText>
        </w:r>
        <w:r w:rsidDel="00073F56">
          <w:rPr>
            <w:rFonts w:ascii="Times New Roman" w:eastAsia="Times New Roman" w:hAnsi="Times New Roman" w:cs="Times New Roman"/>
            <w:color w:val="2F2F2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global</w:delText>
        </w:r>
        <w:r w:rsidDel="00073F56">
          <w:rPr>
            <w:rFonts w:ascii="Times New Roman" w:eastAsia="Times New Roman" w:hAnsi="Times New Roman" w:cs="Times New Roman"/>
            <w:color w:val="424242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communities.  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2F2F2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F2F2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Academy 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2F2F2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F2F2F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graduate</w:delText>
        </w:r>
        <w:r w:rsidDel="00073F56">
          <w:rPr>
            <w:rFonts w:ascii="Times New Roman" w:eastAsia="Times New Roman" w:hAnsi="Times New Roman" w:cs="Times New Roman"/>
            <w:color w:val="2F2F2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exempl</w:delText>
        </w:r>
        <w:r w:rsidDel="00073F56">
          <w:rPr>
            <w:rFonts w:ascii="Times New Roman" w:eastAsia="Times New Roman" w:hAnsi="Times New Roman" w:cs="Times New Roman"/>
            <w:color w:val="1F1F1F"/>
            <w:spacing w:val="-8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 xml:space="preserve">fy </w:delText>
        </w:r>
        <w:r w:rsidDel="00073F56">
          <w:rPr>
            <w:rFonts w:ascii="Times New Roman" w:eastAsia="Times New Roman" w:hAnsi="Times New Roman" w:cs="Times New Roman"/>
            <w:color w:val="424242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personal</w:delText>
        </w:r>
        <w:r w:rsidDel="00073F56">
          <w:rPr>
            <w:rFonts w:ascii="Times New Roman" w:eastAsia="Times New Roman" w:hAnsi="Times New Roman" w:cs="Times New Roman"/>
            <w:color w:val="2F2F2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8"/>
            <w:sz w:val="23"/>
            <w:szCs w:val="23"/>
          </w:rPr>
          <w:delText>excellence</w:delText>
        </w:r>
        <w:r w:rsidDel="00073F56">
          <w:rPr>
            <w:rFonts w:ascii="Times New Roman" w:eastAsia="Times New Roman" w:hAnsi="Times New Roman" w:cs="Times New Roman"/>
            <w:color w:val="2F2F2F"/>
            <w:spacing w:val="-16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424242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14"/>
            <w:sz w:val="23"/>
            <w:szCs w:val="23"/>
          </w:rPr>
          <w:delText xml:space="preserve">a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curiosity</w:delText>
        </w:r>
        <w:r w:rsidDel="00073F56">
          <w:rPr>
            <w:rFonts w:ascii="Times New Roman" w:eastAsia="Times New Roman" w:hAnsi="Times New Roman" w:cs="Times New Roman"/>
            <w:color w:val="424242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passion</w:delText>
        </w:r>
        <w:r w:rsidDel="00073F56">
          <w:rPr>
            <w:rFonts w:ascii="Times New Roman" w:eastAsia="Times New Roman" w:hAnsi="Times New Roman" w:cs="Times New Roman"/>
            <w:color w:val="2F2F2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F2F2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6"/>
            <w:sz w:val="23"/>
            <w:szCs w:val="23"/>
          </w:rPr>
          <w:delText>learning.</w:delText>
        </w:r>
      </w:del>
    </w:p>
    <w:p w:rsidR="00E05260" w:rsidDel="00073F56" w:rsidRDefault="00E05260">
      <w:pPr>
        <w:spacing w:before="11" w:after="0" w:line="260" w:lineRule="exact"/>
        <w:rPr>
          <w:del w:id="1015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54" w:lineRule="auto"/>
        <w:ind w:left="103" w:right="196" w:firstLine="744"/>
        <w:rPr>
          <w:del w:id="1016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017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2F2F2F"/>
            <w:sz w:val="24"/>
            <w:szCs w:val="24"/>
          </w:rPr>
          <w:delText>Our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spacing w:val="-15"/>
            <w:sz w:val="24"/>
            <w:szCs w:val="24"/>
          </w:rPr>
          <w:delText>U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niqueness: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z w:val="24"/>
            <w:szCs w:val="24"/>
          </w:rPr>
          <w:delText>Fundamental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z w:val="24"/>
            <w:szCs w:val="24"/>
          </w:rPr>
          <w:delText>Principles:</w:delText>
        </w:r>
        <w:r w:rsidDel="00073F56">
          <w:rPr>
            <w:rFonts w:ascii="Times New Roman" w:eastAsia="Times New Roman" w:hAnsi="Times New Roman" w:cs="Times New Roman"/>
            <w:b/>
            <w:bCs/>
            <w:color w:val="2F2F2F"/>
            <w:spacing w:val="4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424242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2F2F2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424242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embrac</w:delText>
        </w:r>
        <w:r w:rsidDel="00073F56">
          <w:rPr>
            <w:rFonts w:ascii="Times New Roman" w:eastAsia="Times New Roman" w:hAnsi="Times New Roman" w:cs="Times New Roman"/>
            <w:color w:val="2F2F2F"/>
            <w:spacing w:val="-6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B5B5B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B5B5B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5"/>
            <w:sz w:val="23"/>
            <w:szCs w:val="23"/>
          </w:rPr>
          <w:delText xml:space="preserve">fundamental </w:delText>
        </w:r>
        <w:r w:rsidDel="00073F56">
          <w:rPr>
            <w:rFonts w:ascii="Times New Roman" w:eastAsia="Times New Roman" w:hAnsi="Times New Roman" w:cs="Times New Roman"/>
            <w:color w:val="424242"/>
            <w:w w:val="109"/>
            <w:sz w:val="23"/>
            <w:szCs w:val="23"/>
          </w:rPr>
          <w:delText>princi</w:delText>
        </w:r>
        <w:r w:rsidDel="00073F56">
          <w:rPr>
            <w:rFonts w:ascii="Times New Roman" w:eastAsia="Times New Roman" w:hAnsi="Times New Roman" w:cs="Times New Roman"/>
            <w:color w:val="424242"/>
            <w:spacing w:val="-9"/>
            <w:w w:val="109"/>
            <w:sz w:val="23"/>
            <w:szCs w:val="23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23"/>
            <w:szCs w:val="23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1F1F1F"/>
            <w:spacing w:val="-14"/>
            <w:w w:val="109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24242"/>
            <w:w w:val="109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24242"/>
            <w:spacing w:val="-2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based</w:delText>
        </w:r>
        <w:r w:rsidDel="00073F56">
          <w:rPr>
            <w:rFonts w:ascii="Times New Roman" w:eastAsia="Times New Roman" w:hAnsi="Times New Roman" w:cs="Times New Roman"/>
            <w:color w:val="424242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424242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research</w:delText>
        </w:r>
        <w:r w:rsidDel="00073F56">
          <w:rPr>
            <w:rFonts w:ascii="Times New Roman" w:eastAsia="Times New Roman" w:hAnsi="Times New Roman" w:cs="Times New Roman"/>
            <w:color w:val="2F2F2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key</w:delText>
        </w:r>
        <w:r w:rsidDel="00073F56">
          <w:rPr>
            <w:rFonts w:ascii="Times New Roman" w:eastAsia="Times New Roman" w:hAnsi="Times New Roman" w:cs="Times New Roman"/>
            <w:color w:val="2F2F2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2F2F2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11"/>
            <w:sz w:val="23"/>
            <w:szCs w:val="23"/>
          </w:rPr>
          <w:delText>scho</w:delText>
        </w:r>
        <w:r w:rsidDel="00073F56">
          <w:rPr>
            <w:rFonts w:ascii="Times New Roman" w:eastAsia="Times New Roman" w:hAnsi="Times New Roman" w:cs="Times New Roman"/>
            <w:color w:val="424242"/>
            <w:spacing w:val="-11"/>
            <w:w w:val="111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F1F1F"/>
            <w:w w:val="111"/>
            <w:sz w:val="23"/>
            <w:szCs w:val="23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1F1F1F"/>
            <w:spacing w:val="-7"/>
            <w:w w:val="1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reform</w:delText>
        </w:r>
        <w:r w:rsidDel="00073F56">
          <w:rPr>
            <w:rFonts w:ascii="Times New Roman" w:eastAsia="Times New Roman" w:hAnsi="Times New Roman" w:cs="Times New Roman"/>
            <w:color w:val="2F2F2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strategies,</w:delText>
        </w:r>
        <w:r w:rsidDel="00073F56">
          <w:rPr>
            <w:rFonts w:ascii="Times New Roman" w:eastAsia="Times New Roman" w:hAnsi="Times New Roman" w:cs="Times New Roman"/>
            <w:color w:val="424242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primarily</w:delText>
        </w:r>
        <w:r w:rsidDel="00073F56">
          <w:rPr>
            <w:rFonts w:ascii="Times New Roman" w:eastAsia="Times New Roman" w:hAnsi="Times New Roman" w:cs="Times New Roman"/>
            <w:color w:val="2F2F2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U.S.</w:delText>
        </w:r>
        <w:r w:rsidDel="00073F56">
          <w:rPr>
            <w:rFonts w:ascii="Times New Roman" w:eastAsia="Times New Roman" w:hAnsi="Times New Roman" w:cs="Times New Roman"/>
            <w:color w:val="2F2F2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23"/>
            <w:szCs w:val="23"/>
          </w:rPr>
          <w:delText>Department</w:delText>
        </w:r>
        <w:r w:rsidDel="00073F56">
          <w:rPr>
            <w:rFonts w:ascii="Times New Roman" w:eastAsia="Times New Roman" w:hAnsi="Times New Roman" w:cs="Times New Roman"/>
            <w:color w:val="2F2F2F"/>
            <w:spacing w:val="-5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4"/>
            <w:sz w:val="23"/>
            <w:szCs w:val="23"/>
          </w:rPr>
          <w:delText xml:space="preserve">Education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"New</w:delText>
        </w:r>
        <w:r w:rsidDel="00073F56">
          <w:rPr>
            <w:rFonts w:ascii="Times New Roman" w:eastAsia="Times New Roman" w:hAnsi="Times New Roman" w:cs="Times New Roman"/>
            <w:color w:val="424242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American</w:delText>
        </w:r>
        <w:r w:rsidDel="00073F56">
          <w:rPr>
            <w:rFonts w:ascii="Times New Roman" w:eastAsia="Times New Roman" w:hAnsi="Times New Roman" w:cs="Times New Roman"/>
            <w:color w:val="2F2F2F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424242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0"/>
            <w:sz w:val="23"/>
            <w:szCs w:val="23"/>
          </w:rPr>
          <w:delText>School"</w:delText>
        </w:r>
        <w:r w:rsidDel="00073F56">
          <w:rPr>
            <w:rFonts w:ascii="Times New Roman" w:eastAsia="Times New Roman" w:hAnsi="Times New Roman" w:cs="Times New Roman"/>
            <w:color w:val="2F2F2F"/>
            <w:spacing w:val="-28"/>
            <w:w w:val="1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model  </w:delText>
        </w:r>
        <w:r w:rsidDel="00073F56">
          <w:rPr>
            <w:rFonts w:ascii="Times New Roman" w:eastAsia="Times New Roman" w:hAnsi="Times New Roman" w:cs="Times New Roman"/>
            <w:color w:val="424242"/>
            <w:spacing w:val="-29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AFAFAF"/>
            <w:spacing w:val="-23"/>
            <w:sz w:val="23"/>
            <w:szCs w:val="23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ndorsed</w:delText>
        </w:r>
        <w:r w:rsidDel="00073F56">
          <w:rPr>
            <w:rFonts w:ascii="Times New Roman" w:eastAsia="Times New Roman" w:hAnsi="Times New Roman" w:cs="Times New Roman"/>
            <w:color w:val="2F2F2F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F2F2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Ca</w:delText>
        </w:r>
        <w:r w:rsidDel="00073F56">
          <w:rPr>
            <w:rFonts w:ascii="Times New Roman" w:eastAsia="Times New Roman" w:hAnsi="Times New Roman" w:cs="Times New Roman"/>
            <w:color w:val="424242"/>
            <w:spacing w:val="-4"/>
            <w:sz w:val="23"/>
            <w:szCs w:val="23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F1F1F"/>
            <w:spacing w:val="-9"/>
            <w:sz w:val="23"/>
            <w:szCs w:val="23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ornia</w:delText>
        </w:r>
        <w:r w:rsidDel="00073F56">
          <w:rPr>
            <w:rFonts w:ascii="Times New Roman" w:eastAsia="Times New Roman" w:hAnsi="Times New Roman" w:cs="Times New Roman"/>
            <w:color w:val="424242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23"/>
            <w:szCs w:val="23"/>
          </w:rPr>
          <w:delText>Department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 xml:space="preserve">Education. </w:delText>
        </w:r>
        <w:r w:rsidDel="00073F56">
          <w:rPr>
            <w:rFonts w:ascii="Times New Roman" w:eastAsia="Times New Roman" w:hAnsi="Times New Roman" w:cs="Times New Roman"/>
            <w:color w:val="424242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2F2F2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2"/>
            <w:sz w:val="23"/>
            <w:szCs w:val="23"/>
          </w:rPr>
          <w:delText xml:space="preserve">guidelines </w:delText>
        </w:r>
        <w:r w:rsidDel="00073F56">
          <w:rPr>
            <w:rFonts w:ascii="Times New Roman" w:eastAsia="Times New Roman" w:hAnsi="Times New Roman" w:cs="Times New Roman"/>
            <w:color w:val="424242"/>
            <w:w w:val="107"/>
            <w:sz w:val="23"/>
            <w:szCs w:val="23"/>
          </w:rPr>
          <w:delText>call</w:delText>
        </w:r>
        <w:r w:rsidDel="00073F56">
          <w:rPr>
            <w:rFonts w:ascii="Times New Roman" w:eastAsia="Times New Roman" w:hAnsi="Times New Roman" w:cs="Times New Roman"/>
            <w:color w:val="424242"/>
            <w:spacing w:val="-7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scho</w:delText>
        </w:r>
        <w:r w:rsidDel="00073F56">
          <w:rPr>
            <w:rFonts w:ascii="Times New Roman" w:eastAsia="Times New Roman" w:hAnsi="Times New Roman" w:cs="Times New Roman"/>
            <w:color w:val="424242"/>
            <w:spacing w:val="-9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3"/>
            <w:szCs w:val="23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24242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424242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23"/>
            <w:szCs w:val="23"/>
          </w:rPr>
          <w:delText>demonstrate</w:delText>
        </w:r>
        <w:r w:rsidDel="00073F56">
          <w:rPr>
            <w:rFonts w:ascii="Times New Roman" w:eastAsia="Times New Roman" w:hAnsi="Times New Roman" w:cs="Times New Roman"/>
            <w:color w:val="2F2F2F"/>
            <w:spacing w:val="-7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dozen</w:delText>
        </w:r>
        <w:r w:rsidDel="00073F56">
          <w:rPr>
            <w:rFonts w:ascii="Times New Roman" w:eastAsia="Times New Roman" w:hAnsi="Times New Roman" w:cs="Times New Roman"/>
            <w:color w:val="2F2F2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key</w:delText>
        </w:r>
        <w:r w:rsidDel="00073F56">
          <w:rPr>
            <w:rFonts w:ascii="Times New Roman" w:eastAsia="Times New Roman" w:hAnsi="Times New Roman" w:cs="Times New Roman"/>
            <w:color w:val="2F2F2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5"/>
            <w:sz w:val="23"/>
            <w:szCs w:val="23"/>
          </w:rPr>
          <w:delText>characteristics:</w:delText>
        </w:r>
      </w:del>
    </w:p>
    <w:p w:rsidR="00E05260" w:rsidDel="00073F56" w:rsidRDefault="00922693">
      <w:pPr>
        <w:spacing w:after="0" w:line="256" w:lineRule="exact"/>
        <w:ind w:left="489" w:right="-20"/>
        <w:rPr>
          <w:del w:id="1018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019" w:author="MRyder" w:date="2013-01-29T12:06:00Z">
        <w:r w:rsidDel="00073F56">
          <w:rPr>
            <w:rFonts w:ascii="Times New Roman" w:eastAsia="Times New Roman" w:hAnsi="Times New Roman" w:cs="Times New Roman"/>
            <w:color w:val="5B5B5B"/>
          </w:rPr>
          <w:delText xml:space="preserve">1. </w:delText>
        </w:r>
        <w:r w:rsidDel="00073F56">
          <w:rPr>
            <w:rFonts w:ascii="Times New Roman" w:eastAsia="Times New Roman" w:hAnsi="Times New Roman" w:cs="Times New Roman"/>
            <w:color w:val="5B5B5B"/>
            <w:spacing w:val="5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core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activities</w:delText>
        </w:r>
        <w:r w:rsidDel="00073F56">
          <w:rPr>
            <w:rFonts w:ascii="Times New Roman" w:eastAsia="Times New Roman" w:hAnsi="Times New Roman" w:cs="Times New Roman"/>
            <w:color w:val="2F2F2F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424242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23"/>
            <w:szCs w:val="23"/>
          </w:rPr>
          <w:delText>concentrate</w:delText>
        </w:r>
        <w:r w:rsidDel="00073F56">
          <w:rPr>
            <w:rFonts w:ascii="Times New Roman" w:eastAsia="Times New Roman" w:hAnsi="Times New Roman" w:cs="Times New Roman"/>
            <w:color w:val="2F2F2F"/>
            <w:spacing w:val="-15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424242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2F2F2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lear</w:delText>
        </w:r>
        <w:r w:rsidDel="00073F56">
          <w:rPr>
            <w:rFonts w:ascii="Times New Roman" w:eastAsia="Times New Roman" w:hAnsi="Times New Roman" w:cs="Times New Roman"/>
            <w:color w:val="1F1F1F"/>
            <w:spacing w:val="-11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ing</w:delText>
        </w:r>
        <w:r w:rsidDel="00073F56">
          <w:rPr>
            <w:rFonts w:ascii="Times New Roman" w:eastAsia="Times New Roman" w:hAnsi="Times New Roman" w:cs="Times New Roman"/>
            <w:color w:val="424242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7"/>
            <w:sz w:val="23"/>
            <w:szCs w:val="23"/>
          </w:rPr>
          <w:delText>achievement</w:delText>
        </w:r>
      </w:del>
    </w:p>
    <w:p w:rsidR="00E05260" w:rsidDel="00073F56" w:rsidRDefault="00922693">
      <w:pPr>
        <w:spacing w:before="22" w:after="0" w:line="246" w:lineRule="auto"/>
        <w:ind w:left="818" w:right="897" w:hanging="357"/>
        <w:rPr>
          <w:del w:id="1020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021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2.  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2F2F2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424242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expected</w:delText>
        </w:r>
        <w:r w:rsidDel="00073F56">
          <w:rPr>
            <w:rFonts w:ascii="Times New Roman" w:eastAsia="Times New Roman" w:hAnsi="Times New Roman" w:cs="Times New Roman"/>
            <w:color w:val="2F2F2F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master</w:delText>
        </w:r>
        <w:r w:rsidDel="00073F56">
          <w:rPr>
            <w:rFonts w:ascii="Times New Roman" w:eastAsia="Times New Roman" w:hAnsi="Times New Roman" w:cs="Times New Roman"/>
            <w:color w:val="2F2F2F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same</w:delText>
        </w:r>
        <w:r w:rsidDel="00073F56">
          <w:rPr>
            <w:rFonts w:ascii="Times New Roman" w:eastAsia="Times New Roman" w:hAnsi="Times New Roman" w:cs="Times New Roman"/>
            <w:color w:val="2F2F2F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rigorous</w:delText>
        </w:r>
        <w:r w:rsidDel="00073F56">
          <w:rPr>
            <w:rFonts w:ascii="Times New Roman" w:eastAsia="Times New Roman" w:hAnsi="Times New Roman" w:cs="Times New Roman"/>
            <w:color w:val="2F2F2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academic</w:delText>
        </w:r>
        <w:r w:rsidDel="00073F56">
          <w:rPr>
            <w:rFonts w:ascii="Times New Roman" w:eastAsia="Times New Roman" w:hAnsi="Times New Roman" w:cs="Times New Roman"/>
            <w:color w:val="424242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8"/>
            <w:sz w:val="23"/>
            <w:szCs w:val="23"/>
          </w:rPr>
          <w:delText>materials.</w:delText>
        </w:r>
        <w:r w:rsidDel="00073F56">
          <w:rPr>
            <w:rFonts w:ascii="Times New Roman" w:eastAsia="Times New Roman" w:hAnsi="Times New Roman" w:cs="Times New Roman"/>
            <w:color w:val="2F2F2F"/>
            <w:spacing w:val="39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2F2F2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23"/>
            <w:szCs w:val="23"/>
          </w:rPr>
          <w:delText>expectations</w:delText>
        </w:r>
        <w:r w:rsidDel="00073F56">
          <w:rPr>
            <w:rFonts w:ascii="Times New Roman" w:eastAsia="Times New Roman" w:hAnsi="Times New Roman" w:cs="Times New Roman"/>
            <w:color w:val="2F2F2F"/>
            <w:spacing w:val="-12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23"/>
            <w:szCs w:val="23"/>
          </w:rPr>
          <w:delText xml:space="preserve">are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 xml:space="preserve">established </w:delText>
        </w:r>
        <w:r w:rsidDel="00073F56">
          <w:rPr>
            <w:rFonts w:ascii="Times New Roman" w:eastAsia="Times New Roman" w:hAnsi="Times New Roman" w:cs="Times New Roman"/>
            <w:color w:val="424242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424242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12"/>
            <w:sz w:val="23"/>
            <w:szCs w:val="23"/>
          </w:rPr>
          <w:delText>achievement</w:delText>
        </w:r>
      </w:del>
    </w:p>
    <w:p w:rsidR="00E05260" w:rsidDel="00073F56" w:rsidRDefault="00922693">
      <w:pPr>
        <w:spacing w:before="14" w:after="0" w:line="240" w:lineRule="auto"/>
        <w:ind w:left="446" w:right="-20"/>
        <w:rPr>
          <w:del w:id="1022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023" w:author="MRyder" w:date="2013-01-29T12:06:00Z">
        <w:r w:rsidDel="00073F56">
          <w:rPr>
            <w:rFonts w:ascii="Times New Roman" w:eastAsia="Times New Roman" w:hAnsi="Times New Roman" w:cs="Times New Roman"/>
            <w:color w:val="424242"/>
            <w:spacing w:val="-7"/>
            <w:sz w:val="23"/>
            <w:szCs w:val="23"/>
          </w:rPr>
          <w:delText>3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.  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6"/>
            <w:sz w:val="23"/>
            <w:szCs w:val="23"/>
          </w:rPr>
          <w:delText>development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 xml:space="preserve">planning </w:delText>
        </w:r>
        <w:r w:rsidDel="00073F56">
          <w:rPr>
            <w:rFonts w:ascii="Times New Roman" w:eastAsia="Times New Roman" w:hAnsi="Times New Roman" w:cs="Times New Roman"/>
            <w:color w:val="424242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9"/>
            <w:sz w:val="23"/>
            <w:szCs w:val="23"/>
          </w:rPr>
          <w:delText>em</w:delText>
        </w:r>
        <w:r w:rsidDel="00073F56">
          <w:rPr>
            <w:rFonts w:ascii="Times New Roman" w:eastAsia="Times New Roman" w:hAnsi="Times New Roman" w:cs="Times New Roman"/>
            <w:color w:val="424242"/>
            <w:spacing w:val="-3"/>
            <w:w w:val="109"/>
            <w:sz w:val="23"/>
            <w:szCs w:val="23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23"/>
            <w:szCs w:val="23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1F1F1F"/>
            <w:spacing w:val="-7"/>
            <w:w w:val="109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w w:val="109"/>
            <w:sz w:val="23"/>
            <w:szCs w:val="23"/>
          </w:rPr>
          <w:delText>size</w:delText>
        </w:r>
        <w:r w:rsidDel="00073F56">
          <w:rPr>
            <w:rFonts w:ascii="Times New Roman" w:eastAsia="Times New Roman" w:hAnsi="Times New Roman" w:cs="Times New Roman"/>
            <w:color w:val="424242"/>
            <w:spacing w:val="-4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stud</w:delText>
        </w:r>
        <w:r w:rsidDel="00073F56">
          <w:rPr>
            <w:rFonts w:ascii="Times New Roman" w:eastAsia="Times New Roman" w:hAnsi="Times New Roman" w:cs="Times New Roman"/>
            <w:color w:val="5B5B5B"/>
            <w:spacing w:val="-2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nt</w:delText>
        </w:r>
        <w:r w:rsidDel="00073F56">
          <w:rPr>
            <w:rFonts w:ascii="Times New Roman" w:eastAsia="Times New Roman" w:hAnsi="Times New Roman" w:cs="Times New Roman"/>
            <w:color w:val="2F2F2F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1F1F1F"/>
            <w:spacing w:val="-8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arning</w:delText>
        </w:r>
        <w:r w:rsidDel="00073F56">
          <w:rPr>
            <w:rFonts w:ascii="Times New Roman" w:eastAsia="Times New Roman" w:hAnsi="Times New Roman" w:cs="Times New Roman"/>
            <w:color w:val="424242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6"/>
            <w:sz w:val="23"/>
            <w:szCs w:val="23"/>
          </w:rPr>
          <w:delText>achievement</w:delText>
        </w:r>
      </w:del>
    </w:p>
    <w:p w:rsidR="00E05260" w:rsidDel="00073F56" w:rsidRDefault="00922693">
      <w:pPr>
        <w:spacing w:before="7" w:after="0" w:line="240" w:lineRule="auto"/>
        <w:ind w:left="446" w:right="-20"/>
        <w:rPr>
          <w:del w:id="1024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025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4.  </w:delText>
        </w:r>
        <w:r w:rsidDel="00073F56">
          <w:rPr>
            <w:rFonts w:ascii="Times New Roman" w:eastAsia="Times New Roman" w:hAnsi="Times New Roman" w:cs="Times New Roman"/>
            <w:color w:val="2F2F2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curricula</w:delText>
        </w:r>
        <w:r w:rsidDel="00073F56">
          <w:rPr>
            <w:rFonts w:ascii="Times New Roman" w:eastAsia="Times New Roman" w:hAnsi="Times New Roman" w:cs="Times New Roman"/>
            <w:color w:val="424242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424242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9"/>
            <w:sz w:val="23"/>
            <w:szCs w:val="23"/>
          </w:rPr>
          <w:delText>challengin</w:delText>
        </w:r>
        <w:r w:rsidDel="00073F56">
          <w:rPr>
            <w:rFonts w:ascii="Times New Roman" w:eastAsia="Times New Roman" w:hAnsi="Times New Roman" w:cs="Times New Roman"/>
            <w:color w:val="424242"/>
            <w:spacing w:val="-20"/>
            <w:w w:val="109"/>
            <w:sz w:val="23"/>
            <w:szCs w:val="23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5B5B5B"/>
            <w:w w:val="109"/>
            <w:sz w:val="23"/>
            <w:szCs w:val="23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B5B5B"/>
            <w:spacing w:val="-8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9"/>
            <w:sz w:val="23"/>
            <w:szCs w:val="23"/>
          </w:rPr>
          <w:delText>releva</w:delText>
        </w:r>
        <w:r w:rsidDel="00073F56">
          <w:rPr>
            <w:rFonts w:ascii="Times New Roman" w:eastAsia="Times New Roman" w:hAnsi="Times New Roman" w:cs="Times New Roman"/>
            <w:color w:val="424242"/>
            <w:spacing w:val="-7"/>
            <w:w w:val="109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F1F1F"/>
            <w:spacing w:val="-7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cover</w:delText>
        </w:r>
        <w:r w:rsidDel="00073F56">
          <w:rPr>
            <w:rFonts w:ascii="Times New Roman" w:eastAsia="Times New Roman" w:hAnsi="Times New Roman" w:cs="Times New Roman"/>
            <w:color w:val="424242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material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F2F2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23"/>
            <w:szCs w:val="23"/>
          </w:rPr>
          <w:delText>depth.</w:delText>
        </w:r>
      </w:del>
    </w:p>
    <w:p w:rsidR="00E05260" w:rsidDel="00073F56" w:rsidRDefault="00922693">
      <w:pPr>
        <w:spacing w:before="15" w:after="0" w:line="240" w:lineRule="auto"/>
        <w:ind w:left="504" w:right="-20"/>
        <w:rPr>
          <w:del w:id="1026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027" w:author="MRyder" w:date="2013-01-29T12:06:00Z">
        <w:r w:rsidDel="00073F56">
          <w:rPr>
            <w:rFonts w:ascii="Times New Roman" w:eastAsia="Times New Roman" w:hAnsi="Times New Roman" w:cs="Times New Roman"/>
            <w:color w:val="6D6D6D"/>
            <w:w w:val="137"/>
            <w:sz w:val="17"/>
            <w:szCs w:val="17"/>
          </w:rPr>
          <w:delText xml:space="preserve">i.  </w:delText>
        </w:r>
        <w:r w:rsidDel="00073F56">
          <w:rPr>
            <w:rFonts w:ascii="Times New Roman" w:eastAsia="Times New Roman" w:hAnsi="Times New Roman" w:cs="Times New Roman"/>
            <w:color w:val="6D6D6D"/>
            <w:spacing w:val="16"/>
            <w:w w:val="137"/>
            <w:sz w:val="17"/>
            <w:szCs w:val="1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Schools</w:delText>
        </w:r>
        <w:r w:rsidDel="00073F56">
          <w:rPr>
            <w:rFonts w:ascii="Times New Roman" w:eastAsia="Times New Roman" w:hAnsi="Times New Roman" w:cs="Times New Roman"/>
            <w:color w:val="2F2F2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424242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using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new</w:delText>
        </w:r>
        <w:r w:rsidDel="00073F56">
          <w:rPr>
            <w:rFonts w:ascii="Times New Roman" w:eastAsia="Times New Roman" w:hAnsi="Times New Roman" w:cs="Times New Roman"/>
            <w:color w:val="2F2F2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forms</w:delText>
        </w:r>
        <w:r w:rsidDel="00073F56">
          <w:rPr>
            <w:rFonts w:ascii="Times New Roman" w:eastAsia="Times New Roman" w:hAnsi="Times New Roman" w:cs="Times New Roman"/>
            <w:color w:val="2F2F2F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9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pacing w:val="-16"/>
            <w:w w:val="110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B5B5B"/>
            <w:spacing w:val="-6"/>
            <w:w w:val="122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24242"/>
            <w:w w:val="108"/>
            <w:sz w:val="23"/>
            <w:szCs w:val="23"/>
          </w:rPr>
          <w:delText>essment.</w:delText>
        </w:r>
      </w:del>
    </w:p>
    <w:p w:rsidR="00E05260" w:rsidDel="00073F56" w:rsidRDefault="00922693">
      <w:pPr>
        <w:spacing w:before="15" w:after="0" w:line="240" w:lineRule="auto"/>
        <w:ind w:left="446" w:right="-20"/>
        <w:rPr>
          <w:del w:id="1028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029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6.  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2F2F2F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get</w:delText>
        </w:r>
        <w:r w:rsidDel="00073F56">
          <w:rPr>
            <w:rFonts w:ascii="Times New Roman" w:eastAsia="Times New Roman" w:hAnsi="Times New Roman" w:cs="Times New Roman"/>
            <w:color w:val="424242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extra</w:delText>
        </w:r>
        <w:r w:rsidDel="00073F56">
          <w:rPr>
            <w:rFonts w:ascii="Times New Roman" w:eastAsia="Times New Roman" w:hAnsi="Times New Roman" w:cs="Times New Roman"/>
            <w:color w:val="2F2F2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supp</w:delText>
        </w:r>
        <w:r w:rsidDel="00073F56">
          <w:rPr>
            <w:rFonts w:ascii="Times New Roman" w:eastAsia="Times New Roman" w:hAnsi="Times New Roman" w:cs="Times New Roman"/>
            <w:color w:val="424242"/>
            <w:spacing w:val="-3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rt</w:delText>
        </w:r>
        <w:r w:rsidDel="00073F56">
          <w:rPr>
            <w:rFonts w:ascii="Times New Roman" w:eastAsia="Times New Roman" w:hAnsi="Times New Roman" w:cs="Times New Roman"/>
            <w:color w:val="1F1F1F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424242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8"/>
            <w:sz w:val="23"/>
            <w:szCs w:val="23"/>
          </w:rPr>
          <w:delText>adults.</w:delText>
        </w:r>
      </w:del>
    </w:p>
    <w:p w:rsidR="00E05260" w:rsidDel="00073F56" w:rsidRDefault="00922693">
      <w:pPr>
        <w:spacing w:before="7" w:after="0" w:line="240" w:lineRule="auto"/>
        <w:ind w:left="446" w:right="-20"/>
        <w:rPr>
          <w:del w:id="1030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031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7.  </w:delText>
        </w:r>
        <w:r w:rsidDel="00073F56">
          <w:rPr>
            <w:rFonts w:ascii="Times New Roman" w:eastAsia="Times New Roman" w:hAnsi="Times New Roman" w:cs="Times New Roman"/>
            <w:color w:val="2F2F2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2F2F2F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learn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about</w:delText>
        </w:r>
        <w:r w:rsidDel="00073F56">
          <w:rPr>
            <w:rFonts w:ascii="Times New Roman" w:eastAsia="Times New Roman" w:hAnsi="Times New Roman" w:cs="Times New Roman"/>
            <w:color w:val="424242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ca</w:delText>
        </w:r>
        <w:r w:rsidDel="00073F56">
          <w:rPr>
            <w:rFonts w:ascii="Times New Roman" w:eastAsia="Times New Roman" w:hAnsi="Times New Roman" w:cs="Times New Roman"/>
            <w:color w:val="424242"/>
            <w:spacing w:val="-7"/>
            <w:sz w:val="23"/>
            <w:szCs w:val="23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eers 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3"/>
            <w:szCs w:val="23"/>
          </w:rPr>
          <w:delText>college</w:delText>
        </w:r>
        <w:r w:rsidDel="00073F56">
          <w:rPr>
            <w:rFonts w:ascii="Times New Roman" w:eastAsia="Times New Roman" w:hAnsi="Times New Roman" w:cs="Times New Roman"/>
            <w:color w:val="424242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23"/>
            <w:szCs w:val="23"/>
          </w:rPr>
          <w:delText>opportunities</w:delText>
        </w:r>
        <w:r w:rsidDel="00073F56">
          <w:rPr>
            <w:rFonts w:ascii="Times New Roman" w:eastAsia="Times New Roman" w:hAnsi="Times New Roman" w:cs="Times New Roman"/>
            <w:color w:val="2F2F2F"/>
            <w:spacing w:val="-9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through</w:delText>
        </w:r>
        <w:r w:rsidDel="00073F56">
          <w:rPr>
            <w:rFonts w:ascii="Times New Roman" w:eastAsia="Times New Roman" w:hAnsi="Times New Roman" w:cs="Times New Roman"/>
            <w:color w:val="2F2F2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real</w:delText>
        </w:r>
        <w:r w:rsidDel="00073F56">
          <w:rPr>
            <w:rFonts w:ascii="Times New Roman" w:eastAsia="Times New Roman" w:hAnsi="Times New Roman" w:cs="Times New Roman"/>
            <w:color w:val="2F2F2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>life</w:delText>
        </w:r>
        <w:r w:rsidDel="00073F56">
          <w:rPr>
            <w:rFonts w:ascii="Times New Roman" w:eastAsia="Times New Roman" w:hAnsi="Times New Roman" w:cs="Times New Roman"/>
            <w:color w:val="2F2F2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5"/>
            <w:sz w:val="23"/>
            <w:szCs w:val="23"/>
          </w:rPr>
          <w:delText>experiences</w:delText>
        </w:r>
      </w:del>
    </w:p>
    <w:p w:rsidR="00E05260" w:rsidDel="00073F56" w:rsidRDefault="00E05260">
      <w:pPr>
        <w:spacing w:after="0"/>
        <w:rPr>
          <w:del w:id="1032" w:author="MRyder" w:date="2013-01-29T12:06:00Z"/>
        </w:rPr>
        <w:sectPr w:rsidR="00E05260" w:rsidDel="00073F56">
          <w:pgSz w:w="12260" w:h="15860"/>
          <w:pgMar w:top="80" w:right="620" w:bottom="280" w:left="340" w:header="720" w:footer="720" w:gutter="0"/>
          <w:cols w:space="720"/>
        </w:sectPr>
      </w:pPr>
    </w:p>
    <w:p w:rsidR="00E05260" w:rsidDel="00073F56" w:rsidRDefault="00922693">
      <w:pPr>
        <w:tabs>
          <w:tab w:val="left" w:pos="1020"/>
          <w:tab w:val="left" w:pos="6060"/>
        </w:tabs>
        <w:spacing w:after="0" w:line="168" w:lineRule="exact"/>
        <w:ind w:left="657" w:right="-20"/>
        <w:rPr>
          <w:del w:id="1033" w:author="MRyder" w:date="2013-01-29T12:06:00Z"/>
          <w:rFonts w:ascii="Times New Roman" w:eastAsia="Times New Roman" w:hAnsi="Times New Roman" w:cs="Times New Roman"/>
          <w:sz w:val="14"/>
          <w:szCs w:val="14"/>
        </w:rPr>
      </w:pPr>
      <w:del w:id="1034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w w:val="131"/>
            <w:sz w:val="10"/>
            <w:szCs w:val="10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2A2A2A"/>
            <w:sz w:val="10"/>
            <w:szCs w:val="10"/>
          </w:rPr>
          <w:tab/>
        </w:r>
        <w:r w:rsidDel="00073F56">
          <w:rPr>
            <w:rFonts w:ascii="Times New Roman" w:eastAsia="Times New Roman" w:hAnsi="Times New Roman" w:cs="Times New Roman"/>
            <w:color w:val="2A2A2A"/>
            <w:w w:val="167"/>
            <w:sz w:val="7"/>
            <w:szCs w:val="7"/>
          </w:rPr>
          <w:delText>UYJ..J.VV,.L</w:delText>
        </w:r>
        <w:r w:rsidDel="00073F56">
          <w:rPr>
            <w:rFonts w:ascii="Times New Roman" w:eastAsia="Times New Roman" w:hAnsi="Times New Roman" w:cs="Times New Roman"/>
            <w:color w:val="2A2A2A"/>
            <w:spacing w:val="-16"/>
            <w:w w:val="167"/>
            <w:sz w:val="7"/>
            <w:szCs w:val="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D4D4D"/>
            <w:w w:val="127"/>
            <w:sz w:val="7"/>
            <w:szCs w:val="7"/>
          </w:rPr>
          <w:delText xml:space="preserve">._,  </w:delText>
        </w:r>
        <w:r w:rsidDel="00073F56">
          <w:rPr>
            <w:rFonts w:ascii="Times New Roman" w:eastAsia="Times New Roman" w:hAnsi="Times New Roman" w:cs="Times New Roman"/>
            <w:color w:val="4D4D4D"/>
            <w:spacing w:val="11"/>
            <w:w w:val="127"/>
            <w:sz w:val="7"/>
            <w:szCs w:val="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10"/>
            <w:sz w:val="7"/>
            <w:szCs w:val="7"/>
          </w:rPr>
          <w:delText>....</w:delText>
        </w:r>
        <w:r w:rsidDel="00073F56">
          <w:rPr>
            <w:rFonts w:ascii="Times New Roman" w:eastAsia="Times New Roman" w:hAnsi="Times New Roman" w:cs="Times New Roman"/>
            <w:color w:val="1A1A1A"/>
            <w:spacing w:val="-11"/>
            <w:w w:val="110"/>
            <w:sz w:val="7"/>
            <w:szCs w:val="7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2A2A2A"/>
            <w:w w:val="62"/>
            <w:sz w:val="13"/>
            <w:szCs w:val="13"/>
          </w:rPr>
          <w:delText>_....._...r......</w:delText>
        </w:r>
        <w:r w:rsidDel="00073F56">
          <w:rPr>
            <w:rFonts w:ascii="Times New Roman" w:eastAsia="Times New Roman" w:hAnsi="Times New Roman" w:cs="Times New Roman"/>
            <w:color w:val="2A2A2A"/>
            <w:spacing w:val="-12"/>
            <w:sz w:val="13"/>
            <w:szCs w:val="1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62"/>
            <w:sz w:val="13"/>
            <w:szCs w:val="13"/>
          </w:rPr>
          <w:delText xml:space="preserve">.--   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w w:val="62"/>
            <w:sz w:val="13"/>
            <w:szCs w:val="1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97"/>
            <w:sz w:val="7"/>
            <w:szCs w:val="7"/>
          </w:rPr>
          <w:delText>..I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w w:val="197"/>
            <w:sz w:val="7"/>
            <w:szCs w:val="7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4D4D4D"/>
            <w:w w:val="97"/>
            <w:sz w:val="7"/>
            <w:szCs w:val="7"/>
          </w:rPr>
          <w:delText>..I</w:delText>
        </w:r>
        <w:r w:rsidDel="00073F56">
          <w:rPr>
            <w:rFonts w:ascii="Times New Roman" w:eastAsia="Times New Roman" w:hAnsi="Times New Roman" w:cs="Times New Roman"/>
            <w:color w:val="4D4D4D"/>
            <w:spacing w:val="2"/>
            <w:w w:val="97"/>
            <w:sz w:val="7"/>
            <w:szCs w:val="7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2A2A2A"/>
            <w:w w:val="162"/>
            <w:sz w:val="7"/>
            <w:szCs w:val="7"/>
          </w:rPr>
          <w:delText>A-.L..I.</w:delText>
        </w:r>
        <w:r w:rsidDel="00073F56">
          <w:rPr>
            <w:rFonts w:ascii="Times New Roman" w:eastAsia="Times New Roman" w:hAnsi="Times New Roman" w:cs="Times New Roman"/>
            <w:color w:val="2A2A2A"/>
            <w:w w:val="163"/>
            <w:sz w:val="7"/>
            <w:szCs w:val="7"/>
          </w:rPr>
          <w:delText>'</w:delText>
        </w:r>
        <w:r w:rsidDel="00073F56">
          <w:rPr>
            <w:rFonts w:ascii="Times New Roman" w:eastAsia="Times New Roman" w:hAnsi="Times New Roman" w:cs="Times New Roman"/>
            <w:color w:val="2A2A2A"/>
            <w:sz w:val="7"/>
            <w:szCs w:val="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pacing w:val="-3"/>
            <w:sz w:val="7"/>
            <w:szCs w:val="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78"/>
            <w:sz w:val="10"/>
            <w:szCs w:val="10"/>
          </w:rPr>
          <w:delText>.&amp;.""'""C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w w:val="79"/>
            <w:sz w:val="10"/>
            <w:szCs w:val="1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B3B3B"/>
            <w:w w:val="64"/>
            <w:sz w:val="10"/>
            <w:szCs w:val="10"/>
          </w:rPr>
          <w:delText>""</w:delText>
        </w:r>
        <w:r w:rsidDel="00073F56">
          <w:rPr>
            <w:rFonts w:ascii="Times New Roman" w:eastAsia="Times New Roman" w:hAnsi="Times New Roman" w:cs="Times New Roman"/>
            <w:color w:val="3B3B3B"/>
            <w:spacing w:val="-7"/>
            <w:w w:val="64"/>
            <w:sz w:val="10"/>
            <w:szCs w:val="10"/>
          </w:rPr>
          <w:delText>'</w:delText>
        </w:r>
        <w:r w:rsidDel="00073F56">
          <w:rPr>
            <w:rFonts w:ascii="Times New Roman" w:eastAsia="Times New Roman" w:hAnsi="Times New Roman" w:cs="Times New Roman"/>
            <w:color w:val="4D4D4D"/>
            <w:w w:val="66"/>
            <w:sz w:val="10"/>
            <w:szCs w:val="10"/>
          </w:rPr>
          <w:delText>...</w:delText>
        </w:r>
        <w:r w:rsidDel="00073F56">
          <w:rPr>
            <w:rFonts w:ascii="Times New Roman" w:eastAsia="Times New Roman" w:hAnsi="Times New Roman" w:cs="Times New Roman"/>
            <w:color w:val="4D4D4D"/>
            <w:spacing w:val="-9"/>
            <w:w w:val="66"/>
            <w:sz w:val="10"/>
            <w:szCs w:val="10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6B6B6B"/>
            <w:w w:val="83"/>
            <w:sz w:val="10"/>
            <w:szCs w:val="10"/>
          </w:rPr>
          <w:delText>...</w:delText>
        </w:r>
        <w:r w:rsidDel="00073F56">
          <w:rPr>
            <w:rFonts w:ascii="Times New Roman" w:eastAsia="Times New Roman" w:hAnsi="Times New Roman" w:cs="Times New Roman"/>
            <w:color w:val="6B6B6B"/>
            <w:spacing w:val="2"/>
            <w:w w:val="83"/>
            <w:sz w:val="10"/>
            <w:szCs w:val="10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3B3B3B"/>
            <w:w w:val="121"/>
            <w:sz w:val="10"/>
            <w:szCs w:val="10"/>
          </w:rPr>
          <w:delText>.)</w:delText>
        </w:r>
        <w:r w:rsidDel="00073F56">
          <w:rPr>
            <w:rFonts w:ascii="Times New Roman" w:eastAsia="Times New Roman" w:hAnsi="Times New Roman" w:cs="Times New Roman"/>
            <w:color w:val="3B3B3B"/>
            <w:sz w:val="10"/>
            <w:szCs w:val="10"/>
          </w:rPr>
          <w:delText xml:space="preserve">   </w:delText>
        </w:r>
        <w:r w:rsidDel="00073F56">
          <w:rPr>
            <w:rFonts w:ascii="Times New Roman" w:eastAsia="Times New Roman" w:hAnsi="Times New Roman" w:cs="Times New Roman"/>
            <w:color w:val="3B3B3B"/>
            <w:spacing w:val="4"/>
            <w:sz w:val="10"/>
            <w:szCs w:val="1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227"/>
            <w:sz w:val="15"/>
            <w:szCs w:val="15"/>
          </w:rPr>
          <w:delText>r--</w:delText>
        </w:r>
        <w:r w:rsidDel="00073F56">
          <w:rPr>
            <w:rFonts w:ascii="Times New Roman" w:eastAsia="Times New Roman" w:hAnsi="Times New Roman" w:cs="Times New Roman"/>
            <w:color w:val="4D4D4D"/>
            <w:w w:val="47"/>
            <w:sz w:val="15"/>
            <w:szCs w:val="15"/>
          </w:rPr>
          <w:delText>.....</w:delText>
        </w:r>
        <w:r w:rsidDel="00073F56">
          <w:rPr>
            <w:rFonts w:ascii="Times New Roman" w:eastAsia="Times New Roman" w:hAnsi="Times New Roman" w:cs="Times New Roman"/>
            <w:color w:val="4D4D4D"/>
            <w:spacing w:val="-21"/>
            <w:sz w:val="15"/>
            <w:szCs w:val="15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D4D4D"/>
            <w:w w:val="135"/>
            <w:sz w:val="15"/>
            <w:szCs w:val="15"/>
          </w:rPr>
          <w:delText>-.---</w:delText>
        </w:r>
        <w:r w:rsidDel="00073F56">
          <w:rPr>
            <w:rFonts w:ascii="Times New Roman" w:eastAsia="Times New Roman" w:hAnsi="Times New Roman" w:cs="Times New Roman"/>
            <w:color w:val="4D4D4D"/>
            <w:spacing w:val="-4"/>
            <w:w w:val="135"/>
            <w:sz w:val="15"/>
            <w:szCs w:val="15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2A2A2A"/>
            <w:w w:val="253"/>
            <w:sz w:val="15"/>
            <w:szCs w:val="15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2A2A2A"/>
            <w:w w:val="66"/>
            <w:sz w:val="15"/>
            <w:szCs w:val="15"/>
          </w:rPr>
          <w:delText>_..</w:delText>
        </w:r>
        <w:r w:rsidDel="00073F56">
          <w:rPr>
            <w:rFonts w:ascii="Times New Roman" w:eastAsia="Times New Roman" w:hAnsi="Times New Roman" w:cs="Times New Roman"/>
            <w:color w:val="2A2A2A"/>
            <w:sz w:val="15"/>
            <w:szCs w:val="15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pacing w:val="-3"/>
            <w:sz w:val="15"/>
            <w:szCs w:val="15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A5A5A5"/>
            <w:sz w:val="15"/>
            <w:szCs w:val="15"/>
          </w:rPr>
          <w:delText xml:space="preserve">_..__ </w:delText>
        </w:r>
        <w:r w:rsidDel="00073F56">
          <w:rPr>
            <w:rFonts w:ascii="Times New Roman" w:eastAsia="Times New Roman" w:hAnsi="Times New Roman" w:cs="Times New Roman"/>
            <w:color w:val="A5A5A5"/>
            <w:spacing w:val="16"/>
            <w:sz w:val="15"/>
            <w:szCs w:val="15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8E8E8E"/>
            <w:w w:val="133"/>
            <w:sz w:val="15"/>
            <w:szCs w:val="15"/>
          </w:rPr>
          <w:delText>-'-"••</w:delText>
        </w:r>
        <w:r w:rsidDel="00073F56">
          <w:rPr>
            <w:rFonts w:ascii="Times New Roman" w:eastAsia="Times New Roman" w:hAnsi="Times New Roman" w:cs="Times New Roman"/>
            <w:color w:val="8E8E8E"/>
            <w:sz w:val="15"/>
            <w:szCs w:val="15"/>
          </w:rPr>
          <w:tab/>
        </w:r>
        <w:r w:rsidDel="00073F56">
          <w:rPr>
            <w:rFonts w:ascii="Times New Roman" w:eastAsia="Times New Roman" w:hAnsi="Times New Roman" w:cs="Times New Roman"/>
            <w:color w:val="4D4D4D"/>
            <w:spacing w:val="8"/>
            <w:w w:val="169"/>
            <w:sz w:val="15"/>
            <w:szCs w:val="15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8E8E8E"/>
            <w:w w:val="451"/>
            <w:sz w:val="15"/>
            <w:szCs w:val="15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8E8E8E"/>
            <w:sz w:val="15"/>
            <w:szCs w:val="15"/>
          </w:rPr>
          <w:delText xml:space="preserve">  </w:delText>
        </w:r>
        <w:r w:rsidDel="00073F56">
          <w:rPr>
            <w:rFonts w:ascii="Times New Roman" w:eastAsia="Times New Roman" w:hAnsi="Times New Roman" w:cs="Times New Roman"/>
            <w:color w:val="8E8E8E"/>
            <w:spacing w:val="-19"/>
            <w:sz w:val="15"/>
            <w:szCs w:val="15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8E8E8E"/>
            <w:w w:val="66"/>
            <w:sz w:val="15"/>
            <w:szCs w:val="15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8E8E8E"/>
            <w:spacing w:val="-7"/>
            <w:w w:val="66"/>
            <w:sz w:val="15"/>
            <w:szCs w:val="15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8E8E8E"/>
            <w:w w:val="430"/>
            <w:sz w:val="14"/>
            <w:szCs w:val="14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8E8E8E"/>
            <w:spacing w:val="5"/>
            <w:sz w:val="14"/>
            <w:szCs w:val="1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88"/>
            <w:sz w:val="14"/>
            <w:szCs w:val="1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A2A2A"/>
            <w:spacing w:val="-6"/>
            <w:w w:val="188"/>
            <w:sz w:val="14"/>
            <w:szCs w:val="1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6B6B6B"/>
            <w:spacing w:val="8"/>
            <w:w w:val="181"/>
            <w:sz w:val="14"/>
            <w:szCs w:val="14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B3B3B3"/>
            <w:w w:val="322"/>
            <w:sz w:val="14"/>
            <w:szCs w:val="14"/>
          </w:rPr>
          <w:delText>-</w:delText>
        </w:r>
      </w:del>
    </w:p>
    <w:p w:rsidR="00E05260" w:rsidDel="00073F56" w:rsidRDefault="00922693">
      <w:pPr>
        <w:spacing w:before="8" w:after="0" w:line="240" w:lineRule="auto"/>
        <w:ind w:left="650" w:right="-20"/>
        <w:rPr>
          <w:del w:id="103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036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24"/>
            <w:szCs w:val="24"/>
          </w:rPr>
          <w:delText>9</w:delText>
        </w:r>
        <w:r w:rsidDel="00073F56">
          <w:rPr>
            <w:rFonts w:ascii="Times New Roman" w:eastAsia="Times New Roman" w:hAnsi="Times New Roman" w:cs="Times New Roman"/>
            <w:color w:val="4D4D4D"/>
            <w:sz w:val="24"/>
            <w:szCs w:val="24"/>
          </w:rPr>
          <w:delText xml:space="preserve">.  </w:delText>
        </w:r>
        <w:r w:rsidDel="00073F56">
          <w:rPr>
            <w:rFonts w:ascii="Times New Roman" w:eastAsia="Times New Roman" w:hAnsi="Times New Roman" w:cs="Times New Roman"/>
            <w:color w:val="4D4D4D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2A2A2A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opportunities</w:delText>
        </w:r>
        <w:r w:rsidDel="00073F56">
          <w:rPr>
            <w:rFonts w:ascii="Times New Roman" w:eastAsia="Times New Roman" w:hAnsi="Times New Roman" w:cs="Times New Roman"/>
            <w:color w:val="2A2A2A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A1A1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gain</w:delText>
        </w:r>
        <w:r w:rsidDel="00073F56">
          <w:rPr>
            <w:rFonts w:ascii="Times New Roman" w:eastAsia="Times New Roman" w:hAnsi="Times New Roman" w:cs="Times New Roman"/>
            <w:color w:val="1A1A1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computer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technical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1"/>
            <w:sz w:val="24"/>
            <w:szCs w:val="24"/>
          </w:rPr>
          <w:delText>skills.</w:delText>
        </w:r>
      </w:del>
    </w:p>
    <w:p w:rsidR="00E05260" w:rsidDel="00073F56" w:rsidRDefault="00922693">
      <w:pPr>
        <w:spacing w:after="0" w:line="272" w:lineRule="exact"/>
        <w:ind w:left="657" w:right="-20"/>
        <w:rPr>
          <w:del w:id="103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038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10.</w:delText>
        </w:r>
        <w:r w:rsidDel="00073F56">
          <w:rPr>
            <w:rFonts w:ascii="Times New Roman" w:eastAsia="Times New Roman" w:hAnsi="Times New Roman" w:cs="Times New Roman"/>
            <w:color w:val="3B3B3B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Perio</w:delText>
        </w:r>
        <w:r w:rsidDel="00073F56">
          <w:rPr>
            <w:rFonts w:ascii="Times New Roman" w:eastAsia="Times New Roman" w:hAnsi="Times New Roman" w:cs="Times New Roman"/>
            <w:color w:val="1A1A1A"/>
            <w:spacing w:val="-4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B3B3B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instruction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longer</w:delText>
        </w:r>
        <w:r w:rsidDel="00073F56">
          <w:rPr>
            <w:rFonts w:ascii="Times New Roman" w:eastAsia="Times New Roman" w:hAnsi="Times New Roman" w:cs="Times New Roman"/>
            <w:color w:val="1A1A1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more</w:delText>
        </w:r>
        <w:r w:rsidDel="00073F56">
          <w:rPr>
            <w:rFonts w:ascii="Times New Roman" w:eastAsia="Times New Roman" w:hAnsi="Times New Roman" w:cs="Times New Roman"/>
            <w:color w:val="1A1A1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1"/>
            <w:sz w:val="24"/>
            <w:szCs w:val="24"/>
          </w:rPr>
          <w:delText>flexible.</w:delText>
        </w:r>
      </w:del>
    </w:p>
    <w:p w:rsidR="00E05260" w:rsidDel="00073F56" w:rsidRDefault="00922693">
      <w:pPr>
        <w:spacing w:before="3" w:after="0" w:line="240" w:lineRule="auto"/>
        <w:ind w:left="657" w:right="-20"/>
        <w:rPr>
          <w:del w:id="1039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040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11.</w:delText>
        </w:r>
        <w:r w:rsidDel="00073F56">
          <w:rPr>
            <w:rFonts w:ascii="Times New Roman" w:eastAsia="Times New Roman" w:hAnsi="Times New Roman" w:cs="Times New Roman"/>
            <w:color w:val="3B3B3B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Strong</w:delText>
        </w:r>
        <w:r w:rsidDel="00073F56">
          <w:rPr>
            <w:rFonts w:ascii="Times New Roman" w:eastAsia="Times New Roman" w:hAnsi="Times New Roman" w:cs="Times New Roman"/>
            <w:color w:val="1A1A1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partnerships</w:delText>
        </w:r>
        <w:r w:rsidDel="00073F56">
          <w:rPr>
            <w:rFonts w:ascii="Times New Roman" w:eastAsia="Times New Roman" w:hAnsi="Times New Roman" w:cs="Times New Roman"/>
            <w:color w:val="1A1A1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A1A1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forged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A1A1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1A1A1A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schools</w:delText>
        </w:r>
        <w:r w:rsidDel="00073F56">
          <w:rPr>
            <w:rFonts w:ascii="Times New Roman" w:eastAsia="Times New Roman" w:hAnsi="Times New Roman" w:cs="Times New Roman"/>
            <w:color w:val="2A2A2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1"/>
            <w:sz w:val="24"/>
            <w:szCs w:val="24"/>
          </w:rPr>
          <w:delText>colleges.</w:delText>
        </w:r>
      </w:del>
    </w:p>
    <w:p w:rsidR="00E05260" w:rsidDel="00073F56" w:rsidRDefault="00922693">
      <w:pPr>
        <w:spacing w:before="3" w:after="0" w:line="242" w:lineRule="auto"/>
        <w:ind w:left="985" w:right="671" w:hanging="328"/>
        <w:rPr>
          <w:del w:id="1041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042" w:author="MRyder" w:date="2013-01-29T12:06:00Z">
        <w:r w:rsidDel="00073F56">
          <w:rPr>
            <w:rFonts w:ascii="Times New Roman" w:eastAsia="Times New Roman" w:hAnsi="Times New Roman" w:cs="Times New Roman"/>
            <w:color w:val="1A1A1A"/>
          </w:rPr>
          <w:delText>1</w:delText>
        </w:r>
        <w:r w:rsidDel="00073F56">
          <w:rPr>
            <w:rFonts w:ascii="Times New Roman" w:eastAsia="Times New Roman" w:hAnsi="Times New Roman" w:cs="Times New Roman"/>
            <w:color w:val="1A1A1A"/>
            <w:spacing w:val="-5"/>
          </w:rPr>
          <w:delText>2</w:delText>
        </w:r>
        <w:r w:rsidDel="00073F56">
          <w:rPr>
            <w:rFonts w:ascii="Times New Roman" w:eastAsia="Times New Roman" w:hAnsi="Times New Roman" w:cs="Times New Roman"/>
            <w:color w:val="3B3B3B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3B3B3B"/>
            <w:spacing w:val="42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Schools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form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active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alliances</w:delText>
        </w:r>
        <w:r w:rsidDel="00073F56">
          <w:rPr>
            <w:rFonts w:ascii="Times New Roman" w:eastAsia="Times New Roman" w:hAnsi="Times New Roman" w:cs="Times New Roman"/>
            <w:color w:val="1A1A1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A1A1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parents,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employer</w:delText>
        </w:r>
        <w:r w:rsidDel="00073F56">
          <w:rPr>
            <w:rFonts w:ascii="Times New Roman" w:eastAsia="Times New Roman" w:hAnsi="Times New Roman" w:cs="Times New Roman"/>
            <w:color w:val="2A2A2A"/>
            <w:spacing w:val="-11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D4D4D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4D4D4D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community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mem</w:delText>
        </w:r>
        <w:r w:rsidDel="00073F56">
          <w:rPr>
            <w:rFonts w:ascii="Times New Roman" w:eastAsia="Times New Roman" w:hAnsi="Times New Roman" w:cs="Times New Roman"/>
            <w:color w:val="1A1A1A"/>
            <w:spacing w:val="-3"/>
            <w:sz w:val="24"/>
            <w:szCs w:val="24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3B3B3B"/>
            <w:spacing w:val="-4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rs</w:delText>
        </w:r>
        <w:r w:rsidDel="00073F56">
          <w:rPr>
            <w:rFonts w:ascii="Times New Roman" w:eastAsia="Times New Roman" w:hAnsi="Times New Roman" w:cs="Times New Roman"/>
            <w:color w:val="1A1A1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policy</w:delText>
        </w:r>
        <w:r w:rsidDel="00073F56">
          <w:rPr>
            <w:rFonts w:ascii="Times New Roman" w:eastAsia="Times New Roman" w:hAnsi="Times New Roman" w:cs="Times New Roman"/>
            <w:color w:val="2A2A2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makers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4"/>
            <w:sz w:val="24"/>
            <w:szCs w:val="24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promote</w:delText>
        </w:r>
        <w:r w:rsidDel="00073F56">
          <w:rPr>
            <w:rFonts w:ascii="Times New Roman" w:eastAsia="Times New Roman" w:hAnsi="Times New Roman" w:cs="Times New Roman"/>
            <w:color w:val="1A1A1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ensure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accountability</w:delText>
        </w:r>
        <w:r w:rsidDel="00073F56">
          <w:rPr>
            <w:rFonts w:ascii="Times New Roman" w:eastAsia="Times New Roman" w:hAnsi="Times New Roman" w:cs="Times New Roman"/>
            <w:color w:val="2A2A2A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A1A1A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2"/>
            <w:sz w:val="24"/>
            <w:szCs w:val="24"/>
          </w:rPr>
          <w:delText>results.</w:delText>
        </w:r>
      </w:del>
    </w:p>
    <w:p w:rsidR="00E05260" w:rsidDel="00073F56" w:rsidRDefault="00E05260">
      <w:pPr>
        <w:spacing w:before="19" w:after="0" w:line="260" w:lineRule="exact"/>
        <w:rPr>
          <w:del w:id="1043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2" w:lineRule="auto"/>
        <w:ind w:left="230" w:right="46" w:firstLine="769"/>
        <w:rPr>
          <w:del w:id="1044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045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standards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guiding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1A1A1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2A2A2A"/>
            <w:spacing w:val="4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curricular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structure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A2A2A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State</w:delText>
        </w:r>
        <w:r w:rsidDel="00073F56">
          <w:rPr>
            <w:rFonts w:ascii="Times New Roman" w:eastAsia="Times New Roman" w:hAnsi="Times New Roman" w:cs="Times New Roman"/>
            <w:color w:val="2A2A2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Standards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5"/>
            <w:sz w:val="24"/>
            <w:szCs w:val="24"/>
          </w:rPr>
          <w:delText xml:space="preserve">for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English/Language</w:delText>
        </w:r>
        <w:r w:rsidDel="00073F56">
          <w:rPr>
            <w:rFonts w:ascii="Times New Roman" w:eastAsia="Times New Roman" w:hAnsi="Times New Roman" w:cs="Times New Roman"/>
            <w:color w:val="2A2A2A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Arts,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Mathemat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 xml:space="preserve">cs,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Scienc</w:delText>
        </w:r>
        <w:r w:rsidDel="00073F56">
          <w:rPr>
            <w:rFonts w:ascii="Times New Roman" w:eastAsia="Times New Roman" w:hAnsi="Times New Roman" w:cs="Times New Roman"/>
            <w:color w:val="1A1A1A"/>
            <w:spacing w:val="-16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B3B3B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Social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3"/>
            <w:sz w:val="24"/>
            <w:szCs w:val="24"/>
          </w:rPr>
          <w:delText>Scienc</w:delText>
        </w:r>
        <w:r w:rsidDel="00073F56">
          <w:rPr>
            <w:rFonts w:ascii="Times New Roman" w:eastAsia="Times New Roman" w:hAnsi="Times New Roman" w:cs="Times New Roman"/>
            <w:color w:val="1A1A1A"/>
            <w:spacing w:val="-16"/>
            <w:w w:val="103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B3B3B"/>
            <w:w w:val="142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B3B3B"/>
            <w:spacing w:val="-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2"/>
            <w:sz w:val="24"/>
            <w:szCs w:val="24"/>
          </w:rPr>
          <w:delText>Art</w:delText>
        </w:r>
        <w:r w:rsidDel="00073F56">
          <w:rPr>
            <w:rFonts w:ascii="Times New Roman" w:eastAsia="Times New Roman" w:hAnsi="Times New Roman" w:cs="Times New Roman"/>
            <w:color w:val="1A1A1A"/>
            <w:spacing w:val="-19"/>
            <w:w w:val="103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B3B3B"/>
            <w:w w:val="142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B3B3B"/>
            <w:spacing w:val="-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2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A1A1A"/>
            <w:spacing w:val="12"/>
            <w:w w:val="103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B3B3B3"/>
            <w:w w:val="55"/>
            <w:sz w:val="24"/>
            <w:szCs w:val="24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B3B3B3"/>
            <w:spacing w:val="-4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Career-Technical</w:delText>
        </w:r>
        <w:r w:rsidDel="00073F56">
          <w:rPr>
            <w:rFonts w:ascii="Times New Roman" w:eastAsia="Times New Roman" w:hAnsi="Times New Roman" w:cs="Times New Roman"/>
            <w:color w:val="2A2A2A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3"/>
            <w:sz w:val="24"/>
            <w:szCs w:val="24"/>
          </w:rPr>
          <w:delText>educatio</w:delText>
        </w:r>
        <w:r w:rsidDel="00073F56">
          <w:rPr>
            <w:rFonts w:ascii="Times New Roman" w:eastAsia="Times New Roman" w:hAnsi="Times New Roman" w:cs="Times New Roman"/>
            <w:color w:val="1A1A1A"/>
            <w:spacing w:val="-4"/>
            <w:w w:val="104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B3B3B"/>
            <w:w w:val="137"/>
            <w:sz w:val="24"/>
            <w:szCs w:val="24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A1A1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uses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American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Council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24"/>
            <w:szCs w:val="24"/>
          </w:rPr>
          <w:delText>ofTeachers</w:delText>
        </w:r>
        <w:r w:rsidDel="00073F56">
          <w:rPr>
            <w:rFonts w:ascii="Times New Roman" w:eastAsia="Times New Roman" w:hAnsi="Times New Roman" w:cs="Times New Roman"/>
            <w:color w:val="2A2A2A"/>
            <w:spacing w:val="-13"/>
            <w:w w:val="10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Foreign</w:delText>
        </w:r>
        <w:r w:rsidDel="00073F56">
          <w:rPr>
            <w:rFonts w:ascii="Times New Roman" w:eastAsia="Times New Roman" w:hAnsi="Times New Roman" w:cs="Times New Roman"/>
            <w:color w:val="1A1A1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Languages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standards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A1A1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Spanis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sz w:val="24"/>
            <w:szCs w:val="24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4D4D4D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4D4D4D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International</w:delText>
        </w:r>
        <w:r w:rsidDel="00073F56">
          <w:rPr>
            <w:rFonts w:ascii="Times New Roman" w:eastAsia="Times New Roman" w:hAnsi="Times New Roman" w:cs="Times New Roman"/>
            <w:color w:val="1A1A1A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Society</w:delText>
        </w:r>
        <w:r w:rsidDel="00073F56">
          <w:rPr>
            <w:rFonts w:ascii="Times New Roman" w:eastAsia="Times New Roman" w:hAnsi="Times New Roman" w:cs="Times New Roman"/>
            <w:color w:val="2A2A2A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6"/>
            <w:sz w:val="24"/>
            <w:szCs w:val="24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1A1A1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Educators (ISTE)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standards</w:delText>
        </w:r>
        <w:r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A1A1A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technology.</w:delText>
        </w:r>
      </w:del>
    </w:p>
    <w:p w:rsidR="00E05260" w:rsidDel="00073F56" w:rsidRDefault="00E05260">
      <w:pPr>
        <w:spacing w:before="19" w:after="0" w:line="260" w:lineRule="exact"/>
        <w:rPr>
          <w:del w:id="1046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2" w:lineRule="auto"/>
        <w:ind w:left="230" w:right="247" w:firstLine="755"/>
        <w:rPr>
          <w:del w:id="104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048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Our</w:delText>
        </w:r>
        <w:r w:rsidDel="00073F56">
          <w:rPr>
            <w:rFonts w:ascii="Times New Roman" w:eastAsia="Times New Roman" w:hAnsi="Times New Roman" w:cs="Times New Roman"/>
            <w:color w:val="3B3B3B"/>
            <w:spacing w:val="5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Design</w:delText>
        </w:r>
        <w:r w:rsidDel="00073F56">
          <w:rPr>
            <w:rFonts w:ascii="Times New Roman" w:eastAsia="Times New Roman" w:hAnsi="Times New Roman" w:cs="Times New Roman"/>
            <w:color w:val="1A1A1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16"/>
            <w:sz w:val="24"/>
            <w:szCs w:val="24"/>
          </w:rPr>
          <w:delText>Standards:</w:delText>
        </w:r>
        <w:r w:rsidDel="00073F56">
          <w:rPr>
            <w:rFonts w:ascii="Times New Roman" w:eastAsia="Times New Roman" w:hAnsi="Times New Roman" w:cs="Times New Roman"/>
            <w:color w:val="1A1A1A"/>
            <w:spacing w:val="13"/>
            <w:w w:val="1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Standards</w:delText>
        </w:r>
        <w:r w:rsidDel="00073F56">
          <w:rPr>
            <w:rFonts w:ascii="Times New Roman" w:eastAsia="Times New Roman" w:hAnsi="Times New Roman" w:cs="Times New Roman"/>
            <w:color w:val="2A2A2A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governing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three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k</w:delText>
        </w:r>
        <w:r w:rsidDel="00073F56">
          <w:rPr>
            <w:rFonts w:ascii="Times New Roman" w:eastAsia="Times New Roman" w:hAnsi="Times New Roman" w:cs="Times New Roman"/>
            <w:color w:val="1A1A1A"/>
            <w:spacing w:val="-12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B3B3B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areas</w:delText>
        </w:r>
        <w:r w:rsidDel="00073F56">
          <w:rPr>
            <w:rFonts w:ascii="Times New Roman" w:eastAsia="Times New Roman" w:hAnsi="Times New Roman" w:cs="Times New Roman"/>
            <w:color w:val="1A1A1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philosophy</w:delText>
        </w:r>
        <w:r w:rsidDel="00073F56">
          <w:rPr>
            <w:rFonts w:ascii="Times New Roman" w:eastAsia="Times New Roman" w:hAnsi="Times New Roman" w:cs="Times New Roman"/>
            <w:color w:val="1A1A1A"/>
            <w:spacing w:val="4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operations</w:delText>
        </w:r>
        <w:r w:rsidDel="00073F56">
          <w:rPr>
            <w:rFonts w:ascii="Times New Roman" w:eastAsia="Times New Roman" w:hAnsi="Times New Roman" w:cs="Times New Roman"/>
            <w:color w:val="1A1A1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are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detailed</w:delText>
        </w:r>
        <w:r w:rsidDel="00073F56">
          <w:rPr>
            <w:rFonts w:ascii="Times New Roman" w:eastAsia="Times New Roman" w:hAnsi="Times New Roman" w:cs="Times New Roman"/>
            <w:color w:val="1A1A1A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below</w:delText>
        </w:r>
        <w:r w:rsidDel="00073F56">
          <w:rPr>
            <w:rFonts w:ascii="Times New Roman" w:eastAsia="Times New Roman" w:hAnsi="Times New Roman" w:cs="Times New Roman"/>
            <w:color w:val="1A1A1A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governing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programs</w:delText>
        </w:r>
        <w:r w:rsidDel="00073F56">
          <w:rPr>
            <w:rFonts w:ascii="Times New Roman" w:eastAsia="Times New Roman" w:hAnsi="Times New Roman" w:cs="Times New Roman"/>
            <w:color w:val="1A1A1A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curriculum,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professional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teaching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standards,</w:delText>
        </w:r>
        <w:r w:rsidDel="00073F56">
          <w:rPr>
            <w:rFonts w:ascii="Times New Roman" w:eastAsia="Times New Roman" w:hAnsi="Times New Roman" w:cs="Times New Roman"/>
            <w:color w:val="2A2A2A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1"/>
            <w:sz w:val="24"/>
            <w:szCs w:val="24"/>
          </w:rPr>
          <w:delText xml:space="preserve">school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improvement</w:delText>
        </w:r>
        <w:r w:rsidDel="00073F56">
          <w:rPr>
            <w:rFonts w:ascii="Times New Roman" w:eastAsia="Times New Roman" w:hAnsi="Times New Roman" w:cs="Times New Roman"/>
            <w:color w:val="1A1A1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2"/>
            <w:sz w:val="24"/>
            <w:szCs w:val="24"/>
          </w:rPr>
          <w:delText>sta</w:delText>
        </w:r>
        <w:r w:rsidDel="00073F56">
          <w:rPr>
            <w:rFonts w:ascii="Times New Roman" w:eastAsia="Times New Roman" w:hAnsi="Times New Roman" w:cs="Times New Roman"/>
            <w:color w:val="3B3B3B"/>
            <w:spacing w:val="-9"/>
            <w:w w:val="103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1A1A1A"/>
            <w:w w:val="102"/>
            <w:sz w:val="24"/>
            <w:szCs w:val="24"/>
          </w:rPr>
          <w:delText>dards.</w:delText>
        </w:r>
      </w:del>
    </w:p>
    <w:p w:rsidR="00E05260" w:rsidDel="00073F56" w:rsidRDefault="00E05260">
      <w:pPr>
        <w:spacing w:before="12" w:after="0" w:line="260" w:lineRule="exact"/>
        <w:rPr>
          <w:del w:id="1049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39" w:lineRule="auto"/>
        <w:ind w:left="215" w:right="374" w:firstLine="741"/>
        <w:rPr>
          <w:del w:id="1050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051" w:author="MRyder" w:date="2013-01-29T12:06:00Z">
        <w:r w:rsidDel="00073F56">
          <w:rPr>
            <w:rFonts w:ascii="Times New Roman" w:eastAsia="Times New Roman" w:hAnsi="Times New Roman" w:cs="Times New Roman"/>
            <w:i/>
            <w:color w:val="1A1A1A"/>
            <w:sz w:val="23"/>
            <w:szCs w:val="23"/>
            <w:u w:val="thick" w:color="000000"/>
          </w:rPr>
          <w:delText>Standards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-15"/>
            <w:sz w:val="23"/>
            <w:szCs w:val="23"/>
            <w:u w:val="thick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3"/>
            <w:szCs w:val="23"/>
            <w:u w:val="thick" w:color="000000"/>
          </w:rPr>
          <w:delText>Governing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-7"/>
            <w:sz w:val="23"/>
            <w:szCs w:val="23"/>
            <w:u w:val="thick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3"/>
            <w:szCs w:val="23"/>
            <w:u w:val="thick" w:color="000000"/>
          </w:rPr>
          <w:delText>Programs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-18"/>
            <w:sz w:val="23"/>
            <w:szCs w:val="23"/>
            <w:u w:val="thick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3"/>
            <w:szCs w:val="23"/>
            <w:u w:val="thick" w:color="000000"/>
          </w:rPr>
          <w:delText>and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16"/>
            <w:sz w:val="23"/>
            <w:szCs w:val="23"/>
            <w:u w:val="thick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3"/>
            <w:szCs w:val="23"/>
            <w:u w:val="thick" w:color="000000"/>
          </w:rPr>
          <w:delText>Curriculum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z w:val="23"/>
            <w:szCs w:val="23"/>
          </w:rPr>
          <w:delText>:</w:delText>
        </w:r>
        <w:r w:rsidDel="00073F56">
          <w:rPr>
            <w:rFonts w:ascii="Times New Roman" w:eastAsia="Times New Roman" w:hAnsi="Times New Roman" w:cs="Times New Roman"/>
            <w:i/>
            <w:color w:val="1A1A1A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stakehol</w:delText>
        </w:r>
        <w:r w:rsidDel="00073F56">
          <w:rPr>
            <w:rFonts w:ascii="Times New Roman" w:eastAsia="Times New Roman" w:hAnsi="Times New Roman" w:cs="Times New Roman"/>
            <w:color w:val="1A1A1A"/>
            <w:spacing w:val="-1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B3B3B"/>
            <w:spacing w:val="-10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A1A1A"/>
            <w:spacing w:val="-10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B3B3B"/>
            <w:spacing w:val="4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recognize</w:delText>
        </w:r>
        <w:r w:rsidDel="00073F56">
          <w:rPr>
            <w:rFonts w:ascii="Times New Roman" w:eastAsia="Times New Roman" w:hAnsi="Times New Roman" w:cs="Times New Roman"/>
            <w:color w:val="1A1A1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curriculum</w:delText>
        </w:r>
        <w:r w:rsidDel="00073F56">
          <w:rPr>
            <w:rFonts w:ascii="Times New Roman" w:eastAsia="Times New Roman" w:hAnsi="Times New Roman" w:cs="Times New Roman"/>
            <w:color w:val="1A1A1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lies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A1A1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 heart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standards-based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approach</w:delText>
        </w:r>
        <w:r w:rsidDel="00073F56">
          <w:rPr>
            <w:rFonts w:ascii="Times New Roman" w:eastAsia="Times New Roman" w:hAnsi="Times New Roman" w:cs="Times New Roman"/>
            <w:color w:val="1A1A1A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teaching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learnin</w:delText>
        </w:r>
        <w:r w:rsidDel="00073F56">
          <w:rPr>
            <w:rFonts w:ascii="Times New Roman" w:eastAsia="Times New Roman" w:hAnsi="Times New Roman" w:cs="Times New Roman"/>
            <w:color w:val="1A1A1A"/>
            <w:spacing w:val="-8"/>
            <w:sz w:val="24"/>
            <w:szCs w:val="24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 xml:space="preserve">. </w:delText>
        </w:r>
        <w:r w:rsidDel="00073F56">
          <w:rPr>
            <w:rFonts w:ascii="Times New Roman" w:eastAsia="Times New Roman" w:hAnsi="Times New Roman" w:cs="Times New Roman"/>
            <w:color w:val="3B3B3B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-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following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five</w:delText>
        </w:r>
        <w:r w:rsidDel="00073F56">
          <w:rPr>
            <w:rFonts w:ascii="Times New Roman" w:eastAsia="Times New Roman" w:hAnsi="Times New Roman" w:cs="Times New Roman"/>
            <w:color w:val="1A1A1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standards</w:delText>
        </w:r>
        <w:r w:rsidDel="00073F56">
          <w:rPr>
            <w:rFonts w:ascii="Times New Roman" w:eastAsia="Times New Roman" w:hAnsi="Times New Roman" w:cs="Times New Roman"/>
            <w:color w:val="2A2A2A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will govern</w:delText>
        </w:r>
        <w:r w:rsidDel="00073F56">
          <w:rPr>
            <w:rFonts w:ascii="Times New Roman" w:eastAsia="Times New Roman" w:hAnsi="Times New Roman" w:cs="Times New Roman"/>
            <w:color w:val="1A1A1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4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design,</w:delText>
        </w:r>
        <w:r w:rsidDel="00073F56">
          <w:rPr>
            <w:rFonts w:ascii="Times New Roman" w:eastAsia="Times New Roman" w:hAnsi="Times New Roman" w:cs="Times New Roman"/>
            <w:color w:val="2A2A2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implementation,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evaluation</w:delText>
        </w:r>
        <w:r w:rsidDel="00073F56">
          <w:rPr>
            <w:rFonts w:ascii="Times New Roman" w:eastAsia="Times New Roman" w:hAnsi="Times New Roman" w:cs="Times New Roman"/>
            <w:color w:val="1A1A1A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programs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1"/>
            <w:sz w:val="24"/>
            <w:szCs w:val="24"/>
          </w:rPr>
          <w:delText>curriculu</w:delText>
        </w:r>
        <w:r w:rsidDel="00073F56">
          <w:rPr>
            <w:rFonts w:ascii="Times New Roman" w:eastAsia="Times New Roman" w:hAnsi="Times New Roman" w:cs="Times New Roman"/>
            <w:color w:val="1A1A1A"/>
            <w:spacing w:val="-4"/>
            <w:w w:val="101"/>
            <w:sz w:val="24"/>
            <w:szCs w:val="24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3B3B3B"/>
            <w:w w:val="165"/>
            <w:sz w:val="24"/>
            <w:szCs w:val="24"/>
          </w:rPr>
          <w:delText>.</w:delText>
        </w:r>
      </w:del>
    </w:p>
    <w:p w:rsidR="00E05260" w:rsidDel="00073F56" w:rsidRDefault="00E05260">
      <w:pPr>
        <w:spacing w:before="8" w:after="0" w:line="260" w:lineRule="exact"/>
        <w:rPr>
          <w:del w:id="1052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187" w:right="389" w:firstLine="1510"/>
        <w:rPr>
          <w:del w:id="1053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054" w:author="MRyder" w:date="2013-01-29T12:06:00Z"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1.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Every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A1A1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1A1A1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pursue</w:delText>
        </w:r>
        <w:r w:rsidDel="00073F56">
          <w:rPr>
            <w:rFonts w:ascii="Times New Roman" w:eastAsia="Times New Roman" w:hAnsi="Times New Roman" w:cs="Times New Roman"/>
            <w:color w:val="1A1A1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common,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comprehensive</w:delText>
        </w:r>
        <w:r w:rsidDel="00073F56">
          <w:rPr>
            <w:rFonts w:ascii="Times New Roman" w:eastAsia="Times New Roman" w:hAnsi="Times New Roman" w:cs="Times New Roman"/>
            <w:color w:val="2A2A2A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academic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core</w:delText>
        </w:r>
        <w:r w:rsidDel="00073F56">
          <w:rPr>
            <w:rFonts w:ascii="Times New Roman" w:eastAsia="Times New Roman" w:hAnsi="Times New Roman" w:cs="Times New Roman"/>
            <w:color w:val="1A1A1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 xml:space="preserve">curriculum. 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1"/>
            <w:sz w:val="24"/>
            <w:szCs w:val="24"/>
          </w:rPr>
          <w:delText>Th</w:delText>
        </w:r>
        <w:r w:rsidDel="00073F56">
          <w:rPr>
            <w:rFonts w:ascii="Times New Roman" w:eastAsia="Times New Roman" w:hAnsi="Times New Roman" w:cs="Times New Roman"/>
            <w:color w:val="2A2A2A"/>
            <w:spacing w:val="-10"/>
            <w:w w:val="101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4D4D4D"/>
            <w:w w:val="107"/>
            <w:sz w:val="24"/>
            <w:szCs w:val="24"/>
          </w:rPr>
          <w:delText xml:space="preserve">s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common,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core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curriculum</w:delText>
        </w:r>
        <w:r w:rsidDel="00073F56">
          <w:rPr>
            <w:rFonts w:ascii="Times New Roman" w:eastAsia="Times New Roman" w:hAnsi="Times New Roman" w:cs="Times New Roman"/>
            <w:color w:val="2A2A2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allow</w:delText>
        </w:r>
        <w:r w:rsidDel="00073F56">
          <w:rPr>
            <w:rFonts w:ascii="Times New Roman" w:eastAsia="Times New Roman" w:hAnsi="Times New Roman" w:cs="Times New Roman"/>
            <w:color w:val="2A2A2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master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academic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content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pacing w:val="-7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tandard</w:delText>
        </w:r>
        <w:r w:rsidDel="00073F56">
          <w:rPr>
            <w:rFonts w:ascii="Times New Roman" w:eastAsia="Times New Roman" w:hAnsi="Times New Roman" w:cs="Times New Roman"/>
            <w:color w:val="1A1A1A"/>
            <w:spacing w:val="-8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D4D4D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4D4D4D"/>
            <w:spacing w:val="4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pass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State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2"/>
            <w:sz w:val="24"/>
            <w:szCs w:val="24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1A1A1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1A1A1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B3B3B"/>
            <w:spacing w:val="-10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hool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exit</w:delText>
        </w:r>
        <w:r w:rsidDel="00073F56">
          <w:rPr>
            <w:rFonts w:ascii="Times New Roman" w:eastAsia="Times New Roman" w:hAnsi="Times New Roman" w:cs="Times New Roman"/>
            <w:color w:val="1A1A1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examination,</w:delText>
        </w:r>
        <w:r w:rsidDel="00073F56">
          <w:rPr>
            <w:rFonts w:ascii="Times New Roman" w:eastAsia="Times New Roman" w:hAnsi="Times New Roman" w:cs="Times New Roman"/>
            <w:color w:val="2A2A2A"/>
            <w:spacing w:val="3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meet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exceed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requirements</w:delText>
        </w:r>
        <w:r w:rsidDel="00073F56">
          <w:rPr>
            <w:rFonts w:ascii="Times New Roman" w:eastAsia="Times New Roman" w:hAnsi="Times New Roman" w:cs="Times New Roman"/>
            <w:color w:val="1A1A1A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admission</w:delText>
        </w:r>
        <w:r w:rsidDel="00073F56">
          <w:rPr>
            <w:rFonts w:ascii="Times New Roman" w:eastAsia="Times New Roman" w:hAnsi="Times New Roman" w:cs="Times New Roman"/>
            <w:color w:val="1A1A1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1"/>
            <w:sz w:val="24"/>
            <w:szCs w:val="24"/>
          </w:rPr>
          <w:delText>UC</w:delText>
        </w:r>
        <w:r w:rsidDel="00073F56">
          <w:rPr>
            <w:rFonts w:ascii="Times New Roman" w:eastAsia="Times New Roman" w:hAnsi="Times New Roman" w:cs="Times New Roman"/>
            <w:color w:val="3B3B3B"/>
            <w:spacing w:val="-8"/>
            <w:w w:val="101"/>
            <w:sz w:val="24"/>
            <w:szCs w:val="24"/>
          </w:rPr>
          <w:delText>/</w:delText>
        </w:r>
        <w:r w:rsidDel="00073F56">
          <w:rPr>
            <w:rFonts w:ascii="Times New Roman" w:eastAsia="Times New Roman" w:hAnsi="Times New Roman" w:cs="Times New Roman"/>
            <w:color w:val="1A1A1A"/>
            <w:w w:val="102"/>
            <w:sz w:val="24"/>
            <w:szCs w:val="24"/>
          </w:rPr>
          <w:delText xml:space="preserve">CSU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systems.</w:delText>
        </w:r>
        <w:r w:rsidDel="00073F56">
          <w:rPr>
            <w:rFonts w:ascii="Times New Roman" w:eastAsia="Times New Roman" w:hAnsi="Times New Roman" w:cs="Times New Roman"/>
            <w:color w:val="1A1A1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A1A1A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A1A1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graduate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A1A1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A1A1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thoroug</w:delText>
        </w:r>
        <w:r w:rsidDel="00073F56">
          <w:rPr>
            <w:rFonts w:ascii="Times New Roman" w:eastAsia="Times New Roman" w:hAnsi="Times New Roman" w:cs="Times New Roman"/>
            <w:color w:val="1A1A1A"/>
            <w:spacing w:val="-1"/>
            <w:sz w:val="24"/>
            <w:szCs w:val="24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B3B3B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functional,</w:delText>
        </w:r>
        <w:r w:rsidDel="00073F56">
          <w:rPr>
            <w:rFonts w:ascii="Times New Roman" w:eastAsia="Times New Roman" w:hAnsi="Times New Roman" w:cs="Times New Roman"/>
            <w:color w:val="2A2A2A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user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knowledge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common</w:delText>
        </w:r>
        <w:r w:rsidDel="00073F56">
          <w:rPr>
            <w:rFonts w:ascii="Times New Roman" w:eastAsia="Times New Roman" w:hAnsi="Times New Roman" w:cs="Times New Roman"/>
            <w:color w:val="1A1A1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2"/>
            <w:sz w:val="24"/>
            <w:szCs w:val="24"/>
          </w:rPr>
          <w:delText xml:space="preserve">workplace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1A1A1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A2A2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degree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advanced</w:delText>
        </w:r>
        <w:r w:rsidDel="00073F56">
          <w:rPr>
            <w:rFonts w:ascii="Times New Roman" w:eastAsia="Times New Roman" w:hAnsi="Times New Roman" w:cs="Times New Roman"/>
            <w:color w:val="1A1A1A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1A1A1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skill</w:delText>
        </w:r>
        <w:r w:rsidDel="00073F56">
          <w:rPr>
            <w:rFonts w:ascii="Times New Roman" w:eastAsia="Times New Roman" w:hAnsi="Times New Roman" w:cs="Times New Roman"/>
            <w:color w:val="1A1A1A"/>
            <w:spacing w:val="-12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1A1A1A"/>
            <w:w w:val="129"/>
            <w:sz w:val="24"/>
            <w:szCs w:val="24"/>
          </w:rPr>
          <w:delText>in</w:delText>
        </w:r>
        <w:r w:rsidDel="00073F56">
          <w:rPr>
            <w:rFonts w:ascii="Arial" w:eastAsia="Arial" w:hAnsi="Arial" w:cs="Arial"/>
            <w:color w:val="1A1A1A"/>
            <w:spacing w:val="-3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student-chosen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 xml:space="preserve">area. 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Additionally,</w:delText>
        </w:r>
        <w:r w:rsidDel="00073F56">
          <w:rPr>
            <w:rFonts w:ascii="Times New Roman" w:eastAsia="Times New Roman" w:hAnsi="Times New Roman" w:cs="Times New Roman"/>
            <w:color w:val="2A2A2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A1A1A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will</w:delText>
        </w:r>
      </w:del>
    </w:p>
    <w:p w:rsidR="00E05260" w:rsidDel="00073F56" w:rsidRDefault="00922693">
      <w:pPr>
        <w:spacing w:before="2" w:after="0" w:line="242" w:lineRule="auto"/>
        <w:ind w:left="173" w:right="114" w:firstLine="71"/>
        <w:rPr>
          <w:del w:id="105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056" w:author="MRyder" w:date="2013-01-29T12:06:00Z">
        <w:r w:rsidDel="00073F56">
          <w:rPr>
            <w:rFonts w:ascii="Times New Roman" w:eastAsia="Times New Roman" w:hAnsi="Times New Roman" w:cs="Times New Roman"/>
            <w:color w:val="6B6B6B"/>
            <w:spacing w:val="-6"/>
            <w:sz w:val="24"/>
            <w:szCs w:val="24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ucc</w:delText>
        </w:r>
        <w:r w:rsidDel="00073F56">
          <w:rPr>
            <w:rFonts w:ascii="Times New Roman" w:eastAsia="Times New Roman" w:hAnsi="Times New Roman" w:cs="Times New Roman"/>
            <w:color w:val="1A1A1A"/>
            <w:spacing w:val="-6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B3B3B"/>
            <w:spacing w:val="-7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ful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B3B3B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complete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one</w:delText>
        </w:r>
        <w:r w:rsidDel="00073F56">
          <w:rPr>
            <w:rFonts w:ascii="Times New Roman" w:eastAsia="Times New Roman" w:hAnsi="Times New Roman" w:cs="Times New Roman"/>
            <w:color w:val="2A2A2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more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B3B3B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followin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4D4D4D"/>
            <w:sz w:val="24"/>
            <w:szCs w:val="24"/>
          </w:rPr>
          <w:delText>:</w:delText>
        </w:r>
        <w:r w:rsidDel="00073F56">
          <w:rPr>
            <w:rFonts w:ascii="Times New Roman" w:eastAsia="Times New Roman" w:hAnsi="Times New Roman" w:cs="Times New Roman"/>
            <w:color w:val="4D4D4D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B3B3B"/>
            <w:spacing w:val="-6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gnificant</w:delText>
        </w:r>
        <w:r w:rsidDel="00073F56">
          <w:rPr>
            <w:rFonts w:ascii="Times New Roman" w:eastAsia="Times New Roman" w:hAnsi="Times New Roman" w:cs="Times New Roman"/>
            <w:color w:val="1A1A1A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inter</w:delText>
        </w:r>
        <w:r w:rsidDel="00073F56">
          <w:rPr>
            <w:rFonts w:ascii="Times New Roman" w:eastAsia="Times New Roman" w:hAnsi="Times New Roman" w:cs="Times New Roman"/>
            <w:color w:val="1A1A1A"/>
            <w:spacing w:val="-12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B3B3B"/>
            <w:spacing w:val="-9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hip</w:delText>
        </w:r>
        <w:r w:rsidDel="00073F56">
          <w:rPr>
            <w:rFonts w:ascii="Times New Roman" w:eastAsia="Times New Roman" w:hAnsi="Times New Roman" w:cs="Times New Roman"/>
            <w:color w:val="1A1A1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experience,</w:delText>
        </w:r>
        <w:r w:rsidDel="00073F56">
          <w:rPr>
            <w:rFonts w:ascii="Times New Roman" w:eastAsia="Times New Roman" w:hAnsi="Times New Roman" w:cs="Times New Roman"/>
            <w:color w:val="1A1A1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major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community</w:delText>
        </w:r>
        <w:r w:rsidDel="00073F56">
          <w:rPr>
            <w:rFonts w:ascii="Times New Roman" w:eastAsia="Times New Roman" w:hAnsi="Times New Roman" w:cs="Times New Roman"/>
            <w:color w:val="2A2A2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service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project,</w:delText>
        </w:r>
        <w:r w:rsidDel="00073F56">
          <w:rPr>
            <w:rFonts w:ascii="Times New Roman" w:eastAsia="Times New Roman" w:hAnsi="Times New Roman" w:cs="Times New Roman"/>
            <w:color w:val="1A1A1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self-directed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partnership</w:delText>
        </w:r>
        <w:r w:rsidDel="00073F56">
          <w:rPr>
            <w:rFonts w:ascii="Times New Roman" w:eastAsia="Times New Roman" w:hAnsi="Times New Roman" w:cs="Times New Roman"/>
            <w:color w:val="1A1A1A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entrepreneurial</w:delText>
        </w:r>
        <w:r w:rsidDel="00073F56">
          <w:rPr>
            <w:rFonts w:ascii="Times New Roman" w:eastAsia="Times New Roman" w:hAnsi="Times New Roman" w:cs="Times New Roman"/>
            <w:color w:val="2A2A2A"/>
            <w:spacing w:val="4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venture,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4D4D4D"/>
            <w:spacing w:val="-1"/>
            <w:sz w:val="24"/>
            <w:szCs w:val="24"/>
          </w:rPr>
          <w:delText>/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A1A1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rigorous</w:delText>
        </w:r>
        <w:r w:rsidDel="00073F56">
          <w:rPr>
            <w:rFonts w:ascii="Times New Roman" w:eastAsia="Times New Roman" w:hAnsi="Times New Roman" w:cs="Times New Roman"/>
            <w:color w:val="1A1A1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Senior</w:delText>
        </w:r>
        <w:r w:rsidDel="00073F56">
          <w:rPr>
            <w:rFonts w:ascii="Times New Roman" w:eastAsia="Times New Roman" w:hAnsi="Times New Roman" w:cs="Times New Roman"/>
            <w:color w:val="1A1A1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Investigative</w:delText>
        </w:r>
        <w:r w:rsidDel="00073F56">
          <w:rPr>
            <w:rFonts w:ascii="Times New Roman" w:eastAsia="Times New Roman" w:hAnsi="Times New Roman" w:cs="Times New Roman"/>
            <w:color w:val="1A1A1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 xml:space="preserve">Project. </w:delText>
        </w:r>
        <w:r w:rsidDel="00073F56">
          <w:rPr>
            <w:rFonts w:ascii="Times New Roman" w:eastAsia="Times New Roman" w:hAnsi="Times New Roman" w:cs="Times New Roman"/>
            <w:color w:val="1A1A1A"/>
            <w:w w:val="104"/>
            <w:sz w:val="24"/>
            <w:szCs w:val="24"/>
          </w:rPr>
          <w:delText>Stu</w:delText>
        </w:r>
        <w:r w:rsidDel="00073F56">
          <w:rPr>
            <w:rFonts w:ascii="Times New Roman" w:eastAsia="Times New Roman" w:hAnsi="Times New Roman" w:cs="Times New Roman"/>
            <w:color w:val="1A1A1A"/>
            <w:spacing w:val="-8"/>
            <w:w w:val="104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B3B3B"/>
            <w:w w:val="104"/>
            <w:sz w:val="24"/>
            <w:szCs w:val="24"/>
          </w:rPr>
          <w:delText>ents</w:delText>
        </w:r>
        <w:r w:rsidDel="00073F56">
          <w:rPr>
            <w:rFonts w:ascii="Times New Roman" w:eastAsia="Times New Roman" w:hAnsi="Times New Roman" w:cs="Times New Roman"/>
            <w:color w:val="3B3B3B"/>
            <w:spacing w:val="-10"/>
            <w:w w:val="10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must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also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earn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least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9</w:delText>
        </w:r>
        <w:r w:rsidDel="00073F56">
          <w:rPr>
            <w:rFonts w:ascii="Times New Roman" w:eastAsia="Times New Roman" w:hAnsi="Times New Roman" w:cs="Times New Roman"/>
            <w:color w:val="3B3B3B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college</w:delText>
        </w:r>
        <w:r w:rsidDel="00073F56">
          <w:rPr>
            <w:rFonts w:ascii="Times New Roman" w:eastAsia="Times New Roman" w:hAnsi="Times New Roman" w:cs="Times New Roman"/>
            <w:color w:val="2A2A2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units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prior</w:delText>
        </w:r>
        <w:r w:rsidDel="00073F56">
          <w:rPr>
            <w:rFonts w:ascii="Times New Roman" w:eastAsia="Times New Roman" w:hAnsi="Times New Roman" w:cs="Times New Roman"/>
            <w:color w:val="2A2A2A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2"/>
            <w:sz w:val="24"/>
            <w:szCs w:val="24"/>
          </w:rPr>
          <w:delText>graduatio</w:delText>
        </w:r>
        <w:r w:rsidDel="00073F56">
          <w:rPr>
            <w:rFonts w:ascii="Times New Roman" w:eastAsia="Times New Roman" w:hAnsi="Times New Roman" w:cs="Times New Roman"/>
            <w:color w:val="2A2A2A"/>
            <w:spacing w:val="-11"/>
            <w:w w:val="103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D4D4D"/>
            <w:w w:val="110"/>
            <w:sz w:val="24"/>
            <w:szCs w:val="24"/>
          </w:rPr>
          <w:delText>.</w:delText>
        </w:r>
      </w:del>
    </w:p>
    <w:p w:rsidR="00E05260" w:rsidDel="00073F56" w:rsidRDefault="00E05260">
      <w:pPr>
        <w:spacing w:before="12" w:after="0" w:line="260" w:lineRule="exact"/>
        <w:rPr>
          <w:del w:id="1057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2" w:lineRule="auto"/>
        <w:ind w:left="158" w:right="73" w:firstLine="1546"/>
        <w:rPr>
          <w:del w:id="1058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059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2.</w:delText>
        </w:r>
        <w:r w:rsidDel="00073F56">
          <w:rPr>
            <w:rFonts w:ascii="Times New Roman" w:eastAsia="Times New Roman" w:hAnsi="Times New Roman" w:cs="Times New Roman"/>
            <w:color w:val="3B3B3B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environment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3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A2A2A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1A1A1A"/>
            <w:spacing w:val="-7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B3B3B"/>
            <w:spacing w:val="-3"/>
            <w:sz w:val="24"/>
            <w:szCs w:val="24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ide</w:delText>
        </w:r>
        <w:r w:rsidDel="00073F56">
          <w:rPr>
            <w:rFonts w:ascii="Times New Roman" w:eastAsia="Times New Roman" w:hAnsi="Times New Roman" w:cs="Times New Roman"/>
            <w:color w:val="1A1A1A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A1A1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graduates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 xml:space="preserve">with </w:delText>
        </w:r>
        <w:r w:rsidDel="00073F56">
          <w:rPr>
            <w:rFonts w:ascii="Times New Roman" w:eastAsia="Times New Roman" w:hAnsi="Times New Roman" w:cs="Times New Roman"/>
            <w:color w:val="4D4D4D"/>
            <w:spacing w:val="-14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kills</w:delText>
        </w:r>
        <w:r w:rsidDel="00073F56">
          <w:rPr>
            <w:rFonts w:ascii="Times New Roman" w:eastAsia="Times New Roman" w:hAnsi="Times New Roman" w:cs="Times New Roman"/>
            <w:color w:val="2A2A2A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they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need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A1A1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futu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4D4D4D"/>
            <w:spacing w:val="-8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2A2A2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D4D4D"/>
            <w:spacing w:val="5"/>
            <w:w w:val="55"/>
            <w:sz w:val="24"/>
            <w:szCs w:val="24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1A1A1A"/>
            <w:w w:val="119"/>
            <w:sz w:val="24"/>
            <w:szCs w:val="24"/>
          </w:rPr>
          <w:delText xml:space="preserve">lne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A2A2A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A2A2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feature</w:delText>
        </w:r>
        <w:r w:rsidDel="00073F56">
          <w:rPr>
            <w:rFonts w:ascii="Times New Roman" w:eastAsia="Times New Roman" w:hAnsi="Times New Roman" w:cs="Times New Roman"/>
            <w:color w:val="2A2A2A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2"/>
            <w:sz w:val="24"/>
            <w:szCs w:val="24"/>
          </w:rPr>
          <w:delText>collaborat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w w:val="102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4D4D4D"/>
            <w:w w:val="102"/>
            <w:sz w:val="24"/>
            <w:szCs w:val="24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4D4D4D"/>
            <w:spacing w:val="-13"/>
            <w:w w:val="101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A1A1A"/>
            <w:w w:val="142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1A1A1A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authentic</w:delText>
        </w:r>
        <w:r w:rsidDel="00073F56">
          <w:rPr>
            <w:rFonts w:ascii="Times New Roman" w:eastAsia="Times New Roman" w:hAnsi="Times New Roman" w:cs="Times New Roman"/>
            <w:color w:val="2A2A2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experienc</w:delText>
        </w:r>
        <w:r w:rsidDel="00073F56">
          <w:rPr>
            <w:rFonts w:ascii="Times New Roman" w:eastAsia="Times New Roman" w:hAnsi="Times New Roman" w:cs="Times New Roman"/>
            <w:color w:val="1A1A1A"/>
            <w:spacing w:val="-13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B3B3B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marked</w:delText>
        </w:r>
        <w:r w:rsidDel="00073F56">
          <w:rPr>
            <w:rFonts w:ascii="Times New Roman" w:eastAsia="Times New Roman" w:hAnsi="Times New Roman" w:cs="Times New Roman"/>
            <w:color w:val="1A1A1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A1A1A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individual</w:delText>
        </w:r>
        <w:r w:rsidDel="00073F56">
          <w:rPr>
            <w:rFonts w:ascii="Times New Roman" w:eastAsia="Times New Roman" w:hAnsi="Times New Roman" w:cs="Times New Roman"/>
            <w:color w:val="1A1A1A"/>
            <w:spacing w:val="4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3"/>
            <w:sz w:val="24"/>
            <w:szCs w:val="24"/>
          </w:rPr>
          <w:delText xml:space="preserve">group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acc</w:delText>
        </w:r>
        <w:r w:rsidDel="00073F56">
          <w:rPr>
            <w:rFonts w:ascii="Times New Roman" w:eastAsia="Times New Roman" w:hAnsi="Times New Roman" w:cs="Times New Roman"/>
            <w:color w:val="3B3B3B"/>
            <w:spacing w:val="-1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untabil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ty</w:delText>
        </w:r>
        <w:r w:rsidDel="00073F56">
          <w:rPr>
            <w:rFonts w:ascii="Times New Roman" w:eastAsia="Times New Roman" w:hAnsi="Times New Roman" w:cs="Times New Roman"/>
            <w:color w:val="3B3B3B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including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elements</w:delText>
        </w:r>
        <w:r w:rsidDel="00073F56">
          <w:rPr>
            <w:rFonts w:ascii="Times New Roman" w:eastAsia="Times New Roman" w:hAnsi="Times New Roman" w:cs="Times New Roman"/>
            <w:color w:val="2A2A2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service</w:delText>
        </w:r>
        <w:r w:rsidDel="00073F56">
          <w:rPr>
            <w:rFonts w:ascii="Times New Roman" w:eastAsia="Times New Roman" w:hAnsi="Times New Roman" w:cs="Times New Roman"/>
            <w:color w:val="3B3B3B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learni</w:delText>
        </w:r>
        <w:r w:rsidDel="00073F56">
          <w:rPr>
            <w:rFonts w:ascii="Times New Roman" w:eastAsia="Times New Roman" w:hAnsi="Times New Roman" w:cs="Times New Roman"/>
            <w:color w:val="1A1A1A"/>
            <w:spacing w:val="-8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3B3B3B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leaders</w:delText>
        </w:r>
        <w:r w:rsidDel="00073F56">
          <w:rPr>
            <w:rFonts w:ascii="Times New Roman" w:eastAsia="Times New Roman" w:hAnsi="Times New Roman" w:cs="Times New Roman"/>
            <w:color w:val="1A1A1A"/>
            <w:spacing w:val="-9"/>
            <w:sz w:val="24"/>
            <w:szCs w:val="24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3B3B3B"/>
            <w:spacing w:val="-7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1A1A1A"/>
            <w:spacing w:val="3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skill-building. 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2A2A2A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A2A2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focus</w:delText>
        </w:r>
        <w:r w:rsidDel="00073F56">
          <w:rPr>
            <w:rFonts w:ascii="Times New Roman" w:eastAsia="Times New Roman" w:hAnsi="Times New Roman" w:cs="Times New Roman"/>
            <w:color w:val="2A2A2A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2"/>
            <w:sz w:val="24"/>
            <w:szCs w:val="24"/>
          </w:rPr>
          <w:delText xml:space="preserve">on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problem-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project-based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A1A1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A1A1A"/>
            <w:spacing w:val="-10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B3B3B"/>
            <w:spacing w:val="6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rporat</w:delText>
        </w:r>
        <w:r w:rsidDel="00073F56">
          <w:rPr>
            <w:rFonts w:ascii="Times New Roman" w:eastAsia="Times New Roman" w:hAnsi="Times New Roman" w:cs="Times New Roman"/>
            <w:color w:val="1A1A1A"/>
            <w:spacing w:val="-6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B3B3B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pacing w:val="-8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ea</w:delText>
        </w:r>
        <w:r w:rsidDel="00073F56">
          <w:rPr>
            <w:rFonts w:ascii="Times New Roman" w:eastAsia="Times New Roman" w:hAnsi="Times New Roman" w:cs="Times New Roman"/>
            <w:color w:val="3B3B3B"/>
            <w:spacing w:val="-12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hing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meta</w:delText>
        </w:r>
        <w:r w:rsidDel="00073F56">
          <w:rPr>
            <w:rFonts w:ascii="Times New Roman" w:eastAsia="Times New Roman" w:hAnsi="Times New Roman" w:cs="Times New Roman"/>
            <w:color w:val="1A1A1A"/>
            <w:spacing w:val="-14"/>
            <w:sz w:val="24"/>
            <w:szCs w:val="24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cog</w:delText>
        </w:r>
        <w:r w:rsidDel="00073F56">
          <w:rPr>
            <w:rFonts w:ascii="Times New Roman" w:eastAsia="Times New Roman" w:hAnsi="Times New Roman" w:cs="Times New Roman"/>
            <w:color w:val="3B3B3B"/>
            <w:spacing w:val="-3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 xml:space="preserve">ition. </w:delText>
        </w:r>
        <w:r w:rsidDel="00073F56">
          <w:rPr>
            <w:rFonts w:ascii="Times New Roman" w:eastAsia="Times New Roman" w:hAnsi="Times New Roman" w:cs="Times New Roman"/>
            <w:color w:val="1A1A1A"/>
            <w:spacing w:val="3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pacing w:val="-1"/>
            <w:sz w:val="24"/>
            <w:szCs w:val="24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B3B3B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giving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pacing w:val="-7"/>
            <w:w w:val="117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A1A1A"/>
            <w:w w:val="102"/>
            <w:sz w:val="24"/>
            <w:szCs w:val="24"/>
          </w:rPr>
          <w:delText>tu</w:delText>
        </w:r>
        <w:r w:rsidDel="00073F56">
          <w:rPr>
            <w:rFonts w:ascii="Times New Roman" w:eastAsia="Times New Roman" w:hAnsi="Times New Roman" w:cs="Times New Roman"/>
            <w:color w:val="1A1A1A"/>
            <w:spacing w:val="-1"/>
            <w:w w:val="103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B3B3B"/>
            <w:spacing w:val="-10"/>
            <w:w w:val="109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A1A1A"/>
            <w:w w:val="105"/>
            <w:sz w:val="24"/>
            <w:szCs w:val="24"/>
          </w:rPr>
          <w:delText xml:space="preserve">nts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significant</w:delText>
        </w:r>
        <w:r w:rsidDel="00073F56">
          <w:rPr>
            <w:rFonts w:ascii="Times New Roman" w:eastAsia="Times New Roman" w:hAnsi="Times New Roman" w:cs="Times New Roman"/>
            <w:color w:val="2A2A2A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choices,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building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incrementally</w:delText>
        </w:r>
        <w:r w:rsidDel="00073F56">
          <w:rPr>
            <w:rFonts w:ascii="Times New Roman" w:eastAsia="Times New Roman" w:hAnsi="Times New Roman" w:cs="Times New Roman"/>
            <w:color w:val="1A1A1A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over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tim</w:delText>
        </w:r>
        <w:r w:rsidDel="00073F56">
          <w:rPr>
            <w:rFonts w:ascii="Times New Roman" w:eastAsia="Times New Roman" w:hAnsi="Times New Roman" w:cs="Times New Roman"/>
            <w:color w:val="1A1A1A"/>
            <w:spacing w:val="-7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D4D4D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4D4D4D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</w:delText>
        </w:r>
        <w:r w:rsidDel="00073F56">
          <w:rPr>
            <w:rFonts w:ascii="Times New Roman" w:eastAsia="Times New Roman" w:hAnsi="Times New Roman" w:cs="Times New Roman"/>
            <w:color w:val="1A1A1A"/>
            <w:spacing w:val="-1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B3B3B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master</w:delText>
        </w:r>
        <w:r w:rsidDel="00073F56">
          <w:rPr>
            <w:rFonts w:ascii="Times New Roman" w:eastAsia="Times New Roman" w:hAnsi="Times New Roman" w:cs="Times New Roman"/>
            <w:color w:val="1A1A1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techniques</w:delText>
        </w:r>
        <w:r w:rsidDel="00073F56">
          <w:rPr>
            <w:rFonts w:ascii="Times New Roman" w:eastAsia="Times New Roman" w:hAnsi="Times New Roman" w:cs="Times New Roman"/>
            <w:color w:val="1A1A1A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1"/>
            <w:sz w:val="24"/>
            <w:szCs w:val="24"/>
          </w:rPr>
          <w:delText>self-disciplined</w:delText>
        </w:r>
      </w:del>
    </w:p>
    <w:p w:rsidR="00E05260" w:rsidDel="00073F56" w:rsidRDefault="00922693">
      <w:pPr>
        <w:spacing w:after="0" w:line="240" w:lineRule="auto"/>
        <w:ind w:left="158" w:right="-20"/>
        <w:rPr>
          <w:del w:id="1060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061" w:author="MRyder" w:date="2013-01-29T12:06:00Z"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learni</w:delText>
        </w:r>
        <w:r w:rsidDel="00073F56">
          <w:rPr>
            <w:rFonts w:ascii="Times New Roman" w:eastAsia="Times New Roman" w:hAnsi="Times New Roman" w:cs="Times New Roman"/>
            <w:color w:val="1A1A1A"/>
            <w:spacing w:val="-9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3B3B3B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project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2"/>
            <w:sz w:val="24"/>
            <w:szCs w:val="24"/>
          </w:rPr>
          <w:delText>organization.</w:delText>
        </w:r>
      </w:del>
    </w:p>
    <w:p w:rsidR="00E05260" w:rsidDel="00073F56" w:rsidRDefault="00E05260">
      <w:pPr>
        <w:spacing w:before="11" w:after="0" w:line="260" w:lineRule="exact"/>
        <w:rPr>
          <w:del w:id="1062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80" w:lineRule="atLeast"/>
        <w:ind w:left="151" w:right="200" w:firstLine="1532"/>
        <w:rPr>
          <w:del w:id="1063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064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3.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curriculum</w:delText>
        </w:r>
        <w:r w:rsidDel="00073F56">
          <w:rPr>
            <w:rFonts w:ascii="Times New Roman" w:eastAsia="Times New Roman" w:hAnsi="Times New Roman" w:cs="Times New Roman"/>
            <w:color w:val="1A1A1A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A2A2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reflect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intel</w:delText>
        </w:r>
        <w:r w:rsidDel="00073F56">
          <w:rPr>
            <w:rFonts w:ascii="Times New Roman" w:eastAsia="Times New Roman" w:hAnsi="Times New Roman" w:cs="Times New Roman"/>
            <w:color w:val="1A1A1A"/>
            <w:spacing w:val="-6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3B3B3B"/>
            <w:spacing w:val="-11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ctual,</w:delText>
        </w:r>
        <w:r w:rsidDel="00073F56">
          <w:rPr>
            <w:rFonts w:ascii="Times New Roman" w:eastAsia="Times New Roman" w:hAnsi="Times New Roman" w:cs="Times New Roman"/>
            <w:color w:val="1A1A1A"/>
            <w:spacing w:val="4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physical,</w:delText>
        </w:r>
        <w:r w:rsidDel="00073F56">
          <w:rPr>
            <w:rFonts w:ascii="Times New Roman" w:eastAsia="Times New Roman" w:hAnsi="Times New Roman" w:cs="Times New Roman"/>
            <w:color w:val="1A1A1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social,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emotional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 xml:space="preserve">development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adolescents</w:delText>
        </w:r>
        <w:r w:rsidDel="00073F56">
          <w:rPr>
            <w:rFonts w:ascii="Times New Roman" w:eastAsia="Times New Roman" w:hAnsi="Times New Roman" w:cs="Times New Roman"/>
            <w:color w:val="2A2A2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A1A1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grounded</w:delText>
        </w:r>
        <w:r w:rsidDel="00073F56">
          <w:rPr>
            <w:rFonts w:ascii="Times New Roman" w:eastAsia="Times New Roman" w:hAnsi="Times New Roman" w:cs="Times New Roman"/>
            <w:color w:val="2A2A2A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posit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4D4D4D"/>
            <w:spacing w:val="-12"/>
            <w:sz w:val="24"/>
            <w:szCs w:val="24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A1A1A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view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A1A1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respects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1A1A1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growing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4"/>
            <w:sz w:val="24"/>
            <w:szCs w:val="24"/>
          </w:rPr>
          <w:delText>abilitie</w:delText>
        </w:r>
        <w:r w:rsidDel="00073F56">
          <w:rPr>
            <w:rFonts w:ascii="Times New Roman" w:eastAsia="Times New Roman" w:hAnsi="Times New Roman" w:cs="Times New Roman"/>
            <w:color w:val="2A2A2A"/>
            <w:spacing w:val="-18"/>
            <w:w w:val="105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D4D4D"/>
            <w:w w:val="142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4D4D4D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independence,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</w:del>
    </w:p>
    <w:p w:rsidR="00E05260" w:rsidDel="00073F56" w:rsidRDefault="00922693">
      <w:pPr>
        <w:spacing w:after="0" w:line="317" w:lineRule="exact"/>
        <w:ind w:left="144" w:right="-20"/>
        <w:rPr>
          <w:del w:id="106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066" w:author="MRyder" w:date="2013-01-29T12:06:00Z">
        <w:r w:rsidDel="00073F56">
          <w:rPr>
            <w:rFonts w:ascii="Times New Roman" w:eastAsia="Times New Roman" w:hAnsi="Times New Roman" w:cs="Times New Roman"/>
            <w:color w:val="1A1A1A"/>
            <w:position w:val="2"/>
            <w:sz w:val="24"/>
            <w:szCs w:val="24"/>
          </w:rPr>
          <w:delText>leade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position w:val="2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4D4D4D"/>
            <w:spacing w:val="-4"/>
            <w:position w:val="2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A1A1A"/>
            <w:position w:val="2"/>
            <w:sz w:val="24"/>
            <w:szCs w:val="24"/>
          </w:rPr>
          <w:delText xml:space="preserve">hip. 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position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2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position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pacing w:val="-7"/>
            <w:w w:val="60"/>
            <w:position w:val="2"/>
            <w:sz w:val="41"/>
            <w:szCs w:val="41"/>
          </w:rPr>
          <w:delText>w</w:delText>
        </w:r>
        <w:r w:rsidDel="00073F56">
          <w:rPr>
            <w:rFonts w:ascii="Times New Roman" w:eastAsia="Times New Roman" w:hAnsi="Times New Roman" w:cs="Times New Roman"/>
            <w:color w:val="1A1A1A"/>
            <w:w w:val="60"/>
            <w:position w:val="2"/>
            <w:sz w:val="41"/>
            <w:szCs w:val="41"/>
          </w:rPr>
          <w:delText>ill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w w:val="60"/>
            <w:position w:val="2"/>
            <w:sz w:val="41"/>
            <w:szCs w:val="4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2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position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8"/>
            <w:position w:val="2"/>
            <w:sz w:val="24"/>
            <w:szCs w:val="24"/>
          </w:rPr>
          <w:delText>pro</w:delText>
        </w:r>
        <w:r w:rsidDel="00073F56">
          <w:rPr>
            <w:rFonts w:ascii="Times New Roman" w:eastAsia="Times New Roman" w:hAnsi="Times New Roman" w:cs="Times New Roman"/>
            <w:color w:val="1A1A1A"/>
            <w:spacing w:val="-3"/>
            <w:w w:val="108"/>
            <w:position w:val="2"/>
            <w:sz w:val="24"/>
            <w:szCs w:val="24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3B3B3B"/>
            <w:spacing w:val="2"/>
            <w:w w:val="108"/>
            <w:position w:val="2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A1A1A"/>
            <w:spacing w:val="-11"/>
            <w:w w:val="108"/>
            <w:position w:val="2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B3B3B"/>
            <w:spacing w:val="-20"/>
            <w:w w:val="108"/>
            <w:position w:val="2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A1A1A"/>
            <w:w w:val="108"/>
            <w:position w:val="2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1A1A1A"/>
            <w:spacing w:val="-10"/>
            <w:w w:val="108"/>
            <w:position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2"/>
            <w:sz w:val="24"/>
            <w:szCs w:val="24"/>
          </w:rPr>
          <w:delText>opportu</w:delText>
        </w:r>
        <w:r w:rsidDel="00073F56">
          <w:rPr>
            <w:rFonts w:ascii="Times New Roman" w:eastAsia="Times New Roman" w:hAnsi="Times New Roman" w:cs="Times New Roman"/>
            <w:color w:val="2A2A2A"/>
            <w:spacing w:val="-9"/>
            <w:position w:val="2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D4D4D"/>
            <w:spacing w:val="-10"/>
            <w:position w:val="2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A1A1A"/>
            <w:position w:val="2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A1A1A"/>
            <w:spacing w:val="-1"/>
            <w:position w:val="2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B3B3B"/>
            <w:position w:val="2"/>
            <w:sz w:val="24"/>
            <w:szCs w:val="24"/>
          </w:rPr>
          <w:delText>es</w:delText>
        </w:r>
        <w:r w:rsidDel="00073F56">
          <w:rPr>
            <w:rFonts w:ascii="Times New Roman" w:eastAsia="Times New Roman" w:hAnsi="Times New Roman" w:cs="Times New Roman"/>
            <w:color w:val="3B3B3B"/>
            <w:spacing w:val="49"/>
            <w:position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2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position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2"/>
            <w:sz w:val="24"/>
            <w:szCs w:val="24"/>
          </w:rPr>
          <w:delText>explore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position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2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position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position w:val="2"/>
            <w:sz w:val="24"/>
            <w:szCs w:val="24"/>
          </w:rPr>
          <w:delText>ar</w:delText>
        </w:r>
        <w:r w:rsidDel="00073F56">
          <w:rPr>
            <w:rFonts w:ascii="Times New Roman" w:eastAsia="Times New Roman" w:hAnsi="Times New Roman" w:cs="Times New Roman"/>
            <w:color w:val="1A1A1A"/>
            <w:spacing w:val="-5"/>
            <w:position w:val="2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B3B3B"/>
            <w:position w:val="2"/>
            <w:sz w:val="24"/>
            <w:szCs w:val="24"/>
          </w:rPr>
          <w:delText>s,</w:delText>
        </w:r>
        <w:r w:rsidDel="00073F56">
          <w:rPr>
            <w:rFonts w:ascii="Times New Roman" w:eastAsia="Times New Roman" w:hAnsi="Times New Roman" w:cs="Times New Roman"/>
            <w:color w:val="3B3B3B"/>
            <w:spacing w:val="-2"/>
            <w:position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2"/>
            <w:sz w:val="24"/>
            <w:szCs w:val="24"/>
          </w:rPr>
          <w:delText>sport</w:delText>
        </w:r>
        <w:r w:rsidDel="00073F56">
          <w:rPr>
            <w:rFonts w:ascii="Times New Roman" w:eastAsia="Times New Roman" w:hAnsi="Times New Roman" w:cs="Times New Roman"/>
            <w:color w:val="2A2A2A"/>
            <w:spacing w:val="-12"/>
            <w:position w:val="2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D4D4D"/>
            <w:spacing w:val="-13"/>
            <w:position w:val="2"/>
            <w:sz w:val="24"/>
            <w:szCs w:val="24"/>
          </w:rPr>
          <w:delText>/</w:delText>
        </w:r>
        <w:r w:rsidDel="00073F56">
          <w:rPr>
            <w:rFonts w:ascii="Times New Roman" w:eastAsia="Times New Roman" w:hAnsi="Times New Roman" w:cs="Times New Roman"/>
            <w:color w:val="2A2A2A"/>
            <w:position w:val="2"/>
            <w:sz w:val="24"/>
            <w:szCs w:val="24"/>
          </w:rPr>
          <w:delText>game</w:delText>
        </w:r>
        <w:r w:rsidDel="00073F56">
          <w:rPr>
            <w:rFonts w:ascii="Times New Roman" w:eastAsia="Times New Roman" w:hAnsi="Times New Roman" w:cs="Times New Roman"/>
            <w:color w:val="2A2A2A"/>
            <w:spacing w:val="-11"/>
            <w:position w:val="2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D4D4D"/>
            <w:position w:val="2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4D4D4D"/>
            <w:spacing w:val="47"/>
            <w:position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2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position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2"/>
            <w:sz w:val="24"/>
            <w:szCs w:val="24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position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position w:val="2"/>
            <w:sz w:val="24"/>
            <w:szCs w:val="24"/>
          </w:rPr>
          <w:delText>ar</w:delText>
        </w:r>
        <w:r w:rsidDel="00073F56">
          <w:rPr>
            <w:rFonts w:ascii="Times New Roman" w:eastAsia="Times New Roman" w:hAnsi="Times New Roman" w:cs="Times New Roman"/>
            <w:color w:val="1A1A1A"/>
            <w:spacing w:val="-10"/>
            <w:position w:val="2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B3B3B"/>
            <w:position w:val="2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3B3B3B"/>
            <w:spacing w:val="23"/>
            <w:position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2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position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position w:val="2"/>
            <w:sz w:val="24"/>
            <w:szCs w:val="24"/>
          </w:rPr>
          <w:delText>learning</w:delText>
        </w:r>
      </w:del>
    </w:p>
    <w:p w:rsidR="00E05260" w:rsidDel="00073F56" w:rsidRDefault="00922693">
      <w:pPr>
        <w:spacing w:after="0" w:line="241" w:lineRule="exact"/>
        <w:ind w:left="144" w:right="-20"/>
        <w:rPr>
          <w:del w:id="106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068" w:author="MRyder" w:date="2013-01-29T12:06:00Z">
        <w:r w:rsidDel="00073F56">
          <w:rPr>
            <w:rFonts w:ascii="Arial" w:eastAsia="Arial" w:hAnsi="Arial" w:cs="Arial"/>
            <w:color w:val="1A1A1A"/>
            <w:w w:val="129"/>
            <w:sz w:val="24"/>
            <w:szCs w:val="24"/>
          </w:rPr>
          <w:delText>in</w:delText>
        </w:r>
        <w:r w:rsidDel="00073F56">
          <w:rPr>
            <w:rFonts w:ascii="Arial" w:eastAsia="Arial" w:hAnsi="Arial" w:cs="Arial"/>
            <w:color w:val="1A1A1A"/>
            <w:spacing w:val="-4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co-curricular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activities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B3B3B"/>
            <w:spacing w:val="7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ugh</w:delText>
        </w:r>
        <w:r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community</w:delText>
        </w:r>
        <w:r w:rsidDel="00073F56">
          <w:rPr>
            <w:rFonts w:ascii="Times New Roman" w:eastAsia="Times New Roman" w:hAnsi="Times New Roman" w:cs="Times New Roman"/>
            <w:color w:val="2A2A2A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co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llege</w:delText>
        </w:r>
        <w:r w:rsidDel="00073F56">
          <w:rPr>
            <w:rFonts w:ascii="Times New Roman" w:eastAsia="Times New Roman" w:hAnsi="Times New Roman" w:cs="Times New Roman"/>
            <w:color w:val="1A1A1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courses. 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Advisement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weekly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2"/>
            <w:sz w:val="24"/>
            <w:szCs w:val="24"/>
          </w:rPr>
          <w:delText>feature.</w:delText>
        </w:r>
      </w:del>
    </w:p>
    <w:p w:rsidR="00E05260" w:rsidDel="00073F56" w:rsidRDefault="00E05260">
      <w:pPr>
        <w:spacing w:before="17" w:after="0" w:line="280" w:lineRule="exact"/>
        <w:rPr>
          <w:del w:id="1069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1" w:lineRule="auto"/>
        <w:ind w:left="130" w:right="426" w:firstLine="1475"/>
        <w:rPr>
          <w:del w:id="1070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071" w:author="MRyder" w:date="2013-01-29T12:06:00Z"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 xml:space="preserve">4.  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2A2A2A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A2A2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A2A2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provi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B3B3B"/>
            <w:spacing w:val="-9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1A1A1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instr</w:delText>
        </w:r>
        <w:r w:rsidDel="00073F56">
          <w:rPr>
            <w:rFonts w:ascii="Times New Roman" w:eastAsia="Times New Roman" w:hAnsi="Times New Roman" w:cs="Times New Roman"/>
            <w:color w:val="1A1A1A"/>
            <w:spacing w:val="-15"/>
            <w:sz w:val="24"/>
            <w:szCs w:val="24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3B3B3B"/>
            <w:spacing w:val="-13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ti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3B3B3B"/>
            <w:spacing w:val="5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pacing w:val="2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upport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A1A1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develops</w:delText>
        </w:r>
        <w:r w:rsidDel="00073F56">
          <w:rPr>
            <w:rFonts w:ascii="Times New Roman" w:eastAsia="Times New Roman" w:hAnsi="Times New Roman" w:cs="Times New Roman"/>
            <w:color w:val="1A1A1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talen</w:delText>
        </w:r>
        <w:r w:rsidDel="00073F56">
          <w:rPr>
            <w:rFonts w:ascii="Times New Roman" w:eastAsia="Times New Roman" w:hAnsi="Times New Roman" w:cs="Times New Roman"/>
            <w:color w:val="2A2A2A"/>
            <w:spacing w:val="-4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D4D4D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D4D4D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prom</w:delText>
        </w:r>
        <w:r w:rsidDel="00073F56">
          <w:rPr>
            <w:rFonts w:ascii="Times New Roman" w:eastAsia="Times New Roman" w:hAnsi="Times New Roman" w:cs="Times New Roman"/>
            <w:color w:val="1A1A1A"/>
            <w:spacing w:val="-5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tes</w:delText>
        </w:r>
        <w:r w:rsidDel="00073F56">
          <w:rPr>
            <w:rFonts w:ascii="Times New Roman" w:eastAsia="Times New Roman" w:hAnsi="Times New Roman" w:cs="Times New Roman"/>
            <w:color w:val="3B3B3B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B3B3B"/>
            <w:spacing w:val="-8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1A1A1A"/>
            <w:spacing w:val="-1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ev</w:delText>
        </w:r>
        <w:r w:rsidDel="00073F56">
          <w:rPr>
            <w:rFonts w:ascii="Times New Roman" w:eastAsia="Times New Roman" w:hAnsi="Times New Roman" w:cs="Times New Roman"/>
            <w:color w:val="3B3B3B"/>
            <w:spacing w:val="-5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ment</w:delText>
        </w:r>
        <w:r w:rsidDel="00073F56">
          <w:rPr>
            <w:rFonts w:ascii="Times New Roman" w:eastAsia="Times New Roman" w:hAnsi="Times New Roman" w:cs="Times New Roman"/>
            <w:color w:val="1A1A1A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pacing w:val="-19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1A1A1A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pacing w:val="-5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tudent</w:delText>
        </w:r>
        <w:r w:rsidDel="00073F56">
          <w:rPr>
            <w:rFonts w:ascii="Times New Roman" w:eastAsia="Times New Roman" w:hAnsi="Times New Roman" w:cs="Times New Roman"/>
            <w:color w:val="1A1A1A"/>
            <w:spacing w:val="-8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D4D4D"/>
            <w:sz w:val="24"/>
            <w:szCs w:val="24"/>
          </w:rPr>
          <w:delText xml:space="preserve">. </w:delText>
        </w:r>
        <w:r w:rsidDel="00073F56">
          <w:rPr>
            <w:rFonts w:ascii="Times New Roman" w:eastAsia="Times New Roman" w:hAnsi="Times New Roman" w:cs="Times New Roman"/>
            <w:color w:val="4D4D4D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A2A2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pacing w:val="-12"/>
            <w:sz w:val="24"/>
            <w:szCs w:val="24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igh</w:delText>
        </w:r>
        <w:r w:rsidDel="00073F56">
          <w:rPr>
            <w:rFonts w:ascii="Times New Roman" w:eastAsia="Times New Roman" w:hAnsi="Times New Roman" w:cs="Times New Roman"/>
            <w:color w:val="3B3B3B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provide</w:delText>
        </w:r>
        <w:r w:rsidDel="00073F56">
          <w:rPr>
            <w:rFonts w:ascii="Times New Roman" w:eastAsia="Times New Roman" w:hAnsi="Times New Roman" w:cs="Times New Roman"/>
            <w:color w:val="1A1A1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 small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1"/>
            <w:sz w:val="24"/>
            <w:szCs w:val="24"/>
          </w:rPr>
          <w:delText xml:space="preserve">nurturing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environment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A1A1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2A2A2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every</w:delText>
        </w:r>
        <w:r w:rsidDel="00073F56">
          <w:rPr>
            <w:rFonts w:ascii="Times New Roman" w:eastAsia="Times New Roman" w:hAnsi="Times New Roman" w:cs="Times New Roman"/>
            <w:color w:val="2A2A2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has</w:delText>
        </w:r>
        <w:r w:rsidDel="00073F56">
          <w:rPr>
            <w:rFonts w:ascii="Times New Roman" w:eastAsia="Times New Roman" w:hAnsi="Times New Roman" w:cs="Times New Roman"/>
            <w:color w:val="1A1A1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personal</w:delText>
        </w:r>
        <w:r w:rsidDel="00073F56">
          <w:rPr>
            <w:rFonts w:ascii="Times New Roman" w:eastAsia="Times New Roman" w:hAnsi="Times New Roman" w:cs="Times New Roman"/>
            <w:color w:val="2A2A2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contact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3B3B3B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A1A1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promotes</w:delText>
        </w:r>
        <w:r w:rsidDel="00073F56">
          <w:rPr>
            <w:rFonts w:ascii="Times New Roman" w:eastAsia="Times New Roman" w:hAnsi="Times New Roman" w:cs="Times New Roman"/>
            <w:color w:val="1A1A1A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levels</w:delText>
        </w:r>
        <w:r w:rsidDel="00073F56">
          <w:rPr>
            <w:rFonts w:ascii="Times New Roman" w:eastAsia="Times New Roman" w:hAnsi="Times New Roman" w:cs="Times New Roman"/>
            <w:color w:val="1A1A1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w w:val="102"/>
            <w:sz w:val="24"/>
            <w:szCs w:val="24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achievement.</w:delText>
        </w:r>
        <w:r w:rsidDel="00073F56">
          <w:rPr>
            <w:rFonts w:ascii="Times New Roman" w:eastAsia="Times New Roman" w:hAnsi="Times New Roman" w:cs="Times New Roman"/>
            <w:color w:val="2A2A2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Students will</w:delText>
        </w:r>
        <w:r w:rsidDel="00073F56">
          <w:rPr>
            <w:rFonts w:ascii="Times New Roman" w:eastAsia="Times New Roman" w:hAnsi="Times New Roman" w:cs="Times New Roman"/>
            <w:color w:val="2A2A2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A1A1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given</w:delText>
        </w:r>
        <w:r w:rsidDel="00073F56">
          <w:rPr>
            <w:rFonts w:ascii="Times New Roman" w:eastAsia="Times New Roman" w:hAnsi="Times New Roman" w:cs="Times New Roman"/>
            <w:color w:val="2A2A2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extra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support</w:delText>
        </w:r>
        <w:r w:rsidDel="00073F56">
          <w:rPr>
            <w:rFonts w:ascii="Times New Roman" w:eastAsia="Times New Roman" w:hAnsi="Times New Roman" w:cs="Times New Roman"/>
            <w:color w:val="2A2A2A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through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after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pacing w:val="-4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chool</w:delText>
        </w:r>
        <w:r w:rsidDel="00073F56">
          <w:rPr>
            <w:rFonts w:ascii="Times New Roman" w:eastAsia="Times New Roman" w:hAnsi="Times New Roman" w:cs="Times New Roman"/>
            <w:color w:val="1A1A1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seminars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A1A1A"/>
            <w:spacing w:val="-10"/>
            <w:sz w:val="24"/>
            <w:szCs w:val="24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B3B3B"/>
            <w:spacing w:val="-3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A1A1A"/>
            <w:spacing w:val="-3"/>
            <w:sz w:val="24"/>
            <w:szCs w:val="24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4D4D4D"/>
            <w:spacing w:val="-11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ol</w:delText>
        </w:r>
        <w:r w:rsidDel="00073F56">
          <w:rPr>
            <w:rFonts w:ascii="Times New Roman" w:eastAsia="Times New Roman" w:hAnsi="Times New Roman" w:cs="Times New Roman"/>
            <w:color w:val="2A2A2A"/>
            <w:spacing w:val="5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stud</w:delText>
        </w:r>
        <w:r w:rsidDel="00073F56">
          <w:rPr>
            <w:rFonts w:ascii="Times New Roman" w:eastAsia="Times New Roman" w:hAnsi="Times New Roman" w:cs="Times New Roman"/>
            <w:color w:val="4D4D4D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4D4D4D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1"/>
            <w:sz w:val="24"/>
            <w:szCs w:val="24"/>
          </w:rPr>
          <w:delText>group</w:delText>
        </w:r>
        <w:r w:rsidDel="00073F56">
          <w:rPr>
            <w:rFonts w:ascii="Times New Roman" w:eastAsia="Times New Roman" w:hAnsi="Times New Roman" w:cs="Times New Roman"/>
            <w:color w:val="2A2A2A"/>
            <w:spacing w:val="-3"/>
            <w:w w:val="101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D4D4D"/>
            <w:w w:val="110"/>
            <w:sz w:val="24"/>
            <w:szCs w:val="24"/>
          </w:rPr>
          <w:delText xml:space="preserve">.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Teachers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coach</w:delText>
        </w:r>
        <w:r w:rsidDel="00073F56">
          <w:rPr>
            <w:rFonts w:ascii="Times New Roman" w:eastAsia="Times New Roman" w:hAnsi="Times New Roman" w:cs="Times New Roman"/>
            <w:color w:val="2A2A2A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A1A1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A1A1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bu</w:delText>
        </w:r>
        <w:r w:rsidDel="00073F56">
          <w:rPr>
            <w:rFonts w:ascii="Times New Roman" w:eastAsia="Times New Roman" w:hAnsi="Times New Roman" w:cs="Times New Roman"/>
            <w:color w:val="3B3B3B"/>
            <w:spacing w:val="-7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ld</w:delText>
        </w:r>
        <w:r w:rsidDel="00073F56">
          <w:rPr>
            <w:rFonts w:ascii="Times New Roman" w:eastAsia="Times New Roman" w:hAnsi="Times New Roman" w:cs="Times New Roman"/>
            <w:color w:val="1A1A1A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B3B3B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B3B3B"/>
            <w:spacing w:val="-6"/>
            <w:sz w:val="24"/>
            <w:szCs w:val="24"/>
          </w:rPr>
          <w:delText>k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il</w:delText>
        </w:r>
        <w:r w:rsidDel="00073F56">
          <w:rPr>
            <w:rFonts w:ascii="Times New Roman" w:eastAsia="Times New Roman" w:hAnsi="Times New Roman" w:cs="Times New Roman"/>
            <w:color w:val="1A1A1A"/>
            <w:spacing w:val="-2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B3B3B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nec</w:delText>
        </w:r>
        <w:r w:rsidDel="00073F56">
          <w:rPr>
            <w:rFonts w:ascii="Times New Roman" w:eastAsia="Times New Roman" w:hAnsi="Times New Roman" w:cs="Times New Roman"/>
            <w:color w:val="1A1A1A"/>
            <w:spacing w:val="-20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D4D4D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D4D4D"/>
            <w:spacing w:val="-6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ary</w:delText>
        </w:r>
        <w:r w:rsidDel="00073F56">
          <w:rPr>
            <w:rFonts w:ascii="Times New Roman" w:eastAsia="Times New Roman" w:hAnsi="Times New Roman" w:cs="Times New Roman"/>
            <w:color w:val="2A2A2A"/>
            <w:spacing w:val="4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A1A1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major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projects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required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A2A2A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graduation. 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This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approach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directly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aligns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A1A1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7"/>
            <w:sz w:val="24"/>
            <w:szCs w:val="24"/>
          </w:rPr>
          <w:delText>Secretary's</w:delText>
        </w:r>
        <w:r w:rsidDel="00073F56">
          <w:rPr>
            <w:rFonts w:ascii="Times New Roman" w:eastAsia="Times New Roman" w:hAnsi="Times New Roman" w:cs="Times New Roman"/>
            <w:color w:val="2A2A2A"/>
            <w:spacing w:val="-13"/>
            <w:w w:val="10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Commission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Achieving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Necessary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Skills</w:delText>
        </w:r>
        <w:r w:rsidDel="00073F56">
          <w:rPr>
            <w:rFonts w:ascii="Times New Roman" w:eastAsia="Times New Roman" w:hAnsi="Times New Roman" w:cs="Times New Roman"/>
            <w:color w:val="2A2A2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4"/>
            <w:sz w:val="24"/>
            <w:szCs w:val="24"/>
          </w:rPr>
          <w:delText>(</w:delText>
        </w:r>
        <w:r w:rsidDel="00073F56">
          <w:rPr>
            <w:rFonts w:ascii="Times New Roman" w:eastAsia="Times New Roman" w:hAnsi="Times New Roman" w:cs="Times New Roman"/>
            <w:color w:val="2A2A2A"/>
            <w:w w:val="103"/>
            <w:sz w:val="24"/>
            <w:szCs w:val="24"/>
          </w:rPr>
          <w:delText>SCANS</w:delText>
        </w:r>
        <w:r w:rsidDel="00073F56">
          <w:rPr>
            <w:rFonts w:ascii="Times New Roman" w:eastAsia="Times New Roman" w:hAnsi="Times New Roman" w:cs="Times New Roman"/>
            <w:color w:val="2A2A2A"/>
            <w:w w:val="104"/>
            <w:sz w:val="24"/>
            <w:szCs w:val="24"/>
          </w:rPr>
          <w:delText xml:space="preserve">)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ompetencies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A1A1A"/>
            <w:spacing w:val="-10"/>
            <w:sz w:val="24"/>
            <w:szCs w:val="24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3B3B3B"/>
            <w:spacing w:val="-10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A1A1A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integrated</w:delText>
        </w:r>
        <w:r w:rsidDel="00073F56">
          <w:rPr>
            <w:rFonts w:ascii="Times New Roman" w:eastAsia="Times New Roman" w:hAnsi="Times New Roman" w:cs="Times New Roman"/>
            <w:color w:val="2A2A2A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A1A1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teaching</w:delText>
        </w:r>
        <w:r w:rsidDel="00073F56">
          <w:rPr>
            <w:rFonts w:ascii="Times New Roman" w:eastAsia="Times New Roman" w:hAnsi="Times New Roman" w:cs="Times New Roman"/>
            <w:color w:val="1A1A1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assessment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A2A2A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A1A1A"/>
            <w:spacing w:val="-4"/>
            <w:sz w:val="24"/>
            <w:szCs w:val="24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B3B3B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course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3"/>
            <w:sz w:val="24"/>
            <w:szCs w:val="24"/>
          </w:rPr>
          <w:delText>content</w:delText>
        </w:r>
      </w:del>
    </w:p>
    <w:p w:rsidR="00E05260" w:rsidDel="00073F56" w:rsidRDefault="00E05260">
      <w:pPr>
        <w:spacing w:before="14" w:after="0" w:line="260" w:lineRule="exact"/>
        <w:rPr>
          <w:del w:id="1072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39" w:lineRule="auto"/>
        <w:ind w:left="108" w:right="409" w:firstLine="1475"/>
        <w:rPr>
          <w:del w:id="1073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074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5.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MIT will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offer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whatever</w:delText>
        </w:r>
        <w:r w:rsidDel="00073F56">
          <w:rPr>
            <w:rFonts w:ascii="Times New Roman" w:eastAsia="Times New Roman" w:hAnsi="Times New Roman" w:cs="Times New Roman"/>
            <w:color w:val="2A2A2A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extra-curricular</w:delText>
        </w:r>
        <w:r w:rsidDel="00073F56">
          <w:rPr>
            <w:rFonts w:ascii="Times New Roman" w:eastAsia="Times New Roman" w:hAnsi="Times New Roman" w:cs="Times New Roman"/>
            <w:color w:val="2A2A2A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activities</w:delText>
        </w:r>
        <w:r w:rsidDel="00073F56">
          <w:rPr>
            <w:rFonts w:ascii="Times New Roman" w:eastAsia="Times New Roman" w:hAnsi="Times New Roman" w:cs="Times New Roman"/>
            <w:color w:val="2A2A2A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generate</w:delText>
        </w:r>
        <w:r w:rsidDel="00073F56">
          <w:rPr>
            <w:rFonts w:ascii="Times New Roman" w:eastAsia="Times New Roman" w:hAnsi="Times New Roman" w:cs="Times New Roman"/>
            <w:color w:val="2A2A2A"/>
            <w:spacing w:val="-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sufficient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3"/>
            <w:sz w:val="24"/>
            <w:szCs w:val="24"/>
          </w:rPr>
          <w:delText xml:space="preserve">adult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inter</w:delText>
        </w:r>
        <w:r w:rsidDel="00073F56">
          <w:rPr>
            <w:rFonts w:ascii="Times New Roman" w:eastAsia="Times New Roman" w:hAnsi="Times New Roman" w:cs="Times New Roman"/>
            <w:color w:val="1A1A1A"/>
            <w:spacing w:val="-12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D4D4D"/>
            <w:sz w:val="24"/>
            <w:szCs w:val="24"/>
          </w:rPr>
          <w:delText>st</w:delText>
        </w:r>
        <w:r w:rsidDel="00073F56">
          <w:rPr>
            <w:rFonts w:ascii="Times New Roman" w:eastAsia="Times New Roman" w:hAnsi="Times New Roman" w:cs="Times New Roman"/>
            <w:color w:val="4D4D4D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B3B3B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ma</w:delText>
        </w:r>
        <w:r w:rsidDel="00073F56">
          <w:rPr>
            <w:rFonts w:ascii="Times New Roman" w:eastAsia="Times New Roman" w:hAnsi="Times New Roman" w:cs="Times New Roman"/>
            <w:color w:val="1A1A1A"/>
            <w:spacing w:val="-1"/>
            <w:sz w:val="24"/>
            <w:szCs w:val="24"/>
          </w:rPr>
          <w:delText>k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B3B3B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A1A1A"/>
            <w:spacing w:val="-11"/>
            <w:sz w:val="24"/>
            <w:szCs w:val="24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B3B3B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activity</w:delText>
        </w:r>
        <w:r w:rsidDel="00073F56">
          <w:rPr>
            <w:rFonts w:ascii="Times New Roman" w:eastAsia="Times New Roman" w:hAnsi="Times New Roman" w:cs="Times New Roman"/>
            <w:color w:val="2A2A2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self-s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sz w:val="24"/>
            <w:szCs w:val="24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4D4D4D"/>
            <w:spacing w:val="2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taining. </w:delText>
        </w:r>
        <w:r w:rsidDel="00073F56">
          <w:rPr>
            <w:rFonts w:ascii="Times New Roman" w:eastAsia="Times New Roman" w:hAnsi="Times New Roman" w:cs="Times New Roman"/>
            <w:color w:val="2A2A2A"/>
            <w:spacing w:val="4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Thus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provide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facilities</w:delText>
        </w:r>
        <w:r w:rsidDel="00073F56">
          <w:rPr>
            <w:rFonts w:ascii="Times New Roman" w:eastAsia="Times New Roman" w:hAnsi="Times New Roman" w:cs="Times New Roman"/>
            <w:color w:val="1A1A1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A1A1A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non-financial</w:delText>
        </w:r>
        <w:r w:rsidDel="00073F56">
          <w:rPr>
            <w:rFonts w:ascii="Times New Roman" w:eastAsia="Times New Roman" w:hAnsi="Times New Roman" w:cs="Times New Roman"/>
            <w:color w:val="1A1A1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sup</w:delText>
        </w:r>
        <w:r w:rsidDel="00073F56">
          <w:rPr>
            <w:rFonts w:ascii="Times New Roman" w:eastAsia="Times New Roman" w:hAnsi="Times New Roman" w:cs="Times New Roman"/>
            <w:color w:val="1A1A1A"/>
            <w:spacing w:val="-4"/>
            <w:sz w:val="24"/>
            <w:szCs w:val="24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ort</w:delText>
        </w:r>
        <w:r w:rsidDel="00073F56">
          <w:rPr>
            <w:rFonts w:ascii="Times New Roman" w:eastAsia="Times New Roman" w:hAnsi="Times New Roman" w:cs="Times New Roman"/>
            <w:color w:val="3B3B3B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for </w:delText>
        </w:r>
        <w:r w:rsidDel="00073F56">
          <w:rPr>
            <w:rFonts w:ascii="Times New Roman" w:eastAsia="Times New Roman" w:hAnsi="Times New Roman" w:cs="Times New Roman"/>
            <w:color w:val="3B3B3B"/>
            <w:spacing w:val="-5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tu</w:delText>
        </w:r>
        <w:r w:rsidDel="00073F56">
          <w:rPr>
            <w:rFonts w:ascii="Times New Roman" w:eastAsia="Times New Roman" w:hAnsi="Times New Roman" w:cs="Times New Roman"/>
            <w:color w:val="1A1A1A"/>
            <w:spacing w:val="-10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B3B3B"/>
            <w:spacing w:val="-8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1A1A1A"/>
            <w:spacing w:val="-19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D4D4D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D4D4D"/>
            <w:spacing w:val="5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adul</w:delText>
        </w:r>
        <w:r w:rsidDel="00073F56">
          <w:rPr>
            <w:rFonts w:ascii="Times New Roman" w:eastAsia="Times New Roman" w:hAnsi="Times New Roman" w:cs="Times New Roman"/>
            <w:color w:val="2A2A2A"/>
            <w:spacing w:val="-4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D4D4D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D4D4D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A1A1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initiate</w:delText>
        </w:r>
        <w:r w:rsidDel="00073F56">
          <w:rPr>
            <w:rFonts w:ascii="Times New Roman" w:eastAsia="Times New Roman" w:hAnsi="Times New Roman" w:cs="Times New Roman"/>
            <w:color w:val="1A1A1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A1A1A"/>
            <w:spacing w:val="5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B3B3B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maintain</w:delText>
        </w:r>
        <w:r w:rsidDel="00073F56">
          <w:rPr>
            <w:rFonts w:ascii="Times New Roman" w:eastAsia="Times New Roman" w:hAnsi="Times New Roman" w:cs="Times New Roman"/>
            <w:color w:val="1A1A1A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A1A1A"/>
            <w:spacing w:val="-3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B3B3B"/>
            <w:spacing w:val="-10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rest-b</w:delText>
        </w:r>
        <w:r w:rsidDel="00073F56">
          <w:rPr>
            <w:rFonts w:ascii="Times New Roman" w:eastAsia="Times New Roman" w:hAnsi="Times New Roman" w:cs="Times New Roman"/>
            <w:color w:val="1A1A1A"/>
            <w:spacing w:val="-14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D4D4D"/>
            <w:spacing w:val="-14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ed 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clubs,</w:delText>
        </w:r>
        <w:r w:rsidDel="00073F56">
          <w:rPr>
            <w:rFonts w:ascii="Times New Roman" w:eastAsia="Times New Roman" w:hAnsi="Times New Roman" w:cs="Times New Roman"/>
            <w:color w:val="1A1A1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competitive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non-competit</w:delText>
        </w:r>
        <w:r w:rsidDel="00073F56">
          <w:rPr>
            <w:rFonts w:ascii="Times New Roman" w:eastAsia="Times New Roman" w:hAnsi="Times New Roman" w:cs="Times New Roman"/>
            <w:color w:val="1A1A1A"/>
            <w:spacing w:val="-10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4D4D4D"/>
            <w:spacing w:val="-5"/>
            <w:sz w:val="24"/>
            <w:szCs w:val="24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A1A1A"/>
            <w:spacing w:val="5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A1A1A"/>
            <w:sz w:val="24"/>
            <w:szCs w:val="24"/>
          </w:rPr>
          <w:delText>ar</w:delText>
        </w:r>
        <w:r w:rsidDel="00073F56">
          <w:rPr>
            <w:rFonts w:ascii="Times New Roman" w:eastAsia="Times New Roman" w:hAnsi="Times New Roman" w:cs="Times New Roman"/>
            <w:color w:val="1A1A1A"/>
            <w:spacing w:val="-13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B3B3B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B3B3B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or </w:delText>
        </w:r>
        <w:r w:rsidDel="00073F56">
          <w:rPr>
            <w:rFonts w:ascii="Times New Roman" w:eastAsia="Times New Roman" w:hAnsi="Times New Roman" w:cs="Times New Roman"/>
            <w:color w:val="2A2A2A"/>
            <w:w w:val="101"/>
            <w:sz w:val="24"/>
            <w:szCs w:val="24"/>
          </w:rPr>
          <w:delText>sports</w:delText>
        </w:r>
      </w:del>
    </w:p>
    <w:p w:rsidR="00E05260" w:rsidDel="00073F56" w:rsidRDefault="00E05260">
      <w:pPr>
        <w:spacing w:after="0"/>
        <w:rPr>
          <w:del w:id="1075" w:author="MRyder" w:date="2013-01-29T12:06:00Z"/>
        </w:rPr>
        <w:sectPr w:rsidR="00E05260" w:rsidDel="00073F56">
          <w:pgSz w:w="12240" w:h="15840"/>
          <w:pgMar w:top="0" w:right="620" w:bottom="280" w:left="280" w:header="720" w:footer="720" w:gutter="0"/>
          <w:cols w:space="720"/>
        </w:sectPr>
      </w:pPr>
    </w:p>
    <w:p w:rsidR="00E05260" w:rsidDel="00073F56" w:rsidRDefault="00922693">
      <w:pPr>
        <w:spacing w:before="67" w:after="0" w:line="240" w:lineRule="auto"/>
        <w:ind w:left="328" w:right="-20"/>
        <w:rPr>
          <w:del w:id="1076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077" w:author="MRyder" w:date="2013-01-29T12:06:00Z"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team.s,</w:delText>
        </w:r>
        <w:r w:rsidDel="00073F56">
          <w:rPr>
            <w:rFonts w:ascii="Times New Roman" w:eastAsia="Times New Roman" w:hAnsi="Times New Roman" w:cs="Times New Roman"/>
            <w:color w:val="383838"/>
            <w:spacing w:val="-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9"/>
            <w:sz w:val="23"/>
            <w:szCs w:val="23"/>
          </w:rPr>
          <w:delText>etc.</w:delText>
        </w:r>
      </w:del>
    </w:p>
    <w:p w:rsidR="00E05260" w:rsidDel="00073F56" w:rsidRDefault="00E05260">
      <w:pPr>
        <w:spacing w:before="12" w:after="0" w:line="240" w:lineRule="exact"/>
        <w:rPr>
          <w:del w:id="1078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63" w:lineRule="exact"/>
        <w:ind w:left="1087" w:right="-20"/>
        <w:rPr>
          <w:del w:id="1079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080" w:author="MRyder" w:date="2013-01-29T12:06:00Z">
        <w:r w:rsidDel="00073F56">
          <w:rPr>
            <w:rFonts w:ascii="Times New Roman" w:eastAsia="Times New Roman" w:hAnsi="Times New Roman" w:cs="Times New Roman"/>
            <w:i/>
            <w:color w:val="282828"/>
            <w:u w:val="thick" w:color="000000"/>
          </w:rPr>
          <w:delText>Professional</w:delText>
        </w:r>
        <w:r w:rsidDel="00073F56">
          <w:rPr>
            <w:rFonts w:ascii="Times New Roman" w:eastAsia="Times New Roman" w:hAnsi="Times New Roman" w:cs="Times New Roman"/>
            <w:i/>
            <w:color w:val="282828"/>
            <w:spacing w:val="51"/>
            <w:u w:val="thick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82828"/>
            <w:u w:val="thick" w:color="000000"/>
          </w:rPr>
          <w:delText>Teaching</w:delText>
        </w:r>
        <w:r w:rsidDel="00073F56">
          <w:rPr>
            <w:rFonts w:ascii="Times New Roman" w:eastAsia="Times New Roman" w:hAnsi="Times New Roman" w:cs="Times New Roman"/>
            <w:i/>
            <w:color w:val="282828"/>
            <w:spacing w:val="32"/>
            <w:u w:val="thick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82828"/>
            <w:u w:val="thick" w:color="000000"/>
          </w:rPr>
          <w:delText>Standards</w:delText>
        </w:r>
        <w:r w:rsidDel="00073F56">
          <w:rPr>
            <w:rFonts w:ascii="Times New Roman" w:eastAsia="Times New Roman" w:hAnsi="Times New Roman" w:cs="Times New Roman"/>
            <w:i/>
            <w:color w:val="282828"/>
          </w:rPr>
          <w:delText xml:space="preserve">:  </w:delText>
        </w:r>
        <w:r w:rsidDel="00073F56">
          <w:rPr>
            <w:rFonts w:ascii="Times New Roman" w:eastAsia="Times New Roman" w:hAnsi="Times New Roman" w:cs="Times New Roman"/>
            <w:i/>
            <w:color w:val="282828"/>
            <w:spacing w:val="1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82828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383838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383838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82828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82828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8"/>
            <w:sz w:val="23"/>
            <w:szCs w:val="23"/>
          </w:rPr>
          <w:delText>committed</w:delText>
        </w:r>
        <w:r w:rsidDel="00073F56">
          <w:rPr>
            <w:rFonts w:ascii="Times New Roman" w:eastAsia="Times New Roman" w:hAnsi="Times New Roman" w:cs="Times New Roman"/>
            <w:color w:val="383838"/>
            <w:spacing w:val="1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82828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5"/>
            <w:sz w:val="23"/>
            <w:szCs w:val="23"/>
          </w:rPr>
          <w:delText>selectin</w:delText>
        </w:r>
        <w:r w:rsidDel="00073F56">
          <w:rPr>
            <w:rFonts w:ascii="Times New Roman" w:eastAsia="Times New Roman" w:hAnsi="Times New Roman" w:cs="Times New Roman"/>
            <w:color w:val="282828"/>
            <w:spacing w:val="-4"/>
            <w:w w:val="105"/>
            <w:sz w:val="23"/>
            <w:szCs w:val="23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505050"/>
            <w:w w:val="105"/>
            <w:sz w:val="23"/>
            <w:szCs w:val="23"/>
          </w:rPr>
          <w:delText xml:space="preserve">, </w:delText>
        </w:r>
        <w:r w:rsidDel="00073F56">
          <w:rPr>
            <w:rFonts w:ascii="Times New Roman" w:eastAsia="Times New Roman" w:hAnsi="Times New Roman" w:cs="Times New Roman"/>
            <w:color w:val="282828"/>
            <w:w w:val="105"/>
            <w:sz w:val="23"/>
            <w:szCs w:val="23"/>
          </w:rPr>
          <w:delText>developin</w:delText>
        </w:r>
        <w:r w:rsidDel="00073F56">
          <w:rPr>
            <w:rFonts w:ascii="Times New Roman" w:eastAsia="Times New Roman" w:hAnsi="Times New Roman" w:cs="Times New Roman"/>
            <w:color w:val="282828"/>
            <w:spacing w:val="-20"/>
            <w:w w:val="105"/>
            <w:sz w:val="23"/>
            <w:szCs w:val="23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505050"/>
            <w:w w:val="105"/>
            <w:sz w:val="23"/>
            <w:szCs w:val="23"/>
          </w:rPr>
          <w:delText xml:space="preserve">, </w:delText>
        </w:r>
        <w:r w:rsidDel="00073F56">
          <w:rPr>
            <w:rFonts w:ascii="Times New Roman" w:eastAsia="Times New Roman" w:hAnsi="Times New Roman" w:cs="Times New Roman"/>
            <w:color w:val="383838"/>
            <w:w w:val="105"/>
            <w:sz w:val="23"/>
            <w:szCs w:val="23"/>
          </w:rPr>
          <w:delText>and</w:delText>
        </w:r>
      </w:del>
    </w:p>
    <w:p w:rsidR="00E05260" w:rsidDel="00073F56" w:rsidRDefault="00922693">
      <w:pPr>
        <w:tabs>
          <w:tab w:val="left" w:pos="3380"/>
        </w:tabs>
        <w:spacing w:after="0" w:line="39" w:lineRule="exact"/>
        <w:ind w:left="1761" w:right="-20"/>
        <w:rPr>
          <w:del w:id="1081" w:author="MRyder" w:date="2013-01-29T12:06:00Z"/>
          <w:rFonts w:ascii="Times New Roman" w:eastAsia="Times New Roman" w:hAnsi="Times New Roman" w:cs="Times New Roman"/>
          <w:sz w:val="4"/>
          <w:szCs w:val="4"/>
        </w:rPr>
      </w:pPr>
      <w:del w:id="1082" w:author="MRyder" w:date="2013-01-29T12:06:00Z">
        <w:r w:rsidDel="00073F56">
          <w:rPr>
            <w:rFonts w:ascii="Times New Roman" w:eastAsia="Times New Roman" w:hAnsi="Times New Roman" w:cs="Times New Roman"/>
            <w:color w:val="505050"/>
            <w:w w:val="126"/>
            <w:sz w:val="4"/>
            <w:szCs w:val="4"/>
          </w:rPr>
          <w:delText>0</w:delText>
        </w:r>
        <w:r w:rsidDel="00073F56">
          <w:rPr>
            <w:rFonts w:ascii="Times New Roman" w:eastAsia="Times New Roman" w:hAnsi="Times New Roman" w:cs="Times New Roman"/>
            <w:color w:val="505050"/>
            <w:sz w:val="4"/>
            <w:szCs w:val="4"/>
          </w:rPr>
          <w:tab/>
        </w:r>
        <w:r w:rsidDel="00073F56">
          <w:rPr>
            <w:rFonts w:ascii="Times New Roman" w:eastAsia="Times New Roman" w:hAnsi="Times New Roman" w:cs="Times New Roman"/>
            <w:color w:val="505050"/>
            <w:w w:val="126"/>
            <w:sz w:val="4"/>
            <w:szCs w:val="4"/>
          </w:rPr>
          <w:delText>0</w:delText>
        </w:r>
      </w:del>
    </w:p>
    <w:p w:rsidR="00E05260" w:rsidDel="00073F56" w:rsidRDefault="00922693">
      <w:pPr>
        <w:spacing w:after="0" w:line="242" w:lineRule="exact"/>
        <w:ind w:left="428" w:right="-20"/>
        <w:rPr>
          <w:del w:id="1083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084" w:author="MRyder" w:date="2013-01-29T12:06:00Z">
        <w:r w:rsidDel="00073F56">
          <w:rPr>
            <w:rFonts w:ascii="Times New Roman" w:eastAsia="Times New Roman" w:hAnsi="Times New Roman" w:cs="Times New Roman"/>
            <w:color w:val="505050"/>
            <w:spacing w:val="-4"/>
            <w:w w:val="189"/>
            <w:sz w:val="23"/>
            <w:szCs w:val="23"/>
          </w:rPr>
          <w:delText>'</w:delText>
        </w:r>
        <w:r w:rsidDel="00073F56">
          <w:rPr>
            <w:rFonts w:ascii="Times New Roman" w:eastAsia="Times New Roman" w:hAnsi="Times New Roman" w:cs="Times New Roman"/>
            <w:color w:val="282828"/>
            <w:w w:val="111"/>
            <w:sz w:val="23"/>
            <w:szCs w:val="23"/>
          </w:rPr>
          <w:delText>lpportin</w:delText>
        </w:r>
        <w:r w:rsidDel="00073F56">
          <w:rPr>
            <w:rFonts w:ascii="Times New Roman" w:eastAsia="Times New Roman" w:hAnsi="Times New Roman" w:cs="Times New Roman"/>
            <w:color w:val="282828"/>
            <w:w w:val="112"/>
            <w:sz w:val="23"/>
            <w:szCs w:val="23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282828"/>
            <w:spacing w:val="-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instructors</w:delText>
        </w:r>
        <w:r w:rsidDel="00073F56">
          <w:rPr>
            <w:rFonts w:ascii="Times New Roman" w:eastAsia="Times New Roman" w:hAnsi="Times New Roman" w:cs="Times New Roman"/>
            <w:color w:val="282828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282828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82828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7"/>
            <w:sz w:val="23"/>
            <w:szCs w:val="23"/>
          </w:rPr>
          <w:delText>committed</w:delText>
        </w:r>
        <w:r w:rsidDel="00073F56">
          <w:rPr>
            <w:rFonts w:ascii="Times New Roman" w:eastAsia="Times New Roman" w:hAnsi="Times New Roman" w:cs="Times New Roman"/>
            <w:color w:val="282828"/>
            <w:spacing w:val="-13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82828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teaching</w:delText>
        </w:r>
        <w:r w:rsidDel="00073F56">
          <w:rPr>
            <w:rFonts w:ascii="Times New Roman" w:eastAsia="Times New Roman" w:hAnsi="Times New Roman" w:cs="Times New Roman"/>
            <w:color w:val="282828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young</w:delText>
        </w:r>
        <w:r w:rsidDel="00073F56">
          <w:rPr>
            <w:rFonts w:ascii="Times New Roman" w:eastAsia="Times New Roman" w:hAnsi="Times New Roman" w:cs="Times New Roman"/>
            <w:color w:val="383838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people</w:delText>
        </w:r>
        <w:r w:rsidDel="00073F56">
          <w:rPr>
            <w:rFonts w:ascii="Times New Roman" w:eastAsia="Times New Roman" w:hAnsi="Times New Roman" w:cs="Times New Roman"/>
            <w:color w:val="282828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383838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diverse</w:delText>
        </w:r>
        <w:r w:rsidDel="00073F56">
          <w:rPr>
            <w:rFonts w:ascii="Times New Roman" w:eastAsia="Times New Roman" w:hAnsi="Times New Roman" w:cs="Times New Roman"/>
            <w:color w:val="282828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talents</w:delText>
        </w:r>
        <w:r w:rsidDel="00073F56">
          <w:rPr>
            <w:rFonts w:ascii="Times New Roman" w:eastAsia="Times New Roman" w:hAnsi="Times New Roman" w:cs="Times New Roman"/>
            <w:color w:val="282828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needs;</w:delText>
        </w:r>
        <w:r w:rsidDel="00073F56">
          <w:rPr>
            <w:rFonts w:ascii="Times New Roman" w:eastAsia="Times New Roman" w:hAnsi="Times New Roman" w:cs="Times New Roman"/>
            <w:color w:val="383838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383838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82828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8"/>
            <w:sz w:val="23"/>
            <w:szCs w:val="23"/>
          </w:rPr>
          <w:delText>able</w:delText>
        </w:r>
      </w:del>
    </w:p>
    <w:p w:rsidR="00E05260" w:rsidDel="00073F56" w:rsidRDefault="00922693">
      <w:pPr>
        <w:spacing w:before="15" w:after="0" w:line="240" w:lineRule="auto"/>
        <w:ind w:left="342" w:right="-20"/>
        <w:rPr>
          <w:del w:id="1085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086" w:author="MRyder" w:date="2013-01-29T12:06:00Z">
        <w:r w:rsidDel="00073F56">
          <w:rPr>
            <w:rFonts w:ascii="Times New Roman" w:eastAsia="Times New Roman" w:hAnsi="Times New Roman" w:cs="Times New Roman"/>
            <w:color w:val="505050"/>
            <w:spacing w:val="-10"/>
            <w:w w:val="48"/>
            <w:sz w:val="23"/>
            <w:szCs w:val="23"/>
          </w:rPr>
          <w:delText>_</w:delText>
        </w:r>
        <w:r w:rsidDel="00073F56">
          <w:rPr>
            <w:rFonts w:ascii="Times New Roman" w:eastAsia="Times New Roman" w:hAnsi="Times New Roman" w:cs="Times New Roman"/>
            <w:color w:val="383838"/>
            <w:w w:val="119"/>
            <w:sz w:val="23"/>
            <w:szCs w:val="23"/>
          </w:rPr>
          <w:delText>6</w:delText>
        </w:r>
        <w:r w:rsidDel="00073F56">
          <w:rPr>
            <w:rFonts w:ascii="Times New Roman" w:eastAsia="Times New Roman" w:hAnsi="Times New Roman" w:cs="Times New Roman"/>
            <w:color w:val="383838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create</w:delText>
        </w:r>
        <w:r w:rsidDel="00073F56">
          <w:rPr>
            <w:rFonts w:ascii="Times New Roman" w:eastAsia="Times New Roman" w:hAnsi="Times New Roman" w:cs="Times New Roman"/>
            <w:color w:val="383838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deliver</w:delText>
        </w:r>
        <w:r w:rsidDel="00073F56">
          <w:rPr>
            <w:rFonts w:ascii="Times New Roman" w:eastAsia="Times New Roman" w:hAnsi="Times New Roman" w:cs="Times New Roman"/>
            <w:color w:val="383838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engaging,</w:delText>
        </w:r>
        <w:r w:rsidDel="00073F56">
          <w:rPr>
            <w:rFonts w:ascii="Times New Roman" w:eastAsia="Times New Roman" w:hAnsi="Times New Roman" w:cs="Times New Roman"/>
            <w:color w:val="383838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6"/>
            <w:sz w:val="23"/>
            <w:szCs w:val="23"/>
          </w:rPr>
          <w:delText>standards-based,</w:delText>
        </w:r>
        <w:r w:rsidDel="00073F56">
          <w:rPr>
            <w:rFonts w:ascii="Times New Roman" w:eastAsia="Times New Roman" w:hAnsi="Times New Roman" w:cs="Times New Roman"/>
            <w:color w:val="282828"/>
            <w:spacing w:val="-8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6"/>
            <w:sz w:val="23"/>
            <w:szCs w:val="23"/>
          </w:rPr>
          <w:delText>project-oriented</w:delText>
        </w:r>
        <w:r w:rsidDel="00073F56">
          <w:rPr>
            <w:rFonts w:ascii="Times New Roman" w:eastAsia="Times New Roman" w:hAnsi="Times New Roman" w:cs="Times New Roman"/>
            <w:color w:val="282828"/>
            <w:spacing w:val="-4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curriculum</w:delText>
        </w:r>
        <w:r w:rsidDel="00073F56">
          <w:rPr>
            <w:rFonts w:ascii="Times New Roman" w:eastAsia="Times New Roman" w:hAnsi="Times New Roman" w:cs="Times New Roman"/>
            <w:color w:val="383838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7"/>
            <w:sz w:val="23"/>
            <w:szCs w:val="23"/>
          </w:rPr>
          <w:delText>instruction;</w:delText>
        </w:r>
        <w:r w:rsidDel="00073F56">
          <w:rPr>
            <w:rFonts w:ascii="Times New Roman" w:eastAsia="Times New Roman" w:hAnsi="Times New Roman" w:cs="Times New Roman"/>
            <w:color w:val="282828"/>
            <w:spacing w:val="-13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383838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serve</w:delText>
        </w:r>
        <w:r w:rsidDel="00073F56">
          <w:rPr>
            <w:rFonts w:ascii="Times New Roman" w:eastAsia="Times New Roman" w:hAnsi="Times New Roman" w:cs="Times New Roman"/>
            <w:color w:val="383838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1"/>
            <w:sz w:val="23"/>
            <w:szCs w:val="23"/>
          </w:rPr>
          <w:delText>as</w:delText>
        </w:r>
      </w:del>
    </w:p>
    <w:p w:rsidR="00E05260" w:rsidDel="00073F56" w:rsidRDefault="00922693">
      <w:pPr>
        <w:spacing w:before="15" w:after="0" w:line="240" w:lineRule="auto"/>
        <w:ind w:left="514" w:right="-20"/>
        <w:rPr>
          <w:del w:id="1087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088" w:author="MRyder" w:date="2013-01-29T12:06:00Z"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)sitive</w:delText>
        </w:r>
        <w:r w:rsidDel="00073F56">
          <w:rPr>
            <w:rFonts w:ascii="Times New Roman" w:eastAsia="Times New Roman" w:hAnsi="Times New Roman" w:cs="Times New Roman"/>
            <w:color w:val="383838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role</w:delText>
        </w:r>
        <w:r w:rsidDel="00073F56">
          <w:rPr>
            <w:rFonts w:ascii="Times New Roman" w:eastAsia="Times New Roman" w:hAnsi="Times New Roman" w:cs="Times New Roman"/>
            <w:color w:val="282828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models</w:delText>
        </w:r>
        <w:r w:rsidDel="00073F56">
          <w:rPr>
            <w:rFonts w:ascii="Times New Roman" w:eastAsia="Times New Roman" w:hAnsi="Times New Roman" w:cs="Times New Roman"/>
            <w:color w:val="282828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383838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 xml:space="preserve">students. </w:delText>
        </w:r>
        <w:r w:rsidDel="00073F56">
          <w:rPr>
            <w:rFonts w:ascii="Times New Roman" w:eastAsia="Times New Roman" w:hAnsi="Times New Roman" w:cs="Times New Roman"/>
            <w:color w:val="383838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Four</w:delText>
        </w:r>
        <w:r w:rsidDel="00073F56">
          <w:rPr>
            <w:rFonts w:ascii="Times New Roman" w:eastAsia="Times New Roman" w:hAnsi="Times New Roman" w:cs="Times New Roman"/>
            <w:color w:val="282828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 xml:space="preserve">standards, 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based</w:delText>
        </w:r>
        <w:r w:rsidDel="00073F56">
          <w:rPr>
            <w:rFonts w:ascii="Times New Roman" w:eastAsia="Times New Roman" w:hAnsi="Times New Roman" w:cs="Times New Roman"/>
            <w:color w:val="282828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383838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83838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383838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8"/>
            <w:sz w:val="23"/>
            <w:szCs w:val="23"/>
          </w:rPr>
          <w:delText>Standards</w:delText>
        </w:r>
        <w:r w:rsidDel="00073F56">
          <w:rPr>
            <w:rFonts w:ascii="Times New Roman" w:eastAsia="Times New Roman" w:hAnsi="Times New Roman" w:cs="Times New Roman"/>
            <w:color w:val="383838"/>
            <w:spacing w:val="-11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82828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82828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5"/>
            <w:sz w:val="23"/>
            <w:szCs w:val="23"/>
          </w:rPr>
          <w:delText>Teaching</w:delText>
        </w:r>
      </w:del>
    </w:p>
    <w:p w:rsidR="00E05260" w:rsidDel="00073F56" w:rsidRDefault="00922693">
      <w:pPr>
        <w:spacing w:before="15" w:after="0" w:line="240" w:lineRule="auto"/>
        <w:ind w:left="313" w:right="-20"/>
        <w:rPr>
          <w:del w:id="1089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090" w:author="MRyder" w:date="2013-01-29T12:06:00Z">
        <w:r w:rsidDel="00073F56">
          <w:rPr>
            <w:rFonts w:ascii="Times New Roman" w:eastAsia="Times New Roman" w:hAnsi="Times New Roman" w:cs="Times New Roman"/>
            <w:color w:val="383838"/>
            <w:w w:val="36"/>
            <w:sz w:val="23"/>
            <w:szCs w:val="23"/>
          </w:rPr>
          <w:delText xml:space="preserve">....  </w:delText>
        </w:r>
        <w:r w:rsidDel="00073F56">
          <w:rPr>
            <w:rFonts w:ascii="Times New Roman" w:eastAsia="Times New Roman" w:hAnsi="Times New Roman" w:cs="Times New Roman"/>
            <w:color w:val="383838"/>
            <w:spacing w:val="13"/>
            <w:w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9"/>
            <w:sz w:val="23"/>
            <w:szCs w:val="23"/>
          </w:rPr>
          <w:delText>rofession,</w:delText>
        </w:r>
        <w:r w:rsidDel="00073F56">
          <w:rPr>
            <w:rFonts w:ascii="Times New Roman" w:eastAsia="Times New Roman" w:hAnsi="Times New Roman" w:cs="Times New Roman"/>
            <w:color w:val="383838"/>
            <w:spacing w:val="-10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82828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help</w:delText>
        </w:r>
        <w:r w:rsidDel="00073F56">
          <w:rPr>
            <w:rFonts w:ascii="Times New Roman" w:eastAsia="Times New Roman" w:hAnsi="Times New Roman" w:cs="Times New Roman"/>
            <w:color w:val="282828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ensure</w:delText>
        </w:r>
        <w:r w:rsidDel="00073F56">
          <w:rPr>
            <w:rFonts w:ascii="Times New Roman" w:eastAsia="Times New Roman" w:hAnsi="Times New Roman" w:cs="Times New Roman"/>
            <w:color w:val="383838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82828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82828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383838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383838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282828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383838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82828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known</w:delText>
        </w:r>
        <w:r w:rsidDel="00073F56">
          <w:rPr>
            <w:rFonts w:ascii="Times New Roman" w:eastAsia="Times New Roman" w:hAnsi="Times New Roman" w:cs="Times New Roman"/>
            <w:color w:val="282828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383838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8"/>
            <w:sz w:val="23"/>
            <w:szCs w:val="23"/>
          </w:rPr>
          <w:delText>excellence</w:delText>
        </w:r>
        <w:r w:rsidDel="00073F56">
          <w:rPr>
            <w:rFonts w:ascii="Times New Roman" w:eastAsia="Times New Roman" w:hAnsi="Times New Roman" w:cs="Times New Roman"/>
            <w:color w:val="383838"/>
            <w:spacing w:val="-12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383838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5"/>
            <w:sz w:val="23"/>
            <w:szCs w:val="23"/>
          </w:rPr>
          <w:delText>teaching:</w:delText>
        </w:r>
      </w:del>
    </w:p>
    <w:p w:rsidR="00E05260" w:rsidDel="00073F56" w:rsidRDefault="00E05260">
      <w:pPr>
        <w:spacing w:before="8" w:after="0" w:line="280" w:lineRule="exact"/>
        <w:rPr>
          <w:del w:id="1091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9" w:lineRule="auto"/>
        <w:ind w:left="285" w:right="252" w:firstLine="1548"/>
        <w:rPr>
          <w:del w:id="1092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093" w:author="MRyder" w:date="2013-01-29T12:06:00Z">
        <w:r w:rsidDel="00073F56">
          <w:rPr>
            <w:rFonts w:ascii="Times New Roman" w:eastAsia="Times New Roman" w:hAnsi="Times New Roman" w:cs="Times New Roman"/>
            <w:color w:val="282828"/>
            <w:spacing w:val="-12"/>
            <w:sz w:val="23"/>
            <w:szCs w:val="23"/>
          </w:rPr>
          <w:delText>1</w:delText>
        </w:r>
        <w:r w:rsidDel="00073F56">
          <w:rPr>
            <w:rFonts w:ascii="Times New Roman" w:eastAsia="Times New Roman" w:hAnsi="Times New Roman" w:cs="Times New Roman"/>
            <w:color w:val="505050"/>
            <w:sz w:val="23"/>
            <w:szCs w:val="23"/>
          </w:rPr>
          <w:delText xml:space="preserve">. </w:delText>
        </w:r>
        <w:r w:rsidDel="00073F56">
          <w:rPr>
            <w:rFonts w:ascii="Times New Roman" w:eastAsia="Times New Roman" w:hAnsi="Times New Roman" w:cs="Times New Roman"/>
            <w:color w:val="505050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pacing w:val="-15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05050"/>
            <w:spacing w:val="-9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achers</w:delText>
        </w:r>
        <w:r w:rsidDel="00073F56">
          <w:rPr>
            <w:rFonts w:ascii="Times New Roman" w:eastAsia="Times New Roman" w:hAnsi="Times New Roman" w:cs="Times New Roman"/>
            <w:color w:val="383838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383838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engage</w:delText>
        </w:r>
        <w:r w:rsidDel="00073F56">
          <w:rPr>
            <w:rFonts w:ascii="Times New Roman" w:eastAsia="Times New Roman" w:hAnsi="Times New Roman" w:cs="Times New Roman"/>
            <w:color w:val="383838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support</w:delText>
        </w:r>
        <w:r w:rsidDel="00073F56">
          <w:rPr>
            <w:rFonts w:ascii="Times New Roman" w:eastAsia="Times New Roman" w:hAnsi="Times New Roman" w:cs="Times New Roman"/>
            <w:color w:val="383838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383838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383838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82828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 xml:space="preserve">learning. </w:delText>
        </w:r>
        <w:r w:rsidDel="00073F56">
          <w:rPr>
            <w:rFonts w:ascii="Times New Roman" w:eastAsia="Times New Roman" w:hAnsi="Times New Roman" w:cs="Times New Roman"/>
            <w:color w:val="282828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383838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383838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383838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5"/>
            <w:sz w:val="23"/>
            <w:szCs w:val="23"/>
          </w:rPr>
          <w:delText>Scho</w:delText>
        </w:r>
        <w:r w:rsidDel="00073F56">
          <w:rPr>
            <w:rFonts w:ascii="Times New Roman" w:eastAsia="Times New Roman" w:hAnsi="Times New Roman" w:cs="Times New Roman"/>
            <w:color w:val="383838"/>
            <w:spacing w:val="-2"/>
            <w:w w:val="106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505050"/>
            <w:w w:val="95"/>
            <w:sz w:val="23"/>
            <w:szCs w:val="23"/>
          </w:rPr>
          <w:delText xml:space="preserve">l </w:delText>
        </w:r>
        <w:r w:rsidDel="00073F56">
          <w:rPr>
            <w:rFonts w:ascii="Times New Roman" w:eastAsia="Times New Roman" w:hAnsi="Times New Roman" w:cs="Times New Roman"/>
            <w:color w:val="383838"/>
            <w:w w:val="110"/>
            <w:sz w:val="23"/>
            <w:szCs w:val="23"/>
          </w:rPr>
          <w:delText>teachers</w:delText>
        </w:r>
        <w:r w:rsidDel="00073F56">
          <w:rPr>
            <w:rFonts w:ascii="Times New Roman" w:eastAsia="Times New Roman" w:hAnsi="Times New Roman" w:cs="Times New Roman"/>
            <w:color w:val="383838"/>
            <w:spacing w:val="-12"/>
            <w:w w:val="1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383838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provide</w:delText>
        </w:r>
        <w:r w:rsidDel="00073F56">
          <w:rPr>
            <w:rFonts w:ascii="Times New Roman" w:eastAsia="Times New Roman" w:hAnsi="Times New Roman" w:cs="Times New Roman"/>
            <w:color w:val="282828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access</w:delText>
        </w:r>
        <w:r w:rsidDel="00073F56">
          <w:rPr>
            <w:rFonts w:ascii="Times New Roman" w:eastAsia="Times New Roman" w:hAnsi="Times New Roman" w:cs="Times New Roman"/>
            <w:color w:val="383838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82828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8"/>
            <w:sz w:val="23"/>
            <w:szCs w:val="23"/>
          </w:rPr>
          <w:delText>high-level</w:delText>
        </w:r>
        <w:r w:rsidDel="00073F56">
          <w:rPr>
            <w:rFonts w:ascii="Times New Roman" w:eastAsia="Times New Roman" w:hAnsi="Times New Roman" w:cs="Times New Roman"/>
            <w:color w:val="282828"/>
            <w:spacing w:val="-21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282828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82828"/>
            <w:spacing w:val="19"/>
            <w:sz w:val="23"/>
            <w:szCs w:val="23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sz w:val="24"/>
            <w:szCs w:val="24"/>
          </w:rPr>
          <w:delText>all</w:delText>
        </w:r>
        <w:r w:rsidDel="00073F56">
          <w:rPr>
            <w:rFonts w:ascii="Arial" w:eastAsia="Arial" w:hAnsi="Arial" w:cs="Arial"/>
            <w:color w:val="28282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students,</w:delText>
        </w:r>
        <w:r w:rsidDel="00073F56">
          <w:rPr>
            <w:rFonts w:ascii="Times New Roman" w:eastAsia="Times New Roman" w:hAnsi="Times New Roman" w:cs="Times New Roman"/>
            <w:color w:val="383838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7"/>
            <w:sz w:val="23"/>
            <w:szCs w:val="23"/>
          </w:rPr>
          <w:delText>encouraging</w:delText>
        </w:r>
        <w:r w:rsidDel="00073F56">
          <w:rPr>
            <w:rFonts w:ascii="Times New Roman" w:eastAsia="Times New Roman" w:hAnsi="Times New Roman" w:cs="Times New Roman"/>
            <w:color w:val="383838"/>
            <w:spacing w:val="-4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them</w:delText>
        </w:r>
        <w:r w:rsidDel="00073F56">
          <w:rPr>
            <w:rFonts w:ascii="Times New Roman" w:eastAsia="Times New Roman" w:hAnsi="Times New Roman" w:cs="Times New Roman"/>
            <w:color w:val="282828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82828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use</w:delText>
        </w:r>
        <w:r w:rsidDel="00073F56">
          <w:rPr>
            <w:rFonts w:ascii="Times New Roman" w:eastAsia="Times New Roman" w:hAnsi="Times New Roman" w:cs="Times New Roman"/>
            <w:color w:val="282828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83838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variety</w:delText>
        </w:r>
        <w:r w:rsidDel="00073F56">
          <w:rPr>
            <w:rFonts w:ascii="Times New Roman" w:eastAsia="Times New Roman" w:hAnsi="Times New Roman" w:cs="Times New Roman"/>
            <w:color w:val="383838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7"/>
            <w:sz w:val="23"/>
            <w:szCs w:val="23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383838"/>
            <w:w w:val="110"/>
            <w:sz w:val="23"/>
            <w:szCs w:val="23"/>
          </w:rPr>
          <w:delText>skill</w:delText>
        </w:r>
        <w:r w:rsidDel="00073F56">
          <w:rPr>
            <w:rFonts w:ascii="Times New Roman" w:eastAsia="Times New Roman" w:hAnsi="Times New Roman" w:cs="Times New Roman"/>
            <w:color w:val="383838"/>
            <w:spacing w:val="-16"/>
            <w:w w:val="110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05050"/>
            <w:spacing w:val="-8"/>
            <w:w w:val="110"/>
            <w:sz w:val="23"/>
            <w:szCs w:val="23"/>
          </w:rPr>
          <w:delText>/</w:delText>
        </w:r>
        <w:r w:rsidDel="00073F56">
          <w:rPr>
            <w:rFonts w:ascii="Times New Roman" w:eastAsia="Times New Roman" w:hAnsi="Times New Roman" w:cs="Times New Roman"/>
            <w:color w:val="383838"/>
            <w:w w:val="110"/>
            <w:sz w:val="23"/>
            <w:szCs w:val="23"/>
          </w:rPr>
          <w:delText>abilities</w:delText>
        </w:r>
        <w:r w:rsidDel="00073F56">
          <w:rPr>
            <w:rFonts w:ascii="Times New Roman" w:eastAsia="Times New Roman" w:hAnsi="Times New Roman" w:cs="Times New Roman"/>
            <w:color w:val="383838"/>
            <w:spacing w:val="8"/>
            <w:w w:val="1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82828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complete</w:delText>
        </w:r>
        <w:r w:rsidDel="00073F56">
          <w:rPr>
            <w:rFonts w:ascii="Times New Roman" w:eastAsia="Times New Roman" w:hAnsi="Times New Roman" w:cs="Times New Roman"/>
            <w:color w:val="383838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282828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8"/>
            <w:sz w:val="23"/>
            <w:szCs w:val="23"/>
          </w:rPr>
          <w:delText>activities.</w:delText>
        </w:r>
        <w:r w:rsidDel="00073F56">
          <w:rPr>
            <w:rFonts w:ascii="Times New Roman" w:eastAsia="Times New Roman" w:hAnsi="Times New Roman" w:cs="Times New Roman"/>
            <w:color w:val="383838"/>
            <w:spacing w:val="-20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They</w:delText>
        </w:r>
        <w:r w:rsidDel="00073F56">
          <w:rPr>
            <w:rFonts w:ascii="Times New Roman" w:eastAsia="Times New Roman" w:hAnsi="Times New Roman" w:cs="Times New Roman"/>
            <w:color w:val="282828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383838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use</w:delText>
        </w:r>
        <w:r w:rsidDel="00073F56">
          <w:rPr>
            <w:rFonts w:ascii="Times New Roman" w:eastAsia="Times New Roman" w:hAnsi="Times New Roman" w:cs="Times New Roman"/>
            <w:color w:val="282828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position w:val="10"/>
            <w:sz w:val="10"/>
            <w:szCs w:val="10"/>
          </w:rPr>
          <w:delText>1</w:delText>
        </w:r>
        <w:r w:rsidDel="00073F56">
          <w:rPr>
            <w:rFonts w:ascii="Times New Roman" w:eastAsia="Times New Roman" w:hAnsi="Times New Roman" w:cs="Times New Roman"/>
            <w:color w:val="383838"/>
            <w:spacing w:val="-6"/>
            <w:position w:val="10"/>
            <w:sz w:val="10"/>
            <w:szCs w:val="10"/>
          </w:rPr>
          <w:delText>1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ramping</w:delText>
        </w:r>
        <w:r w:rsidDel="00073F56">
          <w:rPr>
            <w:rFonts w:ascii="Times New Roman" w:eastAsia="Times New Roman" w:hAnsi="Times New Roman" w:cs="Times New Roman"/>
            <w:color w:val="383838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282828"/>
            <w:spacing w:val="-2"/>
            <w:sz w:val="23"/>
            <w:szCs w:val="23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505050"/>
            <w:sz w:val="23"/>
            <w:szCs w:val="23"/>
          </w:rPr>
          <w:delText>"</w:delText>
        </w:r>
        <w:r w:rsidDel="00073F56">
          <w:rPr>
            <w:rFonts w:ascii="Times New Roman" w:eastAsia="Times New Roman" w:hAnsi="Times New Roman" w:cs="Times New Roman"/>
            <w:color w:val="505050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rather</w:delText>
        </w:r>
        <w:r w:rsidDel="00073F56">
          <w:rPr>
            <w:rFonts w:ascii="Times New Roman" w:eastAsia="Times New Roman" w:hAnsi="Times New Roman" w:cs="Times New Roman"/>
            <w:color w:val="282828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than</w:delText>
        </w:r>
        <w:r w:rsidDel="00073F56">
          <w:rPr>
            <w:rFonts w:ascii="Times New Roman" w:eastAsia="Times New Roman" w:hAnsi="Times New Roman" w:cs="Times New Roman"/>
            <w:color w:val="282828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remedial</w:delText>
        </w:r>
        <w:r w:rsidDel="00073F56">
          <w:rPr>
            <w:rFonts w:ascii="Times New Roman" w:eastAsia="Times New Roman" w:hAnsi="Times New Roman" w:cs="Times New Roman"/>
            <w:color w:val="282828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approaches</w:delText>
        </w:r>
        <w:r w:rsidDel="00073F56">
          <w:rPr>
            <w:rFonts w:ascii="Times New Roman" w:eastAsia="Times New Roman" w:hAnsi="Times New Roman" w:cs="Times New Roman"/>
            <w:color w:val="383838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1"/>
            <w:sz w:val="23"/>
            <w:szCs w:val="23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383838"/>
            <w:w w:val="110"/>
            <w:sz w:val="23"/>
            <w:szCs w:val="23"/>
          </w:rPr>
          <w:delText>address</w:delText>
        </w:r>
        <w:r w:rsidDel="00073F56">
          <w:rPr>
            <w:rFonts w:ascii="Times New Roman" w:eastAsia="Times New Roman" w:hAnsi="Times New Roman" w:cs="Times New Roman"/>
            <w:color w:val="383838"/>
            <w:spacing w:val="-12"/>
            <w:w w:val="1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 xml:space="preserve">individual </w:delText>
        </w:r>
        <w:r w:rsidDel="00073F56">
          <w:rPr>
            <w:rFonts w:ascii="Times New Roman" w:eastAsia="Times New Roman" w:hAnsi="Times New Roman" w:cs="Times New Roman"/>
            <w:color w:val="383838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needs</w:delText>
        </w:r>
        <w:r w:rsidDel="00073F56">
          <w:rPr>
            <w:rFonts w:ascii="Times New Roman" w:eastAsia="Times New Roman" w:hAnsi="Times New Roman" w:cs="Times New Roman"/>
            <w:color w:val="282828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83838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7"/>
            <w:sz w:val="23"/>
            <w:szCs w:val="23"/>
          </w:rPr>
          <w:delText>underachieving</w:delText>
        </w:r>
        <w:r w:rsidDel="00073F56">
          <w:rPr>
            <w:rFonts w:ascii="Times New Roman" w:eastAsia="Times New Roman" w:hAnsi="Times New Roman" w:cs="Times New Roman"/>
            <w:color w:val="282828"/>
            <w:spacing w:val="-5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383838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employ</w:delText>
        </w:r>
        <w:r w:rsidDel="00073F56">
          <w:rPr>
            <w:rFonts w:ascii="Times New Roman" w:eastAsia="Times New Roman" w:hAnsi="Times New Roman" w:cs="Times New Roman"/>
            <w:color w:val="383838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282828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83838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provide</w:delText>
        </w:r>
        <w:r w:rsidDel="00073F56">
          <w:rPr>
            <w:rFonts w:ascii="Times New Roman" w:eastAsia="Times New Roman" w:hAnsi="Times New Roman" w:cs="Times New Roman"/>
            <w:color w:val="383838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5"/>
            <w:sz w:val="23"/>
            <w:szCs w:val="23"/>
          </w:rPr>
          <w:delText>engagin</w:delText>
        </w:r>
        <w:r w:rsidDel="00073F56">
          <w:rPr>
            <w:rFonts w:ascii="Times New Roman" w:eastAsia="Times New Roman" w:hAnsi="Times New Roman" w:cs="Times New Roman"/>
            <w:color w:val="282828"/>
            <w:spacing w:val="-4"/>
            <w:w w:val="105"/>
            <w:sz w:val="23"/>
            <w:szCs w:val="23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505050"/>
            <w:w w:val="105"/>
            <w:sz w:val="23"/>
            <w:szCs w:val="23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05050"/>
            <w:spacing w:val="-16"/>
            <w:w w:val="10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05050"/>
            <w:spacing w:val="-12"/>
            <w:w w:val="145"/>
            <w:sz w:val="23"/>
            <w:szCs w:val="23"/>
          </w:rPr>
          <w:delText>"</w:delText>
        </w:r>
        <w:r w:rsidDel="00073F56">
          <w:rPr>
            <w:rFonts w:ascii="Times New Roman" w:eastAsia="Times New Roman" w:hAnsi="Times New Roman" w:cs="Times New Roman"/>
            <w:color w:val="383838"/>
            <w:w w:val="104"/>
            <w:sz w:val="23"/>
            <w:szCs w:val="23"/>
          </w:rPr>
          <w:delText xml:space="preserve">real-world" </w:delText>
        </w:r>
        <w:r w:rsidDel="00073F56">
          <w:rPr>
            <w:rFonts w:ascii="Times New Roman" w:eastAsia="Times New Roman" w:hAnsi="Times New Roman" w:cs="Times New Roman"/>
            <w:color w:val="282828"/>
            <w:w w:val="110"/>
            <w:sz w:val="23"/>
            <w:szCs w:val="23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282828"/>
            <w:spacing w:val="2"/>
            <w:w w:val="1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experiences</w:delText>
        </w:r>
        <w:r w:rsidDel="00073F56">
          <w:rPr>
            <w:rFonts w:ascii="Times New Roman" w:eastAsia="Times New Roman" w:hAnsi="Times New Roman" w:cs="Times New Roman"/>
            <w:color w:val="383838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promote</w:delText>
        </w:r>
        <w:r w:rsidDel="00073F56">
          <w:rPr>
            <w:rFonts w:ascii="Times New Roman" w:eastAsia="Times New Roman" w:hAnsi="Times New Roman" w:cs="Times New Roman"/>
            <w:color w:val="383838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6"/>
            <w:sz w:val="23"/>
            <w:szCs w:val="23"/>
          </w:rPr>
          <w:delText>self-directed,</w:delText>
        </w:r>
        <w:r w:rsidDel="00073F56">
          <w:rPr>
            <w:rFonts w:ascii="Times New Roman" w:eastAsia="Times New Roman" w:hAnsi="Times New Roman" w:cs="Times New Roman"/>
            <w:color w:val="282828"/>
            <w:spacing w:val="-21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 xml:space="preserve">reflective </w:delText>
        </w:r>
        <w:r w:rsidDel="00073F56">
          <w:rPr>
            <w:rFonts w:ascii="Times New Roman" w:eastAsia="Times New Roman" w:hAnsi="Times New Roman" w:cs="Times New Roman"/>
            <w:color w:val="282828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4"/>
            <w:sz w:val="23"/>
            <w:szCs w:val="23"/>
          </w:rPr>
          <w:delText>learning.</w:delText>
        </w:r>
      </w:del>
    </w:p>
    <w:p w:rsidR="00E05260" w:rsidDel="00073F56" w:rsidRDefault="00E05260">
      <w:pPr>
        <w:spacing w:before="18" w:after="0" w:line="260" w:lineRule="exact"/>
        <w:rPr>
          <w:del w:id="1094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56" w:lineRule="auto"/>
        <w:ind w:left="270" w:right="234" w:firstLine="1505"/>
        <w:rPr>
          <w:del w:id="1095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096" w:author="MRyder" w:date="2013-01-29T12:06:00Z">
        <w:r w:rsidDel="00073F56">
          <w:rPr>
            <w:rFonts w:ascii="Times New Roman" w:eastAsia="Times New Roman" w:hAnsi="Times New Roman" w:cs="Times New Roman"/>
            <w:color w:val="383838"/>
            <w:spacing w:val="1"/>
            <w:sz w:val="23"/>
            <w:szCs w:val="23"/>
          </w:rPr>
          <w:delText>2</w:delText>
        </w:r>
        <w:r w:rsidDel="00073F56">
          <w:rPr>
            <w:rFonts w:ascii="Times New Roman" w:eastAsia="Times New Roman" w:hAnsi="Times New Roman" w:cs="Times New Roman"/>
            <w:color w:val="505050"/>
            <w:sz w:val="23"/>
            <w:szCs w:val="23"/>
          </w:rPr>
          <w:delText xml:space="preserve">. </w:delText>
        </w:r>
        <w:r w:rsidDel="00073F56">
          <w:rPr>
            <w:rFonts w:ascii="Times New Roman" w:eastAsia="Times New Roman" w:hAnsi="Times New Roman" w:cs="Times New Roman"/>
            <w:color w:val="505050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Teachers</w:delText>
        </w:r>
        <w:r w:rsidDel="00073F56">
          <w:rPr>
            <w:rFonts w:ascii="Times New Roman" w:eastAsia="Times New Roman" w:hAnsi="Times New Roman" w:cs="Times New Roman"/>
            <w:color w:val="383838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383838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create</w:delText>
        </w:r>
        <w:r w:rsidDel="00073F56">
          <w:rPr>
            <w:rFonts w:ascii="Times New Roman" w:eastAsia="Times New Roman" w:hAnsi="Times New Roman" w:cs="Times New Roman"/>
            <w:color w:val="383838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maintain</w:delText>
        </w:r>
        <w:r w:rsidDel="00073F56">
          <w:rPr>
            <w:rFonts w:ascii="Times New Roman" w:eastAsia="Times New Roman" w:hAnsi="Times New Roman" w:cs="Times New Roman"/>
            <w:color w:val="383838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effective</w:delText>
        </w:r>
        <w:r w:rsidDel="00073F56">
          <w:rPr>
            <w:rFonts w:ascii="Times New Roman" w:eastAsia="Times New Roman" w:hAnsi="Times New Roman" w:cs="Times New Roman"/>
            <w:color w:val="383838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6"/>
            <w:sz w:val="23"/>
            <w:szCs w:val="23"/>
          </w:rPr>
          <w:delText>environmen</w:delText>
        </w:r>
        <w:r w:rsidDel="00073F56">
          <w:rPr>
            <w:rFonts w:ascii="Times New Roman" w:eastAsia="Times New Roman" w:hAnsi="Times New Roman" w:cs="Times New Roman"/>
            <w:color w:val="383838"/>
            <w:spacing w:val="-3"/>
            <w:w w:val="106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05050"/>
            <w:w w:val="106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05050"/>
            <w:spacing w:val="4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383838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05050"/>
            <w:spacing w:val="-17"/>
            <w:w w:val="111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w w:val="111"/>
            <w:sz w:val="23"/>
            <w:szCs w:val="23"/>
          </w:rPr>
          <w:delText>tudent</w:delText>
        </w:r>
        <w:r w:rsidDel="00073F56">
          <w:rPr>
            <w:rFonts w:ascii="Times New Roman" w:eastAsia="Times New Roman" w:hAnsi="Times New Roman" w:cs="Times New Roman"/>
            <w:color w:val="383838"/>
            <w:spacing w:val="-12"/>
            <w:w w:val="1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 xml:space="preserve">learning. </w:delText>
        </w:r>
        <w:r w:rsidDel="00073F56">
          <w:rPr>
            <w:rFonts w:ascii="Times New Roman" w:eastAsia="Times New Roman" w:hAnsi="Times New Roman" w:cs="Times New Roman"/>
            <w:color w:val="282828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383838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2"/>
            <w:sz w:val="23"/>
            <w:szCs w:val="23"/>
          </w:rPr>
          <w:delText>teache</w:delText>
        </w:r>
        <w:r w:rsidDel="00073F56">
          <w:rPr>
            <w:rFonts w:ascii="Times New Roman" w:eastAsia="Times New Roman" w:hAnsi="Times New Roman" w:cs="Times New Roman"/>
            <w:color w:val="383838"/>
            <w:spacing w:val="-10"/>
            <w:w w:val="103"/>
            <w:sz w:val="23"/>
            <w:szCs w:val="23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505050"/>
            <w:w w:val="123"/>
            <w:sz w:val="23"/>
            <w:szCs w:val="23"/>
          </w:rPr>
          <w:delText xml:space="preserve">s </w:delText>
        </w:r>
        <w:r w:rsidDel="00073F56">
          <w:rPr>
            <w:rFonts w:ascii="Times New Roman" w:eastAsia="Times New Roman" w:hAnsi="Times New Roman" w:cs="Times New Roman"/>
            <w:color w:val="505050"/>
            <w:spacing w:val="-10"/>
            <w:sz w:val="23"/>
            <w:szCs w:val="23"/>
          </w:rPr>
          <w:delText>w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ill</w:delText>
        </w:r>
        <w:r w:rsidDel="00073F56">
          <w:rPr>
            <w:rFonts w:ascii="Times New Roman" w:eastAsia="Times New Roman" w:hAnsi="Times New Roman" w:cs="Times New Roman"/>
            <w:color w:val="383838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pacing w:val="-16"/>
            <w:w w:val="112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05050"/>
            <w:spacing w:val="-9"/>
            <w:w w:val="112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w w:val="112"/>
            <w:sz w:val="23"/>
            <w:szCs w:val="23"/>
          </w:rPr>
          <w:delText>tablish</w:delText>
        </w:r>
        <w:r w:rsidDel="00073F56">
          <w:rPr>
            <w:rFonts w:ascii="Times New Roman" w:eastAsia="Times New Roman" w:hAnsi="Times New Roman" w:cs="Times New Roman"/>
            <w:color w:val="383838"/>
            <w:spacing w:val="-10"/>
            <w:w w:val="1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83838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cla</w:delText>
        </w:r>
        <w:r w:rsidDel="00073F56">
          <w:rPr>
            <w:rFonts w:ascii="Times New Roman" w:eastAsia="Times New Roman" w:hAnsi="Times New Roman" w:cs="Times New Roman"/>
            <w:color w:val="383838"/>
            <w:spacing w:val="-13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05050"/>
            <w:spacing w:val="-14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 xml:space="preserve">room </w:delText>
        </w:r>
        <w:r w:rsidDel="00073F56">
          <w:rPr>
            <w:rFonts w:ascii="Times New Roman" w:eastAsia="Times New Roman" w:hAnsi="Times New Roman" w:cs="Times New Roman"/>
            <w:color w:val="282828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climate</w:delText>
        </w:r>
        <w:r w:rsidDel="00073F56">
          <w:rPr>
            <w:rFonts w:ascii="Times New Roman" w:eastAsia="Times New Roman" w:hAnsi="Times New Roman" w:cs="Times New Roman"/>
            <w:color w:val="383838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383838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reflects</w:delText>
        </w:r>
        <w:r w:rsidDel="00073F56">
          <w:rPr>
            <w:rFonts w:ascii="Times New Roman" w:eastAsia="Times New Roman" w:hAnsi="Times New Roman" w:cs="Times New Roman"/>
            <w:color w:val="282828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fairne</w:delText>
        </w:r>
        <w:r w:rsidDel="00073F56">
          <w:rPr>
            <w:rFonts w:ascii="Times New Roman" w:eastAsia="Times New Roman" w:hAnsi="Times New Roman" w:cs="Times New Roman"/>
            <w:color w:val="383838"/>
            <w:spacing w:val="-10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05050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05050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respect.</w:delText>
        </w:r>
        <w:r w:rsidDel="00073F56">
          <w:rPr>
            <w:rFonts w:ascii="Times New Roman" w:eastAsia="Times New Roman" w:hAnsi="Times New Roman" w:cs="Times New Roman"/>
            <w:color w:val="383838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They</w:delText>
        </w:r>
        <w:r w:rsidDel="00073F56">
          <w:rPr>
            <w:rFonts w:ascii="Times New Roman" w:eastAsia="Times New Roman" w:hAnsi="Times New Roman" w:cs="Times New Roman"/>
            <w:color w:val="282828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383838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pacing w:val="-13"/>
            <w:w w:val="111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05050"/>
            <w:w w:val="111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05050"/>
            <w:spacing w:val="-9"/>
            <w:w w:val="111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83838"/>
            <w:w w:val="111"/>
            <w:sz w:val="23"/>
            <w:szCs w:val="23"/>
          </w:rPr>
          <w:delText>ablish</w:delText>
        </w:r>
        <w:r w:rsidDel="00073F56">
          <w:rPr>
            <w:rFonts w:ascii="Times New Roman" w:eastAsia="Times New Roman" w:hAnsi="Times New Roman" w:cs="Times New Roman"/>
            <w:color w:val="383838"/>
            <w:spacing w:val="-12"/>
            <w:w w:val="1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maintain</w:delText>
        </w:r>
        <w:r w:rsidDel="00073F56">
          <w:rPr>
            <w:rFonts w:ascii="Times New Roman" w:eastAsia="Times New Roman" w:hAnsi="Times New Roman" w:cs="Times New Roman"/>
            <w:color w:val="383838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3"/>
            <w:sz w:val="23"/>
            <w:szCs w:val="23"/>
          </w:rPr>
          <w:delText xml:space="preserve">clear </w:delText>
        </w:r>
        <w:r w:rsidDel="00073F56">
          <w:rPr>
            <w:rFonts w:ascii="Times New Roman" w:eastAsia="Times New Roman" w:hAnsi="Times New Roman" w:cs="Times New Roman"/>
            <w:color w:val="383838"/>
            <w:w w:val="110"/>
            <w:sz w:val="23"/>
            <w:szCs w:val="23"/>
          </w:rPr>
          <w:delText>standards</w:delText>
        </w:r>
        <w:r w:rsidDel="00073F56">
          <w:rPr>
            <w:rFonts w:ascii="Times New Roman" w:eastAsia="Times New Roman" w:hAnsi="Times New Roman" w:cs="Times New Roman"/>
            <w:color w:val="383838"/>
            <w:spacing w:val="-10"/>
            <w:w w:val="1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383838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282828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behavior</w:delText>
        </w:r>
        <w:r w:rsidDel="00073F56">
          <w:rPr>
            <w:rFonts w:ascii="Times New Roman" w:eastAsia="Times New Roman" w:hAnsi="Times New Roman" w:cs="Times New Roman"/>
            <w:color w:val="282828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fully</w:delText>
        </w:r>
        <w:r w:rsidDel="00073F56">
          <w:rPr>
            <w:rFonts w:ascii="Times New Roman" w:eastAsia="Times New Roman" w:hAnsi="Times New Roman" w:cs="Times New Roman"/>
            <w:color w:val="383838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 xml:space="preserve">implemented </w:delText>
        </w:r>
        <w:r w:rsidDel="00073F56">
          <w:rPr>
            <w:rFonts w:ascii="Times New Roman" w:eastAsia="Times New Roman" w:hAnsi="Times New Roman" w:cs="Times New Roman"/>
            <w:color w:val="282828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5"/>
            <w:sz w:val="23"/>
            <w:szCs w:val="23"/>
          </w:rPr>
          <w:delText>classroom/schoolwide</w:delText>
        </w:r>
        <w:r w:rsidDel="00073F56">
          <w:rPr>
            <w:rFonts w:ascii="Times New Roman" w:eastAsia="Times New Roman" w:hAnsi="Times New Roman" w:cs="Times New Roman"/>
            <w:color w:val="383838"/>
            <w:spacing w:val="-13"/>
            <w:w w:val="10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 xml:space="preserve">routines </w:delText>
        </w:r>
        <w:r w:rsidDel="00073F56">
          <w:rPr>
            <w:rFonts w:ascii="Times New Roman" w:eastAsia="Times New Roman" w:hAnsi="Times New Roman" w:cs="Times New Roman"/>
            <w:color w:val="282828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82828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support</w:delText>
        </w:r>
        <w:r w:rsidDel="00073F56">
          <w:rPr>
            <w:rFonts w:ascii="Times New Roman" w:eastAsia="Times New Roman" w:hAnsi="Times New Roman" w:cs="Times New Roman"/>
            <w:color w:val="383838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6"/>
            <w:sz w:val="23"/>
            <w:szCs w:val="23"/>
          </w:rPr>
          <w:delText>stude</w:delText>
        </w:r>
        <w:r w:rsidDel="00073F56">
          <w:rPr>
            <w:rFonts w:ascii="Times New Roman" w:eastAsia="Times New Roman" w:hAnsi="Times New Roman" w:cs="Times New Roman"/>
            <w:color w:val="383838"/>
            <w:spacing w:val="-11"/>
            <w:w w:val="107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05050"/>
            <w:w w:val="103"/>
            <w:sz w:val="23"/>
            <w:szCs w:val="23"/>
          </w:rPr>
          <w:delText xml:space="preserve">t </w:delText>
        </w:r>
        <w:r w:rsidDel="00073F56">
          <w:rPr>
            <w:rFonts w:ascii="Times New Roman" w:eastAsia="Times New Roman" w:hAnsi="Times New Roman" w:cs="Times New Roman"/>
            <w:color w:val="383838"/>
            <w:w w:val="108"/>
            <w:sz w:val="23"/>
            <w:szCs w:val="23"/>
          </w:rPr>
          <w:delText>learning.</w:delText>
        </w:r>
      </w:del>
    </w:p>
    <w:p w:rsidR="00E05260" w:rsidDel="00073F56" w:rsidRDefault="00E05260">
      <w:pPr>
        <w:spacing w:before="4" w:after="0" w:line="260" w:lineRule="exact"/>
        <w:rPr>
          <w:del w:id="1097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51" w:lineRule="auto"/>
        <w:ind w:left="242" w:right="481" w:firstLine="1519"/>
        <w:rPr>
          <w:del w:id="1098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099" w:author="MRyder" w:date="2013-01-29T12:06:00Z"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 xml:space="preserve">3. </w:delText>
        </w:r>
        <w:r w:rsidDel="00073F56">
          <w:rPr>
            <w:rFonts w:ascii="Times New Roman" w:eastAsia="Times New Roman" w:hAnsi="Times New Roman" w:cs="Times New Roman"/>
            <w:color w:val="282828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Teachers</w:delText>
        </w:r>
        <w:r w:rsidDel="00073F56">
          <w:rPr>
            <w:rFonts w:ascii="Times New Roman" w:eastAsia="Times New Roman" w:hAnsi="Times New Roman" w:cs="Times New Roman"/>
            <w:color w:val="383838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05050"/>
            <w:sz w:val="23"/>
            <w:szCs w:val="23"/>
          </w:rPr>
          <w:delText>w</w:delText>
        </w:r>
        <w:r w:rsidDel="00073F56">
          <w:rPr>
            <w:rFonts w:ascii="Times New Roman" w:eastAsia="Times New Roman" w:hAnsi="Times New Roman" w:cs="Times New Roman"/>
            <w:color w:val="505050"/>
            <w:spacing w:val="2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ll</w:delText>
        </w:r>
        <w:r w:rsidDel="00073F56">
          <w:rPr>
            <w:rFonts w:ascii="Times New Roman" w:eastAsia="Times New Roman" w:hAnsi="Times New Roman" w:cs="Times New Roman"/>
            <w:color w:val="383838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 xml:space="preserve">organize </w:delText>
        </w:r>
        <w:r w:rsidDel="00073F56">
          <w:rPr>
            <w:rFonts w:ascii="Times New Roman" w:eastAsia="Times New Roman" w:hAnsi="Times New Roman" w:cs="Times New Roman"/>
            <w:color w:val="282828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subject</w:delText>
        </w:r>
        <w:r w:rsidDel="00073F56">
          <w:rPr>
            <w:rFonts w:ascii="Times New Roman" w:eastAsia="Times New Roman" w:hAnsi="Times New Roman" w:cs="Times New Roman"/>
            <w:color w:val="383838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matter</w:delText>
        </w:r>
        <w:r w:rsidDel="00073F56">
          <w:rPr>
            <w:rFonts w:ascii="Times New Roman" w:eastAsia="Times New Roman" w:hAnsi="Times New Roman" w:cs="Times New Roman"/>
            <w:color w:val="282828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383838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05050"/>
            <w:spacing w:val="2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tudent</w:delText>
        </w:r>
        <w:r w:rsidDel="00073F56">
          <w:rPr>
            <w:rFonts w:ascii="Times New Roman" w:eastAsia="Times New Roman" w:hAnsi="Times New Roman" w:cs="Times New Roman"/>
            <w:color w:val="383838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 xml:space="preserve">learning. </w:delText>
        </w:r>
        <w:r w:rsidDel="00073F56">
          <w:rPr>
            <w:rFonts w:ascii="Times New Roman" w:eastAsia="Times New Roman" w:hAnsi="Times New Roman" w:cs="Times New Roman"/>
            <w:color w:val="282828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383838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teachers  will</w:delText>
        </w:r>
        <w:r w:rsidDel="00073F56">
          <w:rPr>
            <w:rFonts w:ascii="Times New Roman" w:eastAsia="Times New Roman" w:hAnsi="Times New Roman" w:cs="Times New Roman"/>
            <w:color w:val="383838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3"/>
            <w:sz w:val="23"/>
            <w:szCs w:val="23"/>
          </w:rPr>
          <w:delText xml:space="preserve">demonstrate </w:delText>
        </w:r>
        <w:r w:rsidDel="00073F56">
          <w:rPr>
            <w:rFonts w:ascii="Times New Roman" w:eastAsia="Times New Roman" w:hAnsi="Times New Roman" w:cs="Times New Roman"/>
            <w:color w:val="383838"/>
            <w:w w:val="109"/>
            <w:sz w:val="23"/>
            <w:szCs w:val="23"/>
          </w:rPr>
          <w:delText>knowledge</w:delText>
        </w:r>
        <w:r w:rsidDel="00073F56">
          <w:rPr>
            <w:rFonts w:ascii="Times New Roman" w:eastAsia="Times New Roman" w:hAnsi="Times New Roman" w:cs="Times New Roman"/>
            <w:color w:val="383838"/>
            <w:spacing w:val="-7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83838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subject</w:delText>
        </w:r>
        <w:r w:rsidDel="00073F56">
          <w:rPr>
            <w:rFonts w:ascii="Times New Roman" w:eastAsia="Times New Roman" w:hAnsi="Times New Roman" w:cs="Times New Roman"/>
            <w:color w:val="383838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matter</w:delText>
        </w:r>
        <w:r w:rsidDel="00073F56">
          <w:rPr>
            <w:rFonts w:ascii="Times New Roman" w:eastAsia="Times New Roman" w:hAnsi="Times New Roman" w:cs="Times New Roman"/>
            <w:color w:val="383838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8"/>
            <w:sz w:val="23"/>
            <w:szCs w:val="23"/>
          </w:rPr>
          <w:delText>conten</w:delText>
        </w:r>
        <w:r w:rsidDel="00073F56">
          <w:rPr>
            <w:rFonts w:ascii="Times New Roman" w:eastAsia="Times New Roman" w:hAnsi="Times New Roman" w:cs="Times New Roman"/>
            <w:color w:val="383838"/>
            <w:spacing w:val="-13"/>
            <w:w w:val="108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05050"/>
            <w:w w:val="108"/>
            <w:sz w:val="23"/>
            <w:szCs w:val="23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05050"/>
            <w:spacing w:val="10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8"/>
            <w:sz w:val="23"/>
            <w:szCs w:val="23"/>
          </w:rPr>
          <w:delText>organizing</w:delText>
        </w:r>
        <w:r w:rsidDel="00073F56">
          <w:rPr>
            <w:rFonts w:ascii="Times New Roman" w:eastAsia="Times New Roman" w:hAnsi="Times New Roman" w:cs="Times New Roman"/>
            <w:color w:val="383838"/>
            <w:spacing w:val="-13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 xml:space="preserve">curriculum </w:delText>
        </w:r>
        <w:r w:rsidDel="00073F56">
          <w:rPr>
            <w:rFonts w:ascii="Times New Roman" w:eastAsia="Times New Roman" w:hAnsi="Times New Roman" w:cs="Times New Roman"/>
            <w:color w:val="383838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83838"/>
            <w:spacing w:val="-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promote</w:delText>
        </w:r>
        <w:r w:rsidDel="00073F56">
          <w:rPr>
            <w:rFonts w:ascii="Times New Roman" w:eastAsia="Times New Roman" w:hAnsi="Times New Roman" w:cs="Times New Roman"/>
            <w:color w:val="383838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8"/>
            <w:sz w:val="23"/>
            <w:szCs w:val="23"/>
          </w:rPr>
          <w:delText>unde</w:delText>
        </w:r>
        <w:r w:rsidDel="00073F56">
          <w:rPr>
            <w:rFonts w:ascii="Times New Roman" w:eastAsia="Times New Roman" w:hAnsi="Times New Roman" w:cs="Times New Roman"/>
            <w:color w:val="383838"/>
            <w:spacing w:val="-11"/>
            <w:w w:val="108"/>
            <w:sz w:val="23"/>
            <w:szCs w:val="23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505050"/>
            <w:spacing w:val="-9"/>
            <w:w w:val="108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w w:val="108"/>
            <w:sz w:val="23"/>
            <w:szCs w:val="23"/>
          </w:rPr>
          <w:delText>tanding,</w:delText>
        </w:r>
        <w:r w:rsidDel="00073F56">
          <w:rPr>
            <w:rFonts w:ascii="Times New Roman" w:eastAsia="Times New Roman" w:hAnsi="Times New Roman" w:cs="Times New Roman"/>
            <w:color w:val="383838"/>
            <w:spacing w:val="-5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making</w:delText>
        </w:r>
        <w:r w:rsidDel="00073F56">
          <w:rPr>
            <w:rFonts w:ascii="Times New Roman" w:eastAsia="Times New Roman" w:hAnsi="Times New Roman" w:cs="Times New Roman"/>
            <w:color w:val="282828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4"/>
            <w:sz w:val="23"/>
            <w:szCs w:val="23"/>
          </w:rPr>
          <w:delText xml:space="preserve">connections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 xml:space="preserve">within </w:delText>
        </w:r>
        <w:r w:rsidDel="00073F56">
          <w:rPr>
            <w:rFonts w:ascii="Times New Roman" w:eastAsia="Times New Roman" w:hAnsi="Times New Roman" w:cs="Times New Roman"/>
            <w:color w:val="383838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across</w:delText>
        </w:r>
        <w:r w:rsidDel="00073F56">
          <w:rPr>
            <w:rFonts w:ascii="Times New Roman" w:eastAsia="Times New Roman" w:hAnsi="Times New Roman" w:cs="Times New Roman"/>
            <w:color w:val="383838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7"/>
            <w:sz w:val="23"/>
            <w:szCs w:val="23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282828"/>
            <w:spacing w:val="-13"/>
            <w:w w:val="107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505050"/>
            <w:spacing w:val="-7"/>
            <w:w w:val="107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w w:val="107"/>
            <w:sz w:val="23"/>
            <w:szCs w:val="23"/>
          </w:rPr>
          <w:delText>ciplin</w:delText>
        </w:r>
        <w:r w:rsidDel="00073F56">
          <w:rPr>
            <w:rFonts w:ascii="Times New Roman" w:eastAsia="Times New Roman" w:hAnsi="Times New Roman" w:cs="Times New Roman"/>
            <w:color w:val="383838"/>
            <w:spacing w:val="-5"/>
            <w:w w:val="107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05050"/>
            <w:w w:val="107"/>
            <w:sz w:val="23"/>
            <w:szCs w:val="23"/>
          </w:rPr>
          <w:delText>s,</w:delText>
        </w:r>
        <w:r w:rsidDel="00073F56">
          <w:rPr>
            <w:rFonts w:ascii="Times New Roman" w:eastAsia="Times New Roman" w:hAnsi="Times New Roman" w:cs="Times New Roman"/>
            <w:color w:val="505050"/>
            <w:spacing w:val="-5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pacing w:val="-4"/>
            <w:sz w:val="23"/>
            <w:szCs w:val="23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505050"/>
            <w:spacing w:val="-20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 xml:space="preserve">ing </w:delText>
        </w:r>
        <w:r w:rsidDel="00073F56">
          <w:rPr>
            <w:rFonts w:ascii="Times New Roman" w:eastAsia="Times New Roman" w:hAnsi="Times New Roman" w:cs="Times New Roman"/>
            <w:color w:val="383838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 xml:space="preserve">technology </w:delText>
        </w:r>
        <w:r w:rsidDel="00073F56">
          <w:rPr>
            <w:rFonts w:ascii="Times New Roman" w:eastAsia="Times New Roman" w:hAnsi="Times New Roman" w:cs="Times New Roman"/>
            <w:color w:val="383838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pacing w:val="-19"/>
            <w:w w:val="107"/>
            <w:sz w:val="23"/>
            <w:szCs w:val="23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505050"/>
            <w:spacing w:val="-12"/>
            <w:w w:val="107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83838"/>
            <w:w w:val="107"/>
            <w:sz w:val="23"/>
            <w:szCs w:val="23"/>
          </w:rPr>
          <w:delText>ntextual</w:delText>
        </w:r>
        <w:r w:rsidDel="00073F56">
          <w:rPr>
            <w:rFonts w:ascii="Times New Roman" w:eastAsia="Times New Roman" w:hAnsi="Times New Roman" w:cs="Times New Roman"/>
            <w:color w:val="383838"/>
            <w:spacing w:val="9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7"/>
            <w:sz w:val="23"/>
            <w:szCs w:val="23"/>
          </w:rPr>
          <w:delText>approach</w:delText>
        </w:r>
        <w:r w:rsidDel="00073F56">
          <w:rPr>
            <w:rFonts w:ascii="Times New Roman" w:eastAsia="Times New Roman" w:hAnsi="Times New Roman" w:cs="Times New Roman"/>
            <w:color w:val="282828"/>
            <w:spacing w:val="-15"/>
            <w:w w:val="107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05050"/>
            <w:w w:val="107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05050"/>
            <w:spacing w:val="-13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83838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make</w:delText>
        </w:r>
        <w:r w:rsidDel="00073F56">
          <w:rPr>
            <w:rFonts w:ascii="Times New Roman" w:eastAsia="Times New Roman" w:hAnsi="Times New Roman" w:cs="Times New Roman"/>
            <w:color w:val="282828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subject</w:delText>
        </w:r>
        <w:r w:rsidDel="00073F56">
          <w:rPr>
            <w:rFonts w:ascii="Times New Roman" w:eastAsia="Times New Roman" w:hAnsi="Times New Roman" w:cs="Times New Roman"/>
            <w:color w:val="383838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4"/>
            <w:sz w:val="23"/>
            <w:szCs w:val="23"/>
          </w:rPr>
          <w:delText xml:space="preserve">matter </w:delText>
        </w:r>
        <w:r w:rsidDel="00073F56">
          <w:rPr>
            <w:rFonts w:ascii="Times New Roman" w:eastAsia="Times New Roman" w:hAnsi="Times New Roman" w:cs="Times New Roman"/>
            <w:color w:val="383838"/>
            <w:w w:val="109"/>
            <w:sz w:val="23"/>
            <w:szCs w:val="23"/>
          </w:rPr>
          <w:delText>accessible</w:delText>
        </w:r>
        <w:r w:rsidDel="00073F56">
          <w:rPr>
            <w:rFonts w:ascii="Times New Roman" w:eastAsia="Times New Roman" w:hAnsi="Times New Roman" w:cs="Times New Roman"/>
            <w:color w:val="383838"/>
            <w:spacing w:val="-16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82828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5"/>
            <w:sz w:val="23"/>
            <w:szCs w:val="23"/>
          </w:rPr>
          <w:delText>studen</w:delText>
        </w:r>
        <w:r w:rsidDel="00073F56">
          <w:rPr>
            <w:rFonts w:ascii="Times New Roman" w:eastAsia="Times New Roman" w:hAnsi="Times New Roman" w:cs="Times New Roman"/>
            <w:color w:val="383838"/>
            <w:spacing w:val="-11"/>
            <w:w w:val="105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05050"/>
            <w:spacing w:val="-15"/>
            <w:w w:val="123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w w:val="144"/>
            <w:sz w:val="23"/>
            <w:szCs w:val="23"/>
          </w:rPr>
          <w:delText>.</w:delText>
        </w:r>
      </w:del>
    </w:p>
    <w:p w:rsidR="00E05260" w:rsidDel="00073F56" w:rsidRDefault="00E05260">
      <w:pPr>
        <w:spacing w:before="16" w:after="0" w:line="260" w:lineRule="exact"/>
        <w:rPr>
          <w:del w:id="1100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1790" w:right="-20"/>
        <w:rPr>
          <w:del w:id="1101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02" w:author="MRyder" w:date="2013-01-29T12:06:00Z"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 xml:space="preserve">4. </w:delText>
        </w:r>
        <w:r w:rsidDel="00073F56">
          <w:rPr>
            <w:rFonts w:ascii="Times New Roman" w:eastAsia="Times New Roman" w:hAnsi="Times New Roman" w:cs="Times New Roman"/>
            <w:color w:val="282828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Teachers</w:delText>
        </w:r>
        <w:r w:rsidDel="00073F56">
          <w:rPr>
            <w:rFonts w:ascii="Times New Roman" w:eastAsia="Times New Roman" w:hAnsi="Times New Roman" w:cs="Times New Roman"/>
            <w:color w:val="383838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383838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plan</w:delText>
        </w:r>
        <w:r w:rsidDel="00073F56">
          <w:rPr>
            <w:rFonts w:ascii="Times New Roman" w:eastAsia="Times New Roman" w:hAnsi="Times New Roman" w:cs="Times New Roman"/>
            <w:color w:val="282828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design</w:delText>
        </w:r>
        <w:r w:rsidDel="00073F56">
          <w:rPr>
            <w:rFonts w:ascii="Times New Roman" w:eastAsia="Times New Roman" w:hAnsi="Times New Roman" w:cs="Times New Roman"/>
            <w:color w:val="282828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282828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experiences</w:delText>
        </w:r>
        <w:r w:rsidDel="00073F56">
          <w:rPr>
            <w:rFonts w:ascii="Times New Roman" w:eastAsia="Times New Roman" w:hAnsi="Times New Roman" w:cs="Times New Roman"/>
            <w:color w:val="383838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82828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engage</w:delText>
        </w:r>
        <w:r w:rsidDel="00073F56">
          <w:rPr>
            <w:rFonts w:ascii="Times New Roman" w:eastAsia="Times New Roman" w:hAnsi="Times New Roman" w:cs="Times New Roman"/>
            <w:color w:val="383838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282828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 xml:space="preserve">students. </w:delText>
        </w:r>
        <w:r w:rsidDel="00073F56">
          <w:rPr>
            <w:rFonts w:ascii="Times New Roman" w:eastAsia="Times New Roman" w:hAnsi="Times New Roman" w:cs="Times New Roman"/>
            <w:color w:val="282828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05050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505050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1"/>
            <w:sz w:val="23"/>
            <w:szCs w:val="23"/>
          </w:rPr>
          <w:delText>teachers</w:delText>
        </w:r>
      </w:del>
    </w:p>
    <w:p w:rsidR="00E05260" w:rsidDel="00073F56" w:rsidRDefault="00922693">
      <w:pPr>
        <w:spacing w:before="6" w:after="0" w:line="240" w:lineRule="auto"/>
        <w:ind w:left="328" w:right="-20"/>
        <w:rPr>
          <w:del w:id="1103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04" w:author="MRyder" w:date="2013-01-29T12:06:00Z">
        <w:r w:rsidDel="00073F56">
          <w:rPr>
            <w:rFonts w:ascii="Times New Roman" w:eastAsia="Times New Roman" w:hAnsi="Times New Roman" w:cs="Times New Roman"/>
            <w:i/>
            <w:color w:val="6D6D6D"/>
            <w:w w:val="61"/>
            <w:sz w:val="24"/>
            <w:szCs w:val="24"/>
          </w:rPr>
          <w:delText>·</w:delText>
        </w:r>
        <w:r w:rsidDel="00073F56">
          <w:rPr>
            <w:rFonts w:ascii="Times New Roman" w:eastAsia="Times New Roman" w:hAnsi="Times New Roman" w:cs="Times New Roman"/>
            <w:i/>
            <w:color w:val="6D6D6D"/>
            <w:spacing w:val="-8"/>
            <w:w w:val="61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i/>
            <w:color w:val="505050"/>
            <w:w w:val="106"/>
            <w:sz w:val="24"/>
            <w:szCs w:val="24"/>
          </w:rPr>
          <w:delText>ill</w:delText>
        </w:r>
        <w:r w:rsidDel="00073F56">
          <w:rPr>
            <w:rFonts w:ascii="Times New Roman" w:eastAsia="Times New Roman" w:hAnsi="Times New Roman" w:cs="Times New Roman"/>
            <w:i/>
            <w:color w:val="505050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draw</w:delText>
        </w:r>
        <w:r w:rsidDel="00073F56">
          <w:rPr>
            <w:rFonts w:ascii="Times New Roman" w:eastAsia="Times New Roman" w:hAnsi="Times New Roman" w:cs="Times New Roman"/>
            <w:color w:val="383838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upon</w:delText>
        </w:r>
        <w:r w:rsidDel="00073F56">
          <w:rPr>
            <w:rFonts w:ascii="Times New Roman" w:eastAsia="Times New Roman" w:hAnsi="Times New Roman" w:cs="Times New Roman"/>
            <w:color w:val="282828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value</w:delText>
        </w:r>
        <w:r w:rsidDel="00073F56">
          <w:rPr>
            <w:rFonts w:ascii="Times New Roman" w:eastAsia="Times New Roman" w:hAnsi="Times New Roman" w:cs="Times New Roman"/>
            <w:color w:val="383838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 xml:space="preserve">students' </w:delText>
        </w:r>
        <w:r w:rsidDel="00073F56">
          <w:rPr>
            <w:rFonts w:ascii="Times New Roman" w:eastAsia="Times New Roman" w:hAnsi="Times New Roman" w:cs="Times New Roman"/>
            <w:color w:val="383838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6"/>
            <w:sz w:val="23"/>
            <w:szCs w:val="23"/>
          </w:rPr>
          <w:delText>backgrounds,</w:delText>
        </w:r>
        <w:r w:rsidDel="00073F56">
          <w:rPr>
            <w:rFonts w:ascii="Times New Roman" w:eastAsia="Times New Roman" w:hAnsi="Times New Roman" w:cs="Times New Roman"/>
            <w:color w:val="282828"/>
            <w:spacing w:val="-14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interests,</w:delText>
        </w:r>
        <w:r w:rsidDel="00073F56">
          <w:rPr>
            <w:rFonts w:ascii="Times New Roman" w:eastAsia="Times New Roman" w:hAnsi="Times New Roman" w:cs="Times New Roman"/>
            <w:color w:val="282828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6"/>
            <w:sz w:val="23"/>
            <w:szCs w:val="23"/>
          </w:rPr>
          <w:delText>developmental</w:delText>
        </w:r>
        <w:r w:rsidDel="00073F56">
          <w:rPr>
            <w:rFonts w:ascii="Times New Roman" w:eastAsia="Times New Roman" w:hAnsi="Times New Roman" w:cs="Times New Roman"/>
            <w:color w:val="282828"/>
            <w:spacing w:val="-1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 xml:space="preserve">learning </w:delText>
        </w:r>
        <w:r w:rsidDel="00073F56">
          <w:rPr>
            <w:rFonts w:ascii="Times New Roman" w:eastAsia="Times New Roman" w:hAnsi="Times New Roman" w:cs="Times New Roman"/>
            <w:color w:val="383838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needs.</w:delText>
        </w:r>
        <w:r w:rsidDel="00073F56">
          <w:rPr>
            <w:rFonts w:ascii="Times New Roman" w:eastAsia="Times New Roman" w:hAnsi="Times New Roman" w:cs="Times New Roman"/>
            <w:color w:val="282828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They</w:delText>
        </w:r>
        <w:r w:rsidDel="00073F56">
          <w:rPr>
            <w:rFonts w:ascii="Times New Roman" w:eastAsia="Times New Roman" w:hAnsi="Times New Roman" w:cs="Times New Roman"/>
            <w:color w:val="383838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383838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1"/>
            <w:sz w:val="23"/>
            <w:szCs w:val="23"/>
          </w:rPr>
          <w:delText>select</w:delText>
        </w:r>
      </w:del>
    </w:p>
    <w:p w:rsidR="00E05260" w:rsidDel="00073F56" w:rsidRDefault="00922693">
      <w:pPr>
        <w:spacing w:before="6" w:after="0" w:line="240" w:lineRule="auto"/>
        <w:ind w:left="299" w:right="-20"/>
        <w:rPr>
          <w:del w:id="1105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06" w:author="MRyder" w:date="2013-01-29T12:06:00Z"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.nd</w:delText>
        </w:r>
        <w:r w:rsidDel="00073F56">
          <w:rPr>
            <w:rFonts w:ascii="Times New Roman" w:eastAsia="Times New Roman" w:hAnsi="Times New Roman" w:cs="Times New Roman"/>
            <w:color w:val="383838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13"/>
            <w:sz w:val="23"/>
            <w:szCs w:val="23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83838"/>
            <w:spacing w:val="-16"/>
            <w:w w:val="113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05050"/>
            <w:spacing w:val="-23"/>
            <w:w w:val="113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w w:val="113"/>
            <w:sz w:val="23"/>
            <w:szCs w:val="23"/>
          </w:rPr>
          <w:delText>ign</w:delText>
        </w:r>
        <w:r w:rsidDel="00073F56">
          <w:rPr>
            <w:rFonts w:ascii="Times New Roman" w:eastAsia="Times New Roman" w:hAnsi="Times New Roman" w:cs="Times New Roman"/>
            <w:color w:val="383838"/>
            <w:spacing w:val="-4"/>
            <w:w w:val="1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instructional</w:delText>
        </w:r>
        <w:r w:rsidDel="00073F56">
          <w:rPr>
            <w:rFonts w:ascii="Times New Roman" w:eastAsia="Times New Roman" w:hAnsi="Times New Roman" w:cs="Times New Roman"/>
            <w:color w:val="383838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strategies</w:delText>
        </w:r>
        <w:r w:rsidDel="00073F56">
          <w:rPr>
            <w:rFonts w:ascii="Times New Roman" w:eastAsia="Times New Roman" w:hAnsi="Times New Roman" w:cs="Times New Roman"/>
            <w:color w:val="383838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 xml:space="preserve">materials </w:delText>
        </w:r>
        <w:r w:rsidDel="00073F56">
          <w:rPr>
            <w:rFonts w:ascii="Times New Roman" w:eastAsia="Times New Roman" w:hAnsi="Times New Roman" w:cs="Times New Roman"/>
            <w:color w:val="383838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83838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address</w:delText>
        </w:r>
        <w:r w:rsidDel="00073F56">
          <w:rPr>
            <w:rFonts w:ascii="Times New Roman" w:eastAsia="Times New Roman" w:hAnsi="Times New Roman" w:cs="Times New Roman"/>
            <w:color w:val="383838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 xml:space="preserve">performance </w:delText>
        </w:r>
        <w:r w:rsidDel="00073F56">
          <w:rPr>
            <w:rFonts w:ascii="Times New Roman" w:eastAsia="Times New Roman" w:hAnsi="Times New Roman" w:cs="Times New Roman"/>
            <w:color w:val="383838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standards</w:delText>
        </w:r>
        <w:r w:rsidDel="00073F56">
          <w:rPr>
            <w:rFonts w:ascii="Times New Roman" w:eastAsia="Times New Roman" w:hAnsi="Times New Roman" w:cs="Times New Roman"/>
            <w:color w:val="383838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 xml:space="preserve">communicate </w:delText>
        </w:r>
        <w:r w:rsidDel="00073F56">
          <w:rPr>
            <w:rFonts w:ascii="Times New Roman" w:eastAsia="Times New Roman" w:hAnsi="Times New Roman" w:cs="Times New Roman"/>
            <w:color w:val="383838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1"/>
            <w:sz w:val="23"/>
            <w:szCs w:val="23"/>
          </w:rPr>
          <w:delText>standar</w:delText>
        </w:r>
        <w:r w:rsidDel="00073F56">
          <w:rPr>
            <w:rFonts w:ascii="Times New Roman" w:eastAsia="Times New Roman" w:hAnsi="Times New Roman" w:cs="Times New Roman"/>
            <w:color w:val="383838"/>
            <w:spacing w:val="-3"/>
            <w:w w:val="102"/>
            <w:sz w:val="23"/>
            <w:szCs w:val="23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505050"/>
            <w:spacing w:val="-8"/>
            <w:w w:val="123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82828"/>
            <w:w w:val="111"/>
            <w:sz w:val="23"/>
            <w:szCs w:val="23"/>
          </w:rPr>
          <w:delText>­</w:delText>
        </w:r>
      </w:del>
    </w:p>
    <w:p w:rsidR="00E05260" w:rsidDel="00073F56" w:rsidRDefault="00922693">
      <w:pPr>
        <w:spacing w:before="15" w:after="0" w:line="250" w:lineRule="auto"/>
        <w:ind w:left="213" w:right="393" w:firstLine="301"/>
        <w:jc w:val="both"/>
        <w:rPr>
          <w:del w:id="1107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08" w:author="MRyder" w:date="2013-01-29T12:06:00Z">
        <w:r w:rsidDel="00073F56">
          <w:rPr>
            <w:rFonts w:ascii="Times New Roman" w:eastAsia="Times New Roman" w:hAnsi="Times New Roman" w:cs="Times New Roman"/>
            <w:color w:val="505050"/>
            <w:spacing w:val="-15"/>
            <w:sz w:val="23"/>
            <w:szCs w:val="23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ed</w:delText>
        </w:r>
        <w:r w:rsidDel="00073F56">
          <w:rPr>
            <w:rFonts w:ascii="Times New Roman" w:eastAsia="Times New Roman" w:hAnsi="Times New Roman" w:cs="Times New Roman"/>
            <w:color w:val="383838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 xml:space="preserve">learning </w:delText>
        </w:r>
        <w:r w:rsidDel="00073F56">
          <w:rPr>
            <w:rFonts w:ascii="Times New Roman" w:eastAsia="Times New Roman" w:hAnsi="Times New Roman" w:cs="Times New Roman"/>
            <w:color w:val="282828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goals</w:delText>
        </w:r>
        <w:r w:rsidDel="00073F56">
          <w:rPr>
            <w:rFonts w:ascii="Times New Roman" w:eastAsia="Times New Roman" w:hAnsi="Times New Roman" w:cs="Times New Roman"/>
            <w:color w:val="383838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05050"/>
            <w:spacing w:val="-17"/>
            <w:w w:val="112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w w:val="112"/>
            <w:sz w:val="23"/>
            <w:szCs w:val="23"/>
          </w:rPr>
          <w:delText>tudent</w:delText>
        </w:r>
        <w:r w:rsidDel="00073F56">
          <w:rPr>
            <w:rFonts w:ascii="Times New Roman" w:eastAsia="Times New Roman" w:hAnsi="Times New Roman" w:cs="Times New Roman"/>
            <w:color w:val="383838"/>
            <w:spacing w:val="-18"/>
            <w:w w:val="1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12"/>
            <w:sz w:val="23"/>
            <w:szCs w:val="23"/>
          </w:rPr>
          <w:delText>pr</w:delText>
        </w:r>
        <w:r w:rsidDel="00073F56">
          <w:rPr>
            <w:rFonts w:ascii="Times New Roman" w:eastAsia="Times New Roman" w:hAnsi="Times New Roman" w:cs="Times New Roman"/>
            <w:color w:val="383838"/>
            <w:spacing w:val="-2"/>
            <w:w w:val="112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505050"/>
            <w:spacing w:val="-8"/>
            <w:w w:val="112"/>
            <w:sz w:val="23"/>
            <w:szCs w:val="23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383838"/>
            <w:w w:val="112"/>
            <w:sz w:val="23"/>
            <w:szCs w:val="23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83838"/>
            <w:spacing w:val="-22"/>
            <w:w w:val="112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05050"/>
            <w:w w:val="112"/>
            <w:sz w:val="23"/>
            <w:szCs w:val="23"/>
          </w:rPr>
          <w:delText>ss</w:delText>
        </w:r>
        <w:r w:rsidDel="00073F56">
          <w:rPr>
            <w:rFonts w:ascii="Times New Roman" w:eastAsia="Times New Roman" w:hAnsi="Times New Roman" w:cs="Times New Roman"/>
            <w:color w:val="505050"/>
            <w:spacing w:val="4"/>
            <w:w w:val="1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82828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383838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383838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families.</w:delText>
        </w:r>
        <w:r w:rsidDel="00073F56">
          <w:rPr>
            <w:rFonts w:ascii="Times New Roman" w:eastAsia="Times New Roman" w:hAnsi="Times New Roman" w:cs="Times New Roman"/>
            <w:color w:val="383838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They</w:delText>
        </w:r>
        <w:r w:rsidDel="00073F56">
          <w:rPr>
            <w:rFonts w:ascii="Times New Roman" w:eastAsia="Times New Roman" w:hAnsi="Times New Roman" w:cs="Times New Roman"/>
            <w:color w:val="383838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383838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utilize</w:delText>
        </w:r>
        <w:r w:rsidDel="00073F56">
          <w:rPr>
            <w:rFonts w:ascii="Times New Roman" w:eastAsia="Times New Roman" w:hAnsi="Times New Roman" w:cs="Times New Roman"/>
            <w:color w:val="383838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83838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var</w:delText>
        </w:r>
        <w:r w:rsidDel="00073F56">
          <w:rPr>
            <w:rFonts w:ascii="Times New Roman" w:eastAsia="Times New Roman" w:hAnsi="Times New Roman" w:cs="Times New Roman"/>
            <w:color w:val="383838"/>
            <w:spacing w:val="-1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505050"/>
            <w:spacing w:val="-11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82828"/>
            <w:spacing w:val="7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05050"/>
            <w:sz w:val="23"/>
            <w:szCs w:val="23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505050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83838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05050"/>
            <w:spacing w:val="-15"/>
            <w:w w:val="123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w w:val="103"/>
            <w:sz w:val="23"/>
            <w:szCs w:val="23"/>
          </w:rPr>
          <w:delText xml:space="preserve">tandards- </w:delText>
        </w:r>
        <w:r w:rsidDel="00073F56">
          <w:rPr>
            <w:rFonts w:ascii="Times New Roman" w:eastAsia="Times New Roman" w:hAnsi="Times New Roman" w:cs="Times New Roman"/>
            <w:color w:val="505050"/>
            <w:spacing w:val="-13"/>
            <w:w w:val="145"/>
            <w:sz w:val="23"/>
            <w:szCs w:val="23"/>
          </w:rPr>
          <w:delText>"</w:delText>
        </w:r>
        <w:r w:rsidDel="00073F56">
          <w:rPr>
            <w:rFonts w:ascii="Times New Roman" w:eastAsia="Times New Roman" w:hAnsi="Times New Roman" w:cs="Times New Roman"/>
            <w:color w:val="383838"/>
            <w:w w:val="77"/>
            <w:sz w:val="23"/>
            <w:szCs w:val="23"/>
          </w:rPr>
          <w:delText>..</w:delText>
        </w:r>
        <w:r w:rsidDel="00073F56">
          <w:rPr>
            <w:rFonts w:ascii="Times New Roman" w:eastAsia="Times New Roman" w:hAnsi="Times New Roman" w:cs="Times New Roman"/>
            <w:color w:val="383838"/>
            <w:spacing w:val="-13"/>
            <w:w w:val="77"/>
            <w:sz w:val="23"/>
            <w:szCs w:val="23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505050"/>
            <w:spacing w:val="-7"/>
            <w:w w:val="123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w w:val="102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83838"/>
            <w:w w:val="103"/>
            <w:sz w:val="23"/>
            <w:szCs w:val="23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83838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9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83838"/>
            <w:spacing w:val="-15"/>
            <w:w w:val="109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05050"/>
            <w:spacing w:val="-15"/>
            <w:w w:val="109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w w:val="109"/>
            <w:sz w:val="23"/>
            <w:szCs w:val="23"/>
          </w:rPr>
          <w:delText>essment</w:delText>
        </w:r>
        <w:r w:rsidDel="00073F56">
          <w:rPr>
            <w:rFonts w:ascii="Times New Roman" w:eastAsia="Times New Roman" w:hAnsi="Times New Roman" w:cs="Times New Roman"/>
            <w:color w:val="383838"/>
            <w:spacing w:val="-2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9"/>
            <w:sz w:val="23"/>
            <w:szCs w:val="23"/>
          </w:rPr>
          <w:delText>prac</w:delText>
        </w:r>
        <w:r w:rsidDel="00073F56">
          <w:rPr>
            <w:rFonts w:ascii="Times New Roman" w:eastAsia="Times New Roman" w:hAnsi="Times New Roman" w:cs="Times New Roman"/>
            <w:color w:val="383838"/>
            <w:spacing w:val="-7"/>
            <w:w w:val="109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05050"/>
            <w:w w:val="109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83838"/>
            <w:w w:val="109"/>
            <w:sz w:val="23"/>
            <w:szCs w:val="23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83838"/>
            <w:spacing w:val="-21"/>
            <w:w w:val="109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05050"/>
            <w:w w:val="109"/>
            <w:sz w:val="23"/>
            <w:szCs w:val="23"/>
          </w:rPr>
          <w:delText xml:space="preserve">s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383838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10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83838"/>
            <w:spacing w:val="-4"/>
            <w:w w:val="110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05050"/>
            <w:spacing w:val="-4"/>
            <w:w w:val="110"/>
            <w:sz w:val="23"/>
            <w:szCs w:val="23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383838"/>
            <w:w w:val="110"/>
            <w:sz w:val="23"/>
            <w:szCs w:val="23"/>
          </w:rPr>
          <w:delText>olve</w:delText>
        </w:r>
        <w:r w:rsidDel="00073F56">
          <w:rPr>
            <w:rFonts w:ascii="Times New Roman" w:eastAsia="Times New Roman" w:hAnsi="Times New Roman" w:cs="Times New Roman"/>
            <w:color w:val="383838"/>
            <w:spacing w:val="-15"/>
            <w:w w:val="1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05050"/>
            <w:spacing w:val="-16"/>
            <w:w w:val="110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w w:val="110"/>
            <w:sz w:val="23"/>
            <w:szCs w:val="23"/>
          </w:rPr>
          <w:delText>tudents</w:delText>
        </w:r>
        <w:r w:rsidDel="00073F56">
          <w:rPr>
            <w:rFonts w:ascii="Times New Roman" w:eastAsia="Times New Roman" w:hAnsi="Times New Roman" w:cs="Times New Roman"/>
            <w:color w:val="383838"/>
            <w:spacing w:val="-8"/>
            <w:w w:val="1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82828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13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83838"/>
            <w:spacing w:val="-16"/>
            <w:w w:val="113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05050"/>
            <w:spacing w:val="-16"/>
            <w:w w:val="113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w w:val="113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83838"/>
            <w:spacing w:val="-16"/>
            <w:w w:val="113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05050"/>
            <w:spacing w:val="-15"/>
            <w:w w:val="113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w w:val="113"/>
            <w:sz w:val="23"/>
            <w:szCs w:val="23"/>
          </w:rPr>
          <w:delText>ing</w:delText>
        </w:r>
        <w:r w:rsidDel="00073F56">
          <w:rPr>
            <w:rFonts w:ascii="Times New Roman" w:eastAsia="Times New Roman" w:hAnsi="Times New Roman" w:cs="Times New Roman"/>
            <w:color w:val="383838"/>
            <w:spacing w:val="-9"/>
            <w:w w:val="1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383838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own</w:delText>
        </w:r>
        <w:r w:rsidDel="00073F56">
          <w:rPr>
            <w:rFonts w:ascii="Times New Roman" w:eastAsia="Times New Roman" w:hAnsi="Times New Roman" w:cs="Times New Roman"/>
            <w:color w:val="383838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 xml:space="preserve">learning. </w:delText>
        </w:r>
        <w:r w:rsidDel="00073F56">
          <w:rPr>
            <w:rFonts w:ascii="Times New Roman" w:eastAsia="Times New Roman" w:hAnsi="Times New Roman" w:cs="Times New Roman"/>
            <w:color w:val="282828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Individ</w:delText>
        </w:r>
        <w:r w:rsidDel="00073F56">
          <w:rPr>
            <w:rFonts w:ascii="Times New Roman" w:eastAsia="Times New Roman" w:hAnsi="Times New Roman" w:cs="Times New Roman"/>
            <w:color w:val="282828"/>
            <w:spacing w:val="-1"/>
            <w:sz w:val="23"/>
            <w:szCs w:val="23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505050"/>
            <w:spacing w:val="-9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 xml:space="preserve">l </w:delText>
        </w:r>
        <w:r w:rsidDel="00073F56">
          <w:rPr>
            <w:rFonts w:ascii="Times New Roman" w:eastAsia="Times New Roman" w:hAnsi="Times New Roman" w:cs="Times New Roman"/>
            <w:color w:val="383838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pacing w:val="-8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05050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05050"/>
            <w:spacing w:val="-10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chers</w:delText>
        </w:r>
        <w:r w:rsidDel="00073F56">
          <w:rPr>
            <w:rFonts w:ascii="Times New Roman" w:eastAsia="Times New Roman" w:hAnsi="Times New Roman" w:cs="Times New Roman"/>
            <w:color w:val="383838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1"/>
            <w:sz w:val="23"/>
            <w:szCs w:val="23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83838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383838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383838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83838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whole</w:delText>
        </w:r>
        <w:r w:rsidDel="00073F56">
          <w:rPr>
            <w:rFonts w:ascii="Times New Roman" w:eastAsia="Times New Roman" w:hAnsi="Times New Roman" w:cs="Times New Roman"/>
            <w:color w:val="383838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383838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pacing w:val="-12"/>
            <w:sz w:val="23"/>
            <w:szCs w:val="23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505050"/>
            <w:spacing w:val="-14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83838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12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83838"/>
            <w:spacing w:val="-16"/>
            <w:w w:val="112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05050"/>
            <w:spacing w:val="-4"/>
            <w:w w:val="112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spacing w:val="-13"/>
            <w:w w:val="112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05050"/>
            <w:w w:val="112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05050"/>
            <w:spacing w:val="-9"/>
            <w:w w:val="112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w w:val="112"/>
            <w:sz w:val="23"/>
            <w:szCs w:val="23"/>
          </w:rPr>
          <w:delText>ment</w:delText>
        </w:r>
        <w:r w:rsidDel="00073F56">
          <w:rPr>
            <w:rFonts w:ascii="Times New Roman" w:eastAsia="Times New Roman" w:hAnsi="Times New Roman" w:cs="Times New Roman"/>
            <w:color w:val="383838"/>
            <w:spacing w:val="-4"/>
            <w:w w:val="1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83838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guide</w:delText>
        </w:r>
        <w:r w:rsidDel="00073F56">
          <w:rPr>
            <w:rFonts w:ascii="Times New Roman" w:eastAsia="Times New Roman" w:hAnsi="Times New Roman" w:cs="Times New Roman"/>
            <w:color w:val="383838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9"/>
            <w:sz w:val="23"/>
            <w:szCs w:val="23"/>
          </w:rPr>
          <w:delText>instr</w:delText>
        </w:r>
        <w:r w:rsidDel="00073F56">
          <w:rPr>
            <w:rFonts w:ascii="Times New Roman" w:eastAsia="Times New Roman" w:hAnsi="Times New Roman" w:cs="Times New Roman"/>
            <w:color w:val="383838"/>
            <w:spacing w:val="-10"/>
            <w:w w:val="109"/>
            <w:sz w:val="23"/>
            <w:szCs w:val="23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505050"/>
            <w:spacing w:val="-21"/>
            <w:w w:val="109"/>
            <w:sz w:val="23"/>
            <w:szCs w:val="23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83838"/>
            <w:w w:val="109"/>
            <w:sz w:val="23"/>
            <w:szCs w:val="23"/>
          </w:rPr>
          <w:delText xml:space="preserve">tion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6"/>
            <w:sz w:val="23"/>
            <w:szCs w:val="23"/>
          </w:rPr>
          <w:delText>program.</w:delText>
        </w:r>
      </w:del>
    </w:p>
    <w:p w:rsidR="00E05260" w:rsidDel="00073F56" w:rsidRDefault="00E05260">
      <w:pPr>
        <w:spacing w:before="4" w:after="0" w:line="280" w:lineRule="exact"/>
        <w:rPr>
          <w:del w:id="1109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56" w:lineRule="auto"/>
        <w:ind w:left="191" w:right="367" w:firstLine="752"/>
        <w:rPr>
          <w:del w:id="1110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11" w:author="MRyder" w:date="2013-01-29T12:06:00Z">
        <w:r w:rsidDel="00073F56">
          <w:rPr>
            <w:rFonts w:ascii="Times New Roman" w:eastAsia="Times New Roman" w:hAnsi="Times New Roman" w:cs="Times New Roman"/>
            <w:i/>
            <w:color w:val="282828"/>
            <w:u w:val="thick" w:color="000000"/>
          </w:rPr>
          <w:delText>School</w:delText>
        </w:r>
        <w:r w:rsidDel="00073F56">
          <w:rPr>
            <w:rFonts w:ascii="Times New Roman" w:eastAsia="Times New Roman" w:hAnsi="Times New Roman" w:cs="Times New Roman"/>
            <w:i/>
            <w:color w:val="282828"/>
            <w:spacing w:val="48"/>
            <w:u w:val="thick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82828"/>
            <w:u w:val="thick" w:color="000000"/>
          </w:rPr>
          <w:delText>Improvement</w:delText>
        </w:r>
        <w:r w:rsidDel="00073F56">
          <w:rPr>
            <w:rFonts w:ascii="Times New Roman" w:eastAsia="Times New Roman" w:hAnsi="Times New Roman" w:cs="Times New Roman"/>
            <w:i/>
            <w:color w:val="282828"/>
            <w:spacing w:val="36"/>
            <w:u w:val="thick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282828"/>
            <w:u w:val="thick" w:color="000000"/>
          </w:rPr>
          <w:delText>Standards</w:delText>
        </w:r>
        <w:r w:rsidDel="00073F56">
          <w:rPr>
            <w:rFonts w:ascii="Times New Roman" w:eastAsia="Times New Roman" w:hAnsi="Times New Roman" w:cs="Times New Roman"/>
            <w:i/>
            <w:color w:val="282828"/>
          </w:rPr>
          <w:delText xml:space="preserve">: </w:delText>
        </w:r>
        <w:r w:rsidDel="00073F56">
          <w:rPr>
            <w:rFonts w:ascii="Times New Roman" w:eastAsia="Times New Roman" w:hAnsi="Times New Roman" w:cs="Times New Roman"/>
            <w:i/>
            <w:color w:val="282828"/>
            <w:spacing w:val="2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383838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8"/>
            <w:sz w:val="23"/>
            <w:szCs w:val="23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82828"/>
            <w:spacing w:val="-1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282828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383838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7"/>
            <w:sz w:val="23"/>
            <w:szCs w:val="23"/>
          </w:rPr>
          <w:delText>stakeholders</w:delText>
        </w:r>
        <w:r w:rsidDel="00073F56">
          <w:rPr>
            <w:rFonts w:ascii="Times New Roman" w:eastAsia="Times New Roman" w:hAnsi="Times New Roman" w:cs="Times New Roman"/>
            <w:color w:val="383838"/>
            <w:spacing w:val="-3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383838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guide</w:delText>
        </w:r>
        <w:r w:rsidDel="00073F56">
          <w:rPr>
            <w:rFonts w:ascii="Times New Roman" w:eastAsia="Times New Roman" w:hAnsi="Times New Roman" w:cs="Times New Roman"/>
            <w:color w:val="383838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4"/>
            <w:sz w:val="23"/>
            <w:szCs w:val="23"/>
          </w:rPr>
          <w:delText xml:space="preserve">program </w:delText>
        </w:r>
        <w:r w:rsidDel="00073F56">
          <w:rPr>
            <w:rFonts w:ascii="Times New Roman" w:eastAsia="Times New Roman" w:hAnsi="Times New Roman" w:cs="Times New Roman"/>
            <w:color w:val="383838"/>
            <w:w w:val="108"/>
            <w:sz w:val="23"/>
            <w:szCs w:val="23"/>
          </w:rPr>
          <w:delText>development</w:delText>
        </w:r>
        <w:r w:rsidDel="00073F56">
          <w:rPr>
            <w:rFonts w:ascii="Times New Roman" w:eastAsia="Times New Roman" w:hAnsi="Times New Roman" w:cs="Times New Roman"/>
            <w:color w:val="383838"/>
            <w:spacing w:val="-13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on-going</w:delText>
        </w:r>
        <w:r w:rsidDel="00073F56">
          <w:rPr>
            <w:rFonts w:ascii="Times New Roman" w:eastAsia="Times New Roman" w:hAnsi="Times New Roman" w:cs="Times New Roman"/>
            <w:color w:val="383838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7"/>
            <w:sz w:val="23"/>
            <w:szCs w:val="23"/>
          </w:rPr>
          <w:delText>organizational</w:delText>
        </w:r>
        <w:r w:rsidDel="00073F56">
          <w:rPr>
            <w:rFonts w:ascii="Times New Roman" w:eastAsia="Times New Roman" w:hAnsi="Times New Roman" w:cs="Times New Roman"/>
            <w:color w:val="383838"/>
            <w:spacing w:val="-2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renewal</w:delText>
        </w:r>
        <w:r w:rsidDel="00073F56">
          <w:rPr>
            <w:rFonts w:ascii="Times New Roman" w:eastAsia="Times New Roman" w:hAnsi="Times New Roman" w:cs="Times New Roman"/>
            <w:color w:val="383838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evaluation</w:delText>
        </w:r>
        <w:r w:rsidDel="00073F56">
          <w:rPr>
            <w:rFonts w:ascii="Times New Roman" w:eastAsia="Times New Roman" w:hAnsi="Times New Roman" w:cs="Times New Roman"/>
            <w:color w:val="383838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through</w:delText>
        </w:r>
        <w:r w:rsidDel="00073F56">
          <w:rPr>
            <w:rFonts w:ascii="Times New Roman" w:eastAsia="Times New Roman" w:hAnsi="Times New Roman" w:cs="Times New Roman"/>
            <w:color w:val="383838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five</w:delText>
        </w:r>
        <w:r w:rsidDel="00073F56">
          <w:rPr>
            <w:rFonts w:ascii="Times New Roman" w:eastAsia="Times New Roman" w:hAnsi="Times New Roman" w:cs="Times New Roman"/>
            <w:color w:val="383838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 xml:space="preserve">standards.  </w:delText>
        </w:r>
        <w:r w:rsidDel="00073F56">
          <w:rPr>
            <w:rFonts w:ascii="Times New Roman" w:eastAsia="Times New Roman" w:hAnsi="Times New Roman" w:cs="Times New Roman"/>
            <w:color w:val="383838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Progres</w:delText>
        </w:r>
        <w:r w:rsidDel="00073F56">
          <w:rPr>
            <w:rFonts w:ascii="Times New Roman" w:eastAsia="Times New Roman" w:hAnsi="Times New Roman" w:cs="Times New Roman"/>
            <w:color w:val="505050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05050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383838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2"/>
            <w:sz w:val="23"/>
            <w:szCs w:val="23"/>
          </w:rPr>
          <w:delText xml:space="preserve">meeting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83838"/>
            <w:spacing w:val="-11"/>
            <w:sz w:val="23"/>
            <w:szCs w:val="23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505050"/>
            <w:spacing w:val="-12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 xml:space="preserve">se  standards </w:delText>
        </w:r>
        <w:r w:rsidDel="00073F56">
          <w:rPr>
            <w:rFonts w:ascii="Times New Roman" w:eastAsia="Times New Roman" w:hAnsi="Times New Roman" w:cs="Times New Roman"/>
            <w:color w:val="383838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383838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383838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 xml:space="preserve">determined </w:delText>
        </w:r>
        <w:r w:rsidDel="00073F56">
          <w:rPr>
            <w:rFonts w:ascii="Times New Roman" w:eastAsia="Times New Roman" w:hAnsi="Times New Roman" w:cs="Times New Roman"/>
            <w:color w:val="383838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pacing w:val="4"/>
            <w:sz w:val="23"/>
            <w:szCs w:val="23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505050"/>
            <w:sz w:val="23"/>
            <w:szCs w:val="23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505050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83838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05050"/>
            <w:spacing w:val="-16"/>
            <w:w w:val="108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w w:val="108"/>
            <w:sz w:val="23"/>
            <w:szCs w:val="23"/>
          </w:rPr>
          <w:delText>takeholders</w:delText>
        </w:r>
        <w:r w:rsidDel="00073F56">
          <w:rPr>
            <w:rFonts w:ascii="Times New Roman" w:eastAsia="Times New Roman" w:hAnsi="Times New Roman" w:cs="Times New Roman"/>
            <w:color w:val="383838"/>
            <w:spacing w:val="-7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annually</w:delText>
        </w:r>
        <w:r w:rsidDel="00073F56">
          <w:rPr>
            <w:rFonts w:ascii="Times New Roman" w:eastAsia="Times New Roman" w:hAnsi="Times New Roman" w:cs="Times New Roman"/>
            <w:color w:val="383838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through</w:delText>
        </w:r>
        <w:r w:rsidDel="00073F56">
          <w:rPr>
            <w:rFonts w:ascii="Times New Roman" w:eastAsia="Times New Roman" w:hAnsi="Times New Roman" w:cs="Times New Roman"/>
            <w:color w:val="383838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12"/>
            <w:sz w:val="23"/>
            <w:szCs w:val="23"/>
          </w:rPr>
          <w:delText>anal</w:delText>
        </w:r>
        <w:r w:rsidDel="00073F56">
          <w:rPr>
            <w:rFonts w:ascii="Times New Roman" w:eastAsia="Times New Roman" w:hAnsi="Times New Roman" w:cs="Times New Roman"/>
            <w:color w:val="383838"/>
            <w:spacing w:val="-7"/>
            <w:w w:val="112"/>
            <w:sz w:val="23"/>
            <w:szCs w:val="23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505050"/>
            <w:spacing w:val="-3"/>
            <w:w w:val="112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spacing w:val="-13"/>
            <w:w w:val="112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505050"/>
            <w:w w:val="112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05050"/>
            <w:spacing w:val="-13"/>
            <w:w w:val="1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83838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data</w:delText>
        </w:r>
        <w:r w:rsidDel="00073F56">
          <w:rPr>
            <w:rFonts w:ascii="Times New Roman" w:eastAsia="Times New Roman" w:hAnsi="Times New Roman" w:cs="Times New Roman"/>
            <w:color w:val="282828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includi</w:delText>
        </w:r>
        <w:r w:rsidDel="00073F56">
          <w:rPr>
            <w:rFonts w:ascii="Times New Roman" w:eastAsia="Times New Roman" w:hAnsi="Times New Roman" w:cs="Times New Roman"/>
            <w:color w:val="282828"/>
            <w:spacing w:val="-1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05050"/>
            <w:sz w:val="23"/>
            <w:szCs w:val="23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505050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05050"/>
            <w:spacing w:val="-8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taff</w:delText>
        </w:r>
        <w:r w:rsidDel="00073F56">
          <w:rPr>
            <w:rFonts w:ascii="Times New Roman" w:eastAsia="Times New Roman" w:hAnsi="Times New Roman" w:cs="Times New Roman"/>
            <w:color w:val="383838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1"/>
            <w:sz w:val="23"/>
            <w:szCs w:val="23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parent</w:delText>
        </w:r>
        <w:r w:rsidDel="00073F56">
          <w:rPr>
            <w:rFonts w:ascii="Times New Roman" w:eastAsia="Times New Roman" w:hAnsi="Times New Roman" w:cs="Times New Roman"/>
            <w:color w:val="383838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pacing w:val="-8"/>
            <w:w w:val="111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05050"/>
            <w:spacing w:val="-4"/>
            <w:w w:val="111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83838"/>
            <w:w w:val="111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83838"/>
            <w:spacing w:val="-4"/>
            <w:w w:val="111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505050"/>
            <w:w w:val="111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05050"/>
            <w:spacing w:val="-4"/>
            <w:w w:val="111"/>
            <w:sz w:val="23"/>
            <w:szCs w:val="23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383838"/>
            <w:spacing w:val="-3"/>
            <w:w w:val="111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505050"/>
            <w:spacing w:val="-21"/>
            <w:w w:val="111"/>
            <w:sz w:val="23"/>
            <w:szCs w:val="23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83838"/>
            <w:w w:val="111"/>
            <w:sz w:val="23"/>
            <w:szCs w:val="23"/>
          </w:rPr>
          <w:delText>tion</w:delText>
        </w:r>
        <w:r w:rsidDel="00073F56">
          <w:rPr>
            <w:rFonts w:ascii="Times New Roman" w:eastAsia="Times New Roman" w:hAnsi="Times New Roman" w:cs="Times New Roman"/>
            <w:color w:val="383838"/>
            <w:spacing w:val="3"/>
            <w:w w:val="1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05050"/>
            <w:spacing w:val="-13"/>
            <w:w w:val="123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w w:val="104"/>
            <w:sz w:val="23"/>
            <w:szCs w:val="23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383838"/>
            <w:spacing w:val="7"/>
            <w:w w:val="104"/>
            <w:sz w:val="23"/>
            <w:szCs w:val="23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505050"/>
            <w:spacing w:val="4"/>
            <w:w w:val="97"/>
            <w:sz w:val="23"/>
            <w:szCs w:val="23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383838"/>
            <w:w w:val="105"/>
            <w:sz w:val="23"/>
            <w:szCs w:val="23"/>
          </w:rPr>
          <w:delText>eys.</w:delText>
        </w:r>
      </w:del>
    </w:p>
    <w:p w:rsidR="00E05260" w:rsidDel="00073F56" w:rsidRDefault="00E05260">
      <w:pPr>
        <w:spacing w:before="18" w:after="0" w:line="260" w:lineRule="exact"/>
        <w:rPr>
          <w:del w:id="1112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57" w:lineRule="auto"/>
        <w:ind w:left="184" w:right="423" w:firstLine="1512"/>
        <w:rPr>
          <w:del w:id="1113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14" w:author="MRyder" w:date="2013-01-29T12:06:00Z"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1.</w:delText>
        </w:r>
        <w:r w:rsidDel="00073F56">
          <w:rPr>
            <w:rFonts w:ascii="Times New Roman" w:eastAsia="Times New Roman" w:hAnsi="Times New Roman" w:cs="Times New Roman"/>
            <w:color w:val="383838"/>
            <w:spacing w:val="-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383838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 xml:space="preserve">Academy </w:delText>
        </w:r>
        <w:r w:rsidDel="00073F56">
          <w:rPr>
            <w:rFonts w:ascii="Times New Roman" w:eastAsia="Times New Roman" w:hAnsi="Times New Roman" w:cs="Times New Roman"/>
            <w:color w:val="383838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282828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383838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383838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provide</w:delText>
        </w:r>
        <w:r w:rsidDel="00073F56">
          <w:rPr>
            <w:rFonts w:ascii="Times New Roman" w:eastAsia="Times New Roman" w:hAnsi="Times New Roman" w:cs="Times New Roman"/>
            <w:color w:val="383838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05050"/>
            <w:spacing w:val="-4"/>
            <w:sz w:val="23"/>
            <w:szCs w:val="23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eh</w:delText>
        </w:r>
        <w:r w:rsidDel="00073F56">
          <w:rPr>
            <w:rFonts w:ascii="Times New Roman" w:eastAsia="Times New Roman" w:hAnsi="Times New Roman" w:cs="Times New Roman"/>
            <w:color w:val="383838"/>
            <w:spacing w:val="9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505050"/>
            <w:spacing w:val="-10"/>
            <w:sz w:val="23"/>
            <w:szCs w:val="23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les</w:delText>
        </w:r>
        <w:r w:rsidDel="00073F56">
          <w:rPr>
            <w:rFonts w:ascii="Times New Roman" w:eastAsia="Times New Roman" w:hAnsi="Times New Roman" w:cs="Times New Roman"/>
            <w:color w:val="282828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383838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invol</w:delText>
        </w:r>
        <w:r w:rsidDel="00073F56">
          <w:rPr>
            <w:rFonts w:ascii="Times New Roman" w:eastAsia="Times New Roman" w:hAnsi="Times New Roman" w:cs="Times New Roman"/>
            <w:color w:val="505050"/>
            <w:sz w:val="23"/>
            <w:szCs w:val="23"/>
          </w:rPr>
          <w:delText>ve</w:delText>
        </w:r>
        <w:r w:rsidDel="00073F56">
          <w:rPr>
            <w:rFonts w:ascii="Times New Roman" w:eastAsia="Times New Roman" w:hAnsi="Times New Roman" w:cs="Times New Roman"/>
            <w:color w:val="505050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05050"/>
            <w:spacing w:val="-16"/>
            <w:w w:val="108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w w:val="108"/>
            <w:sz w:val="23"/>
            <w:szCs w:val="23"/>
          </w:rPr>
          <w:delText>takeholde</w:delText>
        </w:r>
        <w:r w:rsidDel="00073F56">
          <w:rPr>
            <w:rFonts w:ascii="Times New Roman" w:eastAsia="Times New Roman" w:hAnsi="Times New Roman" w:cs="Times New Roman"/>
            <w:color w:val="383838"/>
            <w:spacing w:val="-11"/>
            <w:w w:val="108"/>
            <w:sz w:val="23"/>
            <w:szCs w:val="23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505050"/>
            <w:w w:val="108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05050"/>
            <w:spacing w:val="-5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383838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05050"/>
            <w:spacing w:val="-14"/>
            <w:w w:val="123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w w:val="105"/>
            <w:sz w:val="23"/>
            <w:szCs w:val="23"/>
          </w:rPr>
          <w:delText xml:space="preserve">haping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 xml:space="preserve">programs, </w:delText>
        </w:r>
        <w:r w:rsidDel="00073F56">
          <w:rPr>
            <w:rFonts w:ascii="Times New Roman" w:eastAsia="Times New Roman" w:hAnsi="Times New Roman" w:cs="Times New Roman"/>
            <w:color w:val="383838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7"/>
            <w:sz w:val="23"/>
            <w:szCs w:val="23"/>
          </w:rPr>
          <w:delText>polici</w:delText>
        </w:r>
        <w:r w:rsidDel="00073F56">
          <w:rPr>
            <w:rFonts w:ascii="Times New Roman" w:eastAsia="Times New Roman" w:hAnsi="Times New Roman" w:cs="Times New Roman"/>
            <w:color w:val="383838"/>
            <w:spacing w:val="-15"/>
            <w:w w:val="107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05050"/>
            <w:spacing w:val="-9"/>
            <w:w w:val="107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w w:val="107"/>
            <w:sz w:val="23"/>
            <w:szCs w:val="23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83838"/>
            <w:spacing w:val="-3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curriculum,</w:delText>
        </w:r>
        <w:r w:rsidDel="00073F56">
          <w:rPr>
            <w:rFonts w:ascii="Times New Roman" w:eastAsia="Times New Roman" w:hAnsi="Times New Roman" w:cs="Times New Roman"/>
            <w:color w:val="383838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8"/>
            <w:sz w:val="23"/>
            <w:szCs w:val="23"/>
          </w:rPr>
          <w:delText>instruction.</w:delText>
        </w:r>
        <w:r w:rsidDel="00073F56">
          <w:rPr>
            <w:rFonts w:ascii="Times New Roman" w:eastAsia="Times New Roman" w:hAnsi="Times New Roman" w:cs="Times New Roman"/>
            <w:color w:val="383838"/>
            <w:spacing w:val="56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Research</w:delText>
        </w:r>
        <w:r w:rsidDel="00073F56">
          <w:rPr>
            <w:rFonts w:ascii="Times New Roman" w:eastAsia="Times New Roman" w:hAnsi="Times New Roman" w:cs="Times New Roman"/>
            <w:color w:val="383838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shows</w:delText>
        </w:r>
        <w:r w:rsidDel="00073F56">
          <w:rPr>
            <w:rFonts w:ascii="Times New Roman" w:eastAsia="Times New Roman" w:hAnsi="Times New Roman" w:cs="Times New Roman"/>
            <w:color w:val="383838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82828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 xml:space="preserve">schools </w:delText>
        </w:r>
        <w:r w:rsidDel="00073F56">
          <w:rPr>
            <w:rFonts w:ascii="Times New Roman" w:eastAsia="Times New Roman" w:hAnsi="Times New Roman" w:cs="Times New Roman"/>
            <w:color w:val="383838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where</w:delText>
        </w:r>
        <w:r w:rsidDel="00073F56">
          <w:rPr>
            <w:rFonts w:ascii="Times New Roman" w:eastAsia="Times New Roman" w:hAnsi="Times New Roman" w:cs="Times New Roman"/>
            <w:color w:val="383838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6"/>
            <w:sz w:val="23"/>
            <w:szCs w:val="23"/>
          </w:rPr>
          <w:delText>stakeholders</w:delText>
        </w:r>
        <w:r w:rsidDel="00073F56">
          <w:rPr>
            <w:rFonts w:ascii="Times New Roman" w:eastAsia="Times New Roman" w:hAnsi="Times New Roman" w:cs="Times New Roman"/>
            <w:color w:val="383838"/>
            <w:spacing w:val="-10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383838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1"/>
            <w:sz w:val="23"/>
            <w:szCs w:val="23"/>
          </w:rPr>
          <w:delText xml:space="preserve">involved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383838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9"/>
            <w:sz w:val="23"/>
            <w:szCs w:val="23"/>
          </w:rPr>
          <w:delText>decision</w:delText>
        </w:r>
        <w:r w:rsidDel="00073F56">
          <w:rPr>
            <w:rFonts w:ascii="Times New Roman" w:eastAsia="Times New Roman" w:hAnsi="Times New Roman" w:cs="Times New Roman"/>
            <w:color w:val="282828"/>
            <w:spacing w:val="-8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making</w:delText>
        </w:r>
        <w:r w:rsidDel="00073F56">
          <w:rPr>
            <w:rFonts w:ascii="Times New Roman" w:eastAsia="Times New Roman" w:hAnsi="Times New Roman" w:cs="Times New Roman"/>
            <w:color w:val="383838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 xml:space="preserve">advocacy </w:delText>
        </w:r>
        <w:r w:rsidDel="00073F56">
          <w:rPr>
            <w:rFonts w:ascii="Times New Roman" w:eastAsia="Times New Roman" w:hAnsi="Times New Roman" w:cs="Times New Roman"/>
            <w:color w:val="383838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282828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383838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levels</w:delText>
        </w:r>
        <w:r w:rsidDel="00073F56">
          <w:rPr>
            <w:rFonts w:ascii="Times New Roman" w:eastAsia="Times New Roman" w:hAnsi="Times New Roman" w:cs="Times New Roman"/>
            <w:color w:val="282828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83838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383838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achievement</w:delText>
        </w:r>
        <w:r w:rsidDel="00073F56">
          <w:rPr>
            <w:rFonts w:ascii="Times New Roman" w:eastAsia="Times New Roman" w:hAnsi="Times New Roman" w:cs="Times New Roman"/>
            <w:color w:val="383838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public</w:delText>
        </w:r>
        <w:r w:rsidDel="00073F56">
          <w:rPr>
            <w:rFonts w:ascii="Times New Roman" w:eastAsia="Times New Roman" w:hAnsi="Times New Roman" w:cs="Times New Roman"/>
            <w:color w:val="383838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support.</w:delText>
        </w:r>
        <w:r w:rsidDel="00073F56">
          <w:rPr>
            <w:rFonts w:ascii="Times New Roman" w:eastAsia="Times New Roman" w:hAnsi="Times New Roman" w:cs="Times New Roman"/>
            <w:color w:val="282828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82828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1"/>
            <w:sz w:val="23"/>
            <w:szCs w:val="23"/>
          </w:rPr>
          <w:delText>Academy</w:delText>
        </w:r>
      </w:del>
    </w:p>
    <w:p w:rsidR="00E05260" w:rsidDel="00073F56" w:rsidRDefault="00922693">
      <w:pPr>
        <w:spacing w:after="0" w:line="262" w:lineRule="exact"/>
        <w:ind w:left="170" w:right="-20"/>
        <w:rPr>
          <w:del w:id="1115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16" w:author="MRyder" w:date="2013-01-29T12:06:00Z"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383838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383838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383838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actively</w:delText>
        </w:r>
        <w:r w:rsidDel="00073F56">
          <w:rPr>
            <w:rFonts w:ascii="Times New Roman" w:eastAsia="Times New Roman" w:hAnsi="Times New Roman" w:cs="Times New Roman"/>
            <w:color w:val="383838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enlist</w:delText>
        </w:r>
        <w:r w:rsidDel="00073F56">
          <w:rPr>
            <w:rFonts w:ascii="Times New Roman" w:eastAsia="Times New Roman" w:hAnsi="Times New Roman" w:cs="Times New Roman"/>
            <w:color w:val="383838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05050"/>
            <w:spacing w:val="4"/>
            <w:w w:val="107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82828"/>
            <w:w w:val="107"/>
            <w:sz w:val="23"/>
            <w:szCs w:val="23"/>
          </w:rPr>
          <w:delText>takeholder</w:delText>
        </w:r>
        <w:r w:rsidDel="00073F56">
          <w:rPr>
            <w:rFonts w:ascii="Times New Roman" w:eastAsia="Times New Roman" w:hAnsi="Times New Roman" w:cs="Times New Roman"/>
            <w:color w:val="282828"/>
            <w:spacing w:val="-3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7"/>
            <w:sz w:val="23"/>
            <w:szCs w:val="23"/>
          </w:rPr>
          <w:delText>participation</w:delText>
        </w:r>
        <w:r w:rsidDel="00073F56">
          <w:rPr>
            <w:rFonts w:ascii="Times New Roman" w:eastAsia="Times New Roman" w:hAnsi="Times New Roman" w:cs="Times New Roman"/>
            <w:color w:val="383838"/>
            <w:spacing w:val="-4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82828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83838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383838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383838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every</w:delText>
        </w:r>
        <w:r w:rsidDel="00073F56">
          <w:rPr>
            <w:rFonts w:ascii="Times New Roman" w:eastAsia="Times New Roman" w:hAnsi="Times New Roman" w:cs="Times New Roman"/>
            <w:color w:val="383838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level</w:delText>
        </w:r>
        <w:r w:rsidDel="00073F56">
          <w:rPr>
            <w:rFonts w:ascii="Times New Roman" w:eastAsia="Times New Roman" w:hAnsi="Times New Roman" w:cs="Times New Roman"/>
            <w:color w:val="282828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through</w:delText>
        </w:r>
        <w:r w:rsidDel="00073F56">
          <w:rPr>
            <w:rFonts w:ascii="Times New Roman" w:eastAsia="Times New Roman" w:hAnsi="Times New Roman" w:cs="Times New Roman"/>
            <w:color w:val="282828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83838"/>
            <w:spacing w:val="-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family</w:delText>
        </w:r>
        <w:r w:rsidDel="00073F56">
          <w:rPr>
            <w:rFonts w:ascii="Times New Roman" w:eastAsia="Times New Roman" w:hAnsi="Times New Roman" w:cs="Times New Roman"/>
            <w:color w:val="383838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2"/>
            <w:sz w:val="23"/>
            <w:szCs w:val="23"/>
          </w:rPr>
          <w:delText>volunteer</w:delText>
        </w:r>
      </w:del>
    </w:p>
    <w:p w:rsidR="00E05260" w:rsidDel="00073F56" w:rsidRDefault="00922693">
      <w:pPr>
        <w:spacing w:before="15" w:after="0" w:line="253" w:lineRule="auto"/>
        <w:ind w:left="170" w:right="264"/>
        <w:rPr>
          <w:del w:id="1117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18" w:author="MRyder" w:date="2013-01-29T12:06:00Z">
        <w:r w:rsidDel="00073F56">
          <w:rPr>
            <w:rFonts w:ascii="Times New Roman" w:eastAsia="Times New Roman" w:hAnsi="Times New Roman" w:cs="Times New Roman"/>
            <w:color w:val="383838"/>
            <w:w w:val="108"/>
            <w:sz w:val="23"/>
            <w:szCs w:val="23"/>
          </w:rPr>
          <w:delText>commitment</w:delText>
        </w:r>
        <w:r w:rsidDel="00073F56">
          <w:rPr>
            <w:rFonts w:ascii="Times New Roman" w:eastAsia="Times New Roman" w:hAnsi="Times New Roman" w:cs="Times New Roman"/>
            <w:color w:val="383838"/>
            <w:spacing w:val="-5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ot</w:delText>
        </w:r>
        <w:r w:rsidDel="00073F56">
          <w:rPr>
            <w:rFonts w:ascii="Times New Roman" w:eastAsia="Times New Roman" w:hAnsi="Times New Roman" w:cs="Times New Roman"/>
            <w:color w:val="383838"/>
            <w:spacing w:val="-4"/>
            <w:sz w:val="23"/>
            <w:szCs w:val="23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505050"/>
            <w:spacing w:val="-10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83838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 xml:space="preserve">means. </w:delText>
        </w:r>
        <w:r w:rsidDel="00073F56">
          <w:rPr>
            <w:rFonts w:ascii="Times New Roman" w:eastAsia="Times New Roman" w:hAnsi="Times New Roman" w:cs="Times New Roman"/>
            <w:color w:val="383838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83838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12"/>
            <w:sz w:val="23"/>
            <w:szCs w:val="23"/>
          </w:rPr>
          <w:delText>diverse</w:delText>
        </w:r>
        <w:r w:rsidDel="00073F56">
          <w:rPr>
            <w:rFonts w:ascii="Times New Roman" w:eastAsia="Times New Roman" w:hAnsi="Times New Roman" w:cs="Times New Roman"/>
            <w:color w:val="383838"/>
            <w:spacing w:val="-22"/>
            <w:w w:val="1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82828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9"/>
            <w:sz w:val="23"/>
            <w:szCs w:val="23"/>
          </w:rPr>
          <w:delText>membe</w:delText>
        </w:r>
        <w:r w:rsidDel="00073F56">
          <w:rPr>
            <w:rFonts w:ascii="Times New Roman" w:eastAsia="Times New Roman" w:hAnsi="Times New Roman" w:cs="Times New Roman"/>
            <w:color w:val="383838"/>
            <w:spacing w:val="-3"/>
            <w:w w:val="109"/>
            <w:sz w:val="23"/>
            <w:szCs w:val="23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505050"/>
            <w:spacing w:val="-15"/>
            <w:w w:val="109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w w:val="109"/>
            <w:sz w:val="23"/>
            <w:szCs w:val="23"/>
          </w:rPr>
          <w:delText>hip</w:delText>
        </w:r>
        <w:r w:rsidDel="00073F56">
          <w:rPr>
            <w:rFonts w:ascii="Times New Roman" w:eastAsia="Times New Roman" w:hAnsi="Times New Roman" w:cs="Times New Roman"/>
            <w:color w:val="383838"/>
            <w:spacing w:val="-4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7"/>
            <w:sz w:val="23"/>
            <w:szCs w:val="23"/>
          </w:rPr>
          <w:delText>extensi</w:delText>
        </w:r>
        <w:r w:rsidDel="00073F56">
          <w:rPr>
            <w:rFonts w:ascii="Times New Roman" w:eastAsia="Times New Roman" w:hAnsi="Times New Roman" w:cs="Times New Roman"/>
            <w:color w:val="383838"/>
            <w:spacing w:val="3"/>
            <w:w w:val="107"/>
            <w:sz w:val="23"/>
            <w:szCs w:val="23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505050"/>
            <w:w w:val="107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05050"/>
            <w:spacing w:val="-11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input</w:delText>
        </w:r>
        <w:r w:rsidDel="00073F56">
          <w:rPr>
            <w:rFonts w:ascii="Times New Roman" w:eastAsia="Times New Roman" w:hAnsi="Times New Roman" w:cs="Times New Roman"/>
            <w:color w:val="383838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pacing w:val="-14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05050"/>
            <w:spacing w:val="-5"/>
            <w:sz w:val="23"/>
            <w:szCs w:val="23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 xml:space="preserve">stems </w:delText>
        </w:r>
        <w:r w:rsidDel="00073F56">
          <w:rPr>
            <w:rFonts w:ascii="Times New Roman" w:eastAsia="Times New Roman" w:hAnsi="Times New Roman" w:cs="Times New Roman"/>
            <w:color w:val="383838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383838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83838"/>
            <w:spacing w:val="1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05050"/>
            <w:spacing w:val="6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ure</w:delText>
        </w:r>
        <w:r w:rsidDel="00073F56">
          <w:rPr>
            <w:rFonts w:ascii="Times New Roman" w:eastAsia="Times New Roman" w:hAnsi="Times New Roman" w:cs="Times New Roman"/>
            <w:color w:val="383838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4"/>
            <w:sz w:val="23"/>
            <w:szCs w:val="23"/>
          </w:rPr>
          <w:delText xml:space="preserve">that </w:delText>
        </w:r>
        <w:r w:rsidDel="00073F56">
          <w:rPr>
            <w:rFonts w:ascii="Times New Roman" w:eastAsia="Times New Roman" w:hAnsi="Times New Roman" w:cs="Times New Roman"/>
            <w:color w:val="383838"/>
            <w:w w:val="107"/>
            <w:sz w:val="23"/>
            <w:szCs w:val="23"/>
          </w:rPr>
          <w:delText>de</w:delText>
        </w:r>
        <w:r w:rsidDel="00073F56">
          <w:rPr>
            <w:rFonts w:ascii="Times New Roman" w:eastAsia="Times New Roman" w:hAnsi="Times New Roman" w:cs="Times New Roman"/>
            <w:color w:val="383838"/>
            <w:spacing w:val="-18"/>
            <w:w w:val="107"/>
            <w:sz w:val="23"/>
            <w:szCs w:val="23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505050"/>
            <w:w w:val="107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505050"/>
            <w:spacing w:val="-3"/>
            <w:w w:val="107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82828"/>
            <w:w w:val="107"/>
            <w:sz w:val="23"/>
            <w:szCs w:val="23"/>
          </w:rPr>
          <w:delText>ion-making</w:delText>
        </w:r>
        <w:r w:rsidDel="00073F56">
          <w:rPr>
            <w:rFonts w:ascii="Times New Roman" w:eastAsia="Times New Roman" w:hAnsi="Times New Roman" w:cs="Times New Roman"/>
            <w:color w:val="282828"/>
            <w:spacing w:val="6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ref</w:delText>
        </w:r>
        <w:r w:rsidDel="00073F56">
          <w:rPr>
            <w:rFonts w:ascii="Times New Roman" w:eastAsia="Times New Roman" w:hAnsi="Times New Roman" w:cs="Times New Roman"/>
            <w:color w:val="282828"/>
            <w:spacing w:val="-7"/>
            <w:sz w:val="23"/>
            <w:szCs w:val="23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505050"/>
            <w:spacing w:val="-16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83838"/>
            <w:spacing w:val="-3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05050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05050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05050"/>
            <w:spacing w:val="-7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hared</w:delText>
        </w:r>
        <w:r w:rsidDel="00073F56">
          <w:rPr>
            <w:rFonts w:ascii="Times New Roman" w:eastAsia="Times New Roman" w:hAnsi="Times New Roman" w:cs="Times New Roman"/>
            <w:color w:val="282828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9"/>
            <w:sz w:val="23"/>
            <w:szCs w:val="23"/>
          </w:rPr>
          <w:delText>authority</w:delText>
        </w:r>
        <w:r w:rsidDel="00073F56">
          <w:rPr>
            <w:rFonts w:ascii="Times New Roman" w:eastAsia="Times New Roman" w:hAnsi="Times New Roman" w:cs="Times New Roman"/>
            <w:color w:val="383838"/>
            <w:spacing w:val="1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over</w:delText>
        </w:r>
        <w:r w:rsidDel="00073F56">
          <w:rPr>
            <w:rFonts w:ascii="Times New Roman" w:eastAsia="Times New Roman" w:hAnsi="Times New Roman" w:cs="Times New Roman"/>
            <w:color w:val="383838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7"/>
            <w:sz w:val="23"/>
            <w:szCs w:val="23"/>
          </w:rPr>
          <w:delText>curriculu</w:delText>
        </w:r>
        <w:r w:rsidDel="00073F56">
          <w:rPr>
            <w:rFonts w:ascii="Times New Roman" w:eastAsia="Times New Roman" w:hAnsi="Times New Roman" w:cs="Times New Roman"/>
            <w:color w:val="383838"/>
            <w:spacing w:val="-6"/>
            <w:w w:val="107"/>
            <w:sz w:val="23"/>
            <w:szCs w:val="23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505050"/>
            <w:w w:val="149"/>
            <w:sz w:val="23"/>
            <w:szCs w:val="23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05050"/>
            <w:spacing w:val="-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8"/>
            <w:sz w:val="23"/>
            <w:szCs w:val="23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83838"/>
            <w:spacing w:val="-19"/>
            <w:w w:val="108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505050"/>
            <w:spacing w:val="-8"/>
            <w:w w:val="108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w w:val="108"/>
            <w:sz w:val="23"/>
            <w:szCs w:val="23"/>
          </w:rPr>
          <w:delText>cipline</w:delText>
        </w:r>
        <w:r w:rsidDel="00073F56">
          <w:rPr>
            <w:rFonts w:ascii="Times New Roman" w:eastAsia="Times New Roman" w:hAnsi="Times New Roman" w:cs="Times New Roman"/>
            <w:color w:val="383838"/>
            <w:spacing w:val="5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8"/>
            <w:sz w:val="23"/>
            <w:szCs w:val="23"/>
          </w:rPr>
          <w:delText>policie</w:delText>
        </w:r>
        <w:r w:rsidDel="00073F56">
          <w:rPr>
            <w:rFonts w:ascii="Times New Roman" w:eastAsia="Times New Roman" w:hAnsi="Times New Roman" w:cs="Times New Roman"/>
            <w:color w:val="383838"/>
            <w:spacing w:val="-12"/>
            <w:w w:val="108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6D6D6D"/>
            <w:w w:val="108"/>
            <w:sz w:val="23"/>
            <w:szCs w:val="23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6D6D6D"/>
            <w:spacing w:val="-11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overall</w:delText>
        </w:r>
        <w:r w:rsidDel="00073F56">
          <w:rPr>
            <w:rFonts w:ascii="Times New Roman" w:eastAsia="Times New Roman" w:hAnsi="Times New Roman" w:cs="Times New Roman"/>
            <w:color w:val="383838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sch</w:delText>
        </w:r>
        <w:r w:rsidDel="00073F56">
          <w:rPr>
            <w:rFonts w:ascii="Times New Roman" w:eastAsia="Times New Roman" w:hAnsi="Times New Roman" w:cs="Times New Roman"/>
            <w:color w:val="383838"/>
            <w:spacing w:val="-10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505050"/>
            <w:spacing w:val="-10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282828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4"/>
            <w:sz w:val="23"/>
            <w:szCs w:val="23"/>
          </w:rPr>
          <w:delText>impro</w:delText>
        </w:r>
        <w:r w:rsidDel="00073F56">
          <w:rPr>
            <w:rFonts w:ascii="Times New Roman" w:eastAsia="Times New Roman" w:hAnsi="Times New Roman" w:cs="Times New Roman"/>
            <w:color w:val="383838"/>
            <w:spacing w:val="-4"/>
            <w:w w:val="105"/>
            <w:sz w:val="23"/>
            <w:szCs w:val="23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505050"/>
            <w:spacing w:val="-10"/>
            <w:w w:val="114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83838"/>
            <w:w w:val="103"/>
            <w:sz w:val="23"/>
            <w:szCs w:val="23"/>
          </w:rPr>
          <w:delText>ment.</w:delText>
        </w:r>
      </w:del>
    </w:p>
    <w:p w:rsidR="00E05260" w:rsidDel="00073F56" w:rsidRDefault="00E05260">
      <w:pPr>
        <w:spacing w:before="1" w:after="0" w:line="280" w:lineRule="exact"/>
        <w:rPr>
          <w:del w:id="1119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51" w:lineRule="auto"/>
        <w:ind w:left="141" w:right="256" w:firstLine="1491"/>
        <w:rPr>
          <w:del w:id="1120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21" w:author="MRyder" w:date="2013-01-29T12:06:00Z"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 xml:space="preserve">2. </w:delText>
        </w:r>
        <w:r w:rsidDel="00073F56">
          <w:rPr>
            <w:rFonts w:ascii="Times New Roman" w:eastAsia="Times New Roman" w:hAnsi="Times New Roman" w:cs="Times New Roman"/>
            <w:color w:val="282828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383838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 xml:space="preserve">Academy </w:delText>
        </w:r>
        <w:r w:rsidDel="00073F56">
          <w:rPr>
            <w:rFonts w:ascii="Times New Roman" w:eastAsia="Times New Roman" w:hAnsi="Times New Roman" w:cs="Times New Roman"/>
            <w:color w:val="383838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282828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383838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383838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11"/>
            <w:sz w:val="23"/>
            <w:szCs w:val="23"/>
          </w:rPr>
          <w:delText>pr</w:delText>
        </w:r>
        <w:r w:rsidDel="00073F56">
          <w:rPr>
            <w:rFonts w:ascii="Times New Roman" w:eastAsia="Times New Roman" w:hAnsi="Times New Roman" w:cs="Times New Roman"/>
            <w:color w:val="282828"/>
            <w:spacing w:val="-4"/>
            <w:w w:val="111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505050"/>
            <w:spacing w:val="-11"/>
            <w:w w:val="111"/>
            <w:sz w:val="23"/>
            <w:szCs w:val="23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383838"/>
            <w:w w:val="111"/>
            <w:sz w:val="23"/>
            <w:szCs w:val="23"/>
          </w:rPr>
          <w:delText>ide</w:delText>
        </w:r>
        <w:r w:rsidDel="00073F56">
          <w:rPr>
            <w:rFonts w:ascii="Times New Roman" w:eastAsia="Times New Roman" w:hAnsi="Times New Roman" w:cs="Times New Roman"/>
            <w:color w:val="383838"/>
            <w:spacing w:val="-19"/>
            <w:w w:val="1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pacing w:val="-9"/>
            <w:w w:val="111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05050"/>
            <w:spacing w:val="-18"/>
            <w:w w:val="111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83838"/>
            <w:w w:val="111"/>
            <w:sz w:val="23"/>
            <w:szCs w:val="23"/>
          </w:rPr>
          <w:delText>ache</w:delText>
        </w:r>
        <w:r w:rsidDel="00073F56">
          <w:rPr>
            <w:rFonts w:ascii="Times New Roman" w:eastAsia="Times New Roman" w:hAnsi="Times New Roman" w:cs="Times New Roman"/>
            <w:color w:val="383838"/>
            <w:spacing w:val="-11"/>
            <w:w w:val="111"/>
            <w:sz w:val="23"/>
            <w:szCs w:val="23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505050"/>
            <w:w w:val="111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05050"/>
            <w:spacing w:val="-5"/>
            <w:w w:val="1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383838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282828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quality</w:delText>
        </w:r>
        <w:r w:rsidDel="00073F56">
          <w:rPr>
            <w:rFonts w:ascii="Times New Roman" w:eastAsia="Times New Roman" w:hAnsi="Times New Roman" w:cs="Times New Roman"/>
            <w:color w:val="383838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6"/>
            <w:sz w:val="23"/>
            <w:szCs w:val="23"/>
          </w:rPr>
          <w:delText>profe</w:delText>
        </w:r>
        <w:r w:rsidDel="00073F56">
          <w:rPr>
            <w:rFonts w:ascii="Times New Roman" w:eastAsia="Times New Roman" w:hAnsi="Times New Roman" w:cs="Times New Roman"/>
            <w:color w:val="383838"/>
            <w:spacing w:val="-11"/>
            <w:w w:val="106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05050"/>
            <w:spacing w:val="-8"/>
            <w:w w:val="106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w w:val="106"/>
            <w:sz w:val="23"/>
            <w:szCs w:val="23"/>
          </w:rPr>
          <w:delText>ional</w:delText>
        </w:r>
        <w:r w:rsidDel="00073F56">
          <w:rPr>
            <w:rFonts w:ascii="Times New Roman" w:eastAsia="Times New Roman" w:hAnsi="Times New Roman" w:cs="Times New Roman"/>
            <w:color w:val="383838"/>
            <w:spacing w:val="-2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pacing w:val="-1"/>
            <w:w w:val="106"/>
            <w:sz w:val="23"/>
            <w:szCs w:val="23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505050"/>
            <w:w w:val="107"/>
            <w:sz w:val="23"/>
            <w:szCs w:val="23"/>
          </w:rPr>
          <w:delText>ev</w:delText>
        </w:r>
        <w:r w:rsidDel="00073F56">
          <w:rPr>
            <w:rFonts w:ascii="Times New Roman" w:eastAsia="Times New Roman" w:hAnsi="Times New Roman" w:cs="Times New Roman"/>
            <w:color w:val="505050"/>
            <w:spacing w:val="-17"/>
            <w:w w:val="107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82828"/>
            <w:w w:val="103"/>
            <w:sz w:val="23"/>
            <w:szCs w:val="23"/>
          </w:rPr>
          <w:delText xml:space="preserve">lopment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83838"/>
            <w:spacing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ensure</w:delText>
        </w:r>
        <w:r w:rsidDel="00073F56">
          <w:rPr>
            <w:rFonts w:ascii="Times New Roman" w:eastAsia="Times New Roman" w:hAnsi="Times New Roman" w:cs="Times New Roman"/>
            <w:color w:val="383838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383838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they</w:delText>
        </w:r>
        <w:r w:rsidDel="00073F56">
          <w:rPr>
            <w:rFonts w:ascii="Times New Roman" w:eastAsia="Times New Roman" w:hAnsi="Times New Roman" w:cs="Times New Roman"/>
            <w:color w:val="383838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meet</w:delText>
        </w:r>
        <w:r w:rsidDel="00073F56">
          <w:rPr>
            <w:rFonts w:ascii="Times New Roman" w:eastAsia="Times New Roman" w:hAnsi="Times New Roman" w:cs="Times New Roman"/>
            <w:color w:val="383838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7"/>
            <w:sz w:val="23"/>
            <w:szCs w:val="23"/>
          </w:rPr>
          <w:delText>professional</w:delText>
        </w:r>
        <w:r w:rsidDel="00073F56">
          <w:rPr>
            <w:rFonts w:ascii="Times New Roman" w:eastAsia="Times New Roman" w:hAnsi="Times New Roman" w:cs="Times New Roman"/>
            <w:color w:val="383838"/>
            <w:spacing w:val="-7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7"/>
            <w:sz w:val="23"/>
            <w:szCs w:val="23"/>
          </w:rPr>
          <w:delText>standards</w:delText>
        </w:r>
        <w:r w:rsidDel="00073F56">
          <w:rPr>
            <w:rFonts w:ascii="Times New Roman" w:eastAsia="Times New Roman" w:hAnsi="Times New Roman" w:cs="Times New Roman"/>
            <w:color w:val="383838"/>
            <w:spacing w:val="9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model</w:delText>
        </w:r>
        <w:r w:rsidDel="00073F56">
          <w:rPr>
            <w:rFonts w:ascii="Times New Roman" w:eastAsia="Times New Roman" w:hAnsi="Times New Roman" w:cs="Times New Roman"/>
            <w:color w:val="282828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lifelong</w:delText>
        </w:r>
        <w:r w:rsidDel="00073F56">
          <w:rPr>
            <w:rFonts w:ascii="Times New Roman" w:eastAsia="Times New Roman" w:hAnsi="Times New Roman" w:cs="Times New Roman"/>
            <w:color w:val="282828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 xml:space="preserve">learning.  </w:delText>
        </w:r>
        <w:r w:rsidDel="00073F56">
          <w:rPr>
            <w:rFonts w:ascii="Times New Roman" w:eastAsia="Times New Roman" w:hAnsi="Times New Roman" w:cs="Times New Roman"/>
            <w:color w:val="282828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383838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6"/>
            <w:sz w:val="23"/>
            <w:szCs w:val="23"/>
          </w:rPr>
          <w:delText>opportunities</w:delText>
        </w:r>
        <w:r w:rsidDel="00073F56">
          <w:rPr>
            <w:rFonts w:ascii="Times New Roman" w:eastAsia="Times New Roman" w:hAnsi="Times New Roman" w:cs="Times New Roman"/>
            <w:color w:val="383838"/>
            <w:spacing w:val="1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383838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2"/>
            <w:sz w:val="23"/>
            <w:szCs w:val="23"/>
          </w:rPr>
          <w:delText xml:space="preserve">include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 xml:space="preserve">advanced </w:delText>
        </w:r>
        <w:r w:rsidDel="00073F56">
          <w:rPr>
            <w:rFonts w:ascii="Times New Roman" w:eastAsia="Times New Roman" w:hAnsi="Times New Roman" w:cs="Times New Roman"/>
            <w:color w:val="383838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content</w:delText>
        </w:r>
        <w:r w:rsidDel="00073F56">
          <w:rPr>
            <w:rFonts w:ascii="Times New Roman" w:eastAsia="Times New Roman" w:hAnsi="Times New Roman" w:cs="Times New Roman"/>
            <w:color w:val="383838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 xml:space="preserve">information, </w:delText>
        </w:r>
        <w:r w:rsidDel="00073F56">
          <w:rPr>
            <w:rFonts w:ascii="Times New Roman" w:eastAsia="Times New Roman" w:hAnsi="Times New Roman" w:cs="Times New Roman"/>
            <w:color w:val="282828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9"/>
            <w:sz w:val="23"/>
            <w:szCs w:val="23"/>
          </w:rPr>
          <w:delText>instructional</w:delText>
        </w:r>
        <w:r w:rsidDel="00073F56">
          <w:rPr>
            <w:rFonts w:ascii="Times New Roman" w:eastAsia="Times New Roman" w:hAnsi="Times New Roman" w:cs="Times New Roman"/>
            <w:color w:val="282828"/>
            <w:spacing w:val="-8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 xml:space="preserve">strategies, </w:delText>
        </w:r>
        <w:r w:rsidDel="00073F56">
          <w:rPr>
            <w:rFonts w:ascii="Times New Roman" w:eastAsia="Times New Roman" w:hAnsi="Times New Roman" w:cs="Times New Roman"/>
            <w:color w:val="383838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383838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skills,</w:delText>
        </w:r>
        <w:r w:rsidDel="00073F56">
          <w:rPr>
            <w:rFonts w:ascii="Times New Roman" w:eastAsia="Times New Roman" w:hAnsi="Times New Roman" w:cs="Times New Roman"/>
            <w:color w:val="383838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specific</w:delText>
        </w:r>
        <w:r w:rsidDel="00073F56">
          <w:rPr>
            <w:rFonts w:ascii="Times New Roman" w:eastAsia="Times New Roman" w:hAnsi="Times New Roman" w:cs="Times New Roman"/>
            <w:color w:val="383838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curricula</w:delText>
        </w:r>
        <w:r w:rsidDel="00073F56">
          <w:rPr>
            <w:rFonts w:ascii="Times New Roman" w:eastAsia="Times New Roman" w:hAnsi="Times New Roman" w:cs="Times New Roman"/>
            <w:color w:val="383838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preparation,</w:delText>
        </w:r>
        <w:r w:rsidDel="00073F56">
          <w:rPr>
            <w:rFonts w:ascii="Times New Roman" w:eastAsia="Times New Roman" w:hAnsi="Times New Roman" w:cs="Times New Roman"/>
            <w:color w:val="282828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7"/>
            <w:sz w:val="23"/>
            <w:szCs w:val="23"/>
          </w:rPr>
          <w:delText>et</w:delText>
        </w:r>
        <w:r w:rsidDel="00073F56">
          <w:rPr>
            <w:rFonts w:ascii="Times New Roman" w:eastAsia="Times New Roman" w:hAnsi="Times New Roman" w:cs="Times New Roman"/>
            <w:color w:val="383838"/>
            <w:spacing w:val="-12"/>
            <w:w w:val="107"/>
            <w:sz w:val="23"/>
            <w:szCs w:val="23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050505"/>
            <w:w w:val="115"/>
            <w:sz w:val="23"/>
            <w:szCs w:val="23"/>
          </w:rPr>
          <w:delText xml:space="preserve">. </w:delText>
        </w:r>
        <w:r w:rsidDel="00073F56">
          <w:rPr>
            <w:rFonts w:ascii="Times New Roman" w:eastAsia="Times New Roman" w:hAnsi="Times New Roman" w:cs="Times New Roman"/>
            <w:color w:val="383838"/>
            <w:w w:val="107"/>
            <w:sz w:val="23"/>
            <w:szCs w:val="23"/>
          </w:rPr>
          <w:delText>Professional</w:delText>
        </w:r>
        <w:r w:rsidDel="00073F56">
          <w:rPr>
            <w:rFonts w:ascii="Times New Roman" w:eastAsia="Times New Roman" w:hAnsi="Times New Roman" w:cs="Times New Roman"/>
            <w:color w:val="383838"/>
            <w:spacing w:val="-3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pacing w:val="-9"/>
            <w:w w:val="107"/>
            <w:sz w:val="23"/>
            <w:szCs w:val="23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505050"/>
            <w:spacing w:val="-11"/>
            <w:w w:val="107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83838"/>
            <w:w w:val="107"/>
            <w:sz w:val="23"/>
            <w:szCs w:val="23"/>
          </w:rPr>
          <w:delText>velopment</w:delText>
        </w:r>
        <w:r w:rsidDel="00073F56">
          <w:rPr>
            <w:rFonts w:ascii="Times New Roman" w:eastAsia="Times New Roman" w:hAnsi="Times New Roman" w:cs="Times New Roman"/>
            <w:color w:val="383838"/>
            <w:spacing w:val="-14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7"/>
            <w:sz w:val="23"/>
            <w:szCs w:val="23"/>
          </w:rPr>
          <w:delText>op</w:delText>
        </w:r>
        <w:r w:rsidDel="00073F56">
          <w:rPr>
            <w:rFonts w:ascii="Times New Roman" w:eastAsia="Times New Roman" w:hAnsi="Times New Roman" w:cs="Times New Roman"/>
            <w:color w:val="383838"/>
            <w:spacing w:val="-3"/>
            <w:w w:val="107"/>
            <w:sz w:val="23"/>
            <w:szCs w:val="23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505050"/>
            <w:spacing w:val="-12"/>
            <w:w w:val="107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83838"/>
            <w:w w:val="107"/>
            <w:sz w:val="23"/>
            <w:szCs w:val="23"/>
          </w:rPr>
          <w:delText>rtunities</w:delText>
        </w:r>
        <w:r w:rsidDel="00073F56">
          <w:rPr>
            <w:rFonts w:ascii="Times New Roman" w:eastAsia="Times New Roman" w:hAnsi="Times New Roman" w:cs="Times New Roman"/>
            <w:color w:val="383838"/>
            <w:spacing w:val="33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383838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reflect</w:delText>
        </w:r>
        <w:r w:rsidDel="00073F56">
          <w:rPr>
            <w:rFonts w:ascii="Times New Roman" w:eastAsia="Times New Roman" w:hAnsi="Times New Roman" w:cs="Times New Roman"/>
            <w:color w:val="282828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82828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best</w:delText>
        </w:r>
        <w:r w:rsidDel="00073F56">
          <w:rPr>
            <w:rFonts w:ascii="Times New Roman" w:eastAsia="Times New Roman" w:hAnsi="Times New Roman" w:cs="Times New Roman"/>
            <w:color w:val="383838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practice</w:delText>
        </w:r>
        <w:r w:rsidDel="00073F56">
          <w:rPr>
            <w:rFonts w:ascii="Times New Roman" w:eastAsia="Times New Roman" w:hAnsi="Times New Roman" w:cs="Times New Roman"/>
            <w:color w:val="383838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82828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teaching</w:delText>
        </w:r>
        <w:r w:rsidDel="00073F56">
          <w:rPr>
            <w:rFonts w:ascii="Times New Roman" w:eastAsia="Times New Roman" w:hAnsi="Times New Roman" w:cs="Times New Roman"/>
            <w:color w:val="282828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learning,</w:delText>
        </w:r>
        <w:r w:rsidDel="00073F56">
          <w:rPr>
            <w:rFonts w:ascii="Times New Roman" w:eastAsia="Times New Roman" w:hAnsi="Times New Roman" w:cs="Times New Roman"/>
            <w:color w:val="282828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promoting</w:delText>
        </w:r>
        <w:r w:rsidDel="00073F56">
          <w:rPr>
            <w:rFonts w:ascii="Times New Roman" w:eastAsia="Times New Roman" w:hAnsi="Times New Roman" w:cs="Times New Roman"/>
            <w:color w:val="383838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3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83838"/>
            <w:spacing w:val="-10"/>
            <w:w w:val="104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05050"/>
            <w:w w:val="106"/>
            <w:sz w:val="23"/>
            <w:szCs w:val="23"/>
          </w:rPr>
          <w:delText>d</w:delText>
        </w:r>
      </w:del>
    </w:p>
    <w:p w:rsidR="00E05260" w:rsidDel="00073F56" w:rsidRDefault="00922693">
      <w:pPr>
        <w:spacing w:before="3" w:after="0" w:line="240" w:lineRule="auto"/>
        <w:ind w:left="199" w:right="-20"/>
        <w:rPr>
          <w:del w:id="1122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23" w:author="MRyder" w:date="2013-01-29T12:06:00Z">
        <w:r w:rsidDel="00073F56">
          <w:rPr>
            <w:rFonts w:ascii="Times New Roman" w:eastAsia="Times New Roman" w:hAnsi="Times New Roman" w:cs="Times New Roman"/>
            <w:color w:val="6D6D6D"/>
            <w:spacing w:val="10"/>
            <w:w w:val="49"/>
            <w:sz w:val="23"/>
            <w:szCs w:val="23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383838"/>
            <w:w w:val="107"/>
            <w:sz w:val="23"/>
            <w:szCs w:val="23"/>
          </w:rPr>
          <w:delText>,rrturin</w:delText>
        </w:r>
        <w:r w:rsidDel="00073F56">
          <w:rPr>
            <w:rFonts w:ascii="Times New Roman" w:eastAsia="Times New Roman" w:hAnsi="Times New Roman" w:cs="Times New Roman"/>
            <w:color w:val="383838"/>
            <w:w w:val="108"/>
            <w:sz w:val="23"/>
            <w:szCs w:val="23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383838"/>
            <w:spacing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83838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development</w:delText>
        </w:r>
        <w:r w:rsidDel="00073F56">
          <w:rPr>
            <w:rFonts w:ascii="Times New Roman" w:eastAsia="Times New Roman" w:hAnsi="Times New Roman" w:cs="Times New Roman"/>
            <w:color w:val="383838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83838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col</w:delText>
        </w:r>
        <w:r w:rsidDel="00073F56">
          <w:rPr>
            <w:rFonts w:ascii="Times New Roman" w:eastAsia="Times New Roman" w:hAnsi="Times New Roman" w:cs="Times New Roman"/>
            <w:color w:val="383838"/>
            <w:spacing w:val="8"/>
            <w:sz w:val="23"/>
            <w:szCs w:val="23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505050"/>
            <w:spacing w:val="-8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 xml:space="preserve">gial </w:delText>
        </w:r>
        <w:r w:rsidDel="00073F56">
          <w:rPr>
            <w:rFonts w:ascii="Times New Roman" w:eastAsia="Times New Roman" w:hAnsi="Times New Roman" w:cs="Times New Roman"/>
            <w:color w:val="383838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working</w:delText>
        </w:r>
        <w:r w:rsidDel="00073F56">
          <w:rPr>
            <w:rFonts w:ascii="Times New Roman" w:eastAsia="Times New Roman" w:hAnsi="Times New Roman" w:cs="Times New Roman"/>
            <w:color w:val="383838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9"/>
            <w:sz w:val="23"/>
            <w:szCs w:val="23"/>
          </w:rPr>
          <w:delText>relatio</w:delText>
        </w:r>
        <w:r w:rsidDel="00073F56">
          <w:rPr>
            <w:rFonts w:ascii="Times New Roman" w:eastAsia="Times New Roman" w:hAnsi="Times New Roman" w:cs="Times New Roman"/>
            <w:color w:val="282828"/>
            <w:spacing w:val="-5"/>
            <w:w w:val="109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05050"/>
            <w:spacing w:val="-8"/>
            <w:w w:val="109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w w:val="109"/>
            <w:sz w:val="23"/>
            <w:szCs w:val="23"/>
          </w:rPr>
          <w:delText>hi</w:delText>
        </w:r>
        <w:r w:rsidDel="00073F56">
          <w:rPr>
            <w:rFonts w:ascii="Times New Roman" w:eastAsia="Times New Roman" w:hAnsi="Times New Roman" w:cs="Times New Roman"/>
            <w:color w:val="383838"/>
            <w:spacing w:val="-7"/>
            <w:w w:val="109"/>
            <w:sz w:val="23"/>
            <w:szCs w:val="23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505050"/>
            <w:w w:val="109"/>
            <w:sz w:val="23"/>
            <w:szCs w:val="23"/>
          </w:rPr>
          <w:delText>s,</w:delText>
        </w:r>
        <w:r w:rsidDel="00073F56">
          <w:rPr>
            <w:rFonts w:ascii="Times New Roman" w:eastAsia="Times New Roman" w:hAnsi="Times New Roman" w:cs="Times New Roman"/>
            <w:color w:val="505050"/>
            <w:spacing w:val="-12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83838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05050"/>
            <w:spacing w:val="-16"/>
            <w:w w:val="108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w w:val="108"/>
            <w:sz w:val="23"/>
            <w:szCs w:val="23"/>
          </w:rPr>
          <w:delText>tudent-centered</w:delText>
        </w:r>
        <w:r w:rsidDel="00073F56">
          <w:rPr>
            <w:rFonts w:ascii="Times New Roman" w:eastAsia="Times New Roman" w:hAnsi="Times New Roman" w:cs="Times New Roman"/>
            <w:color w:val="383838"/>
            <w:spacing w:val="-25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8"/>
            <w:sz w:val="23"/>
            <w:szCs w:val="23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505050"/>
            <w:spacing w:val="-17"/>
            <w:w w:val="108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82828"/>
            <w:w w:val="108"/>
            <w:sz w:val="23"/>
            <w:szCs w:val="23"/>
          </w:rPr>
          <w:delText>arning</w:delText>
        </w:r>
        <w:r w:rsidDel="00073F56">
          <w:rPr>
            <w:rFonts w:ascii="Times New Roman" w:eastAsia="Times New Roman" w:hAnsi="Times New Roman" w:cs="Times New Roman"/>
            <w:color w:val="282828"/>
            <w:spacing w:val="10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83838"/>
            <w:spacing w:val="4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05050"/>
            <w:spacing w:val="-3"/>
            <w:sz w:val="23"/>
            <w:szCs w:val="23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ironment,</w:delText>
        </w:r>
        <w:r w:rsidDel="00073F56">
          <w:rPr>
            <w:rFonts w:ascii="Times New Roman" w:eastAsia="Times New Roman" w:hAnsi="Times New Roman" w:cs="Times New Roman"/>
            <w:color w:val="282828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83838"/>
            <w:spacing w:val="-10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05050"/>
            <w:sz w:val="23"/>
            <w:szCs w:val="23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505050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6"/>
            <w:sz w:val="23"/>
            <w:szCs w:val="23"/>
          </w:rPr>
          <w:delText>a</w:delText>
        </w:r>
      </w:del>
    </w:p>
    <w:p w:rsidR="00E05260" w:rsidDel="00073F56" w:rsidRDefault="00922693">
      <w:pPr>
        <w:spacing w:before="15" w:after="0" w:line="240" w:lineRule="auto"/>
        <w:ind w:left="263" w:right="-20"/>
        <w:rPr>
          <w:del w:id="1124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25" w:author="MRyder" w:date="2013-01-29T12:06:00Z">
        <w:r w:rsidDel="00073F56">
          <w:rPr>
            <w:rFonts w:ascii="Times New Roman" w:eastAsia="Times New Roman" w:hAnsi="Times New Roman" w:cs="Times New Roman"/>
            <w:color w:val="505050"/>
            <w:w w:val="114"/>
            <w:sz w:val="23"/>
            <w:szCs w:val="23"/>
          </w:rPr>
          <w:delText>Js</w:delText>
        </w:r>
        <w:r w:rsidDel="00073F56">
          <w:rPr>
            <w:rFonts w:ascii="Times New Roman" w:eastAsia="Times New Roman" w:hAnsi="Times New Roman" w:cs="Times New Roman"/>
            <w:color w:val="505050"/>
            <w:spacing w:val="-14"/>
            <w:w w:val="114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82828"/>
            <w:w w:val="114"/>
            <w:sz w:val="23"/>
            <w:szCs w:val="23"/>
          </w:rPr>
          <w:delText>ti</w:delText>
        </w:r>
        <w:r w:rsidDel="00073F56">
          <w:rPr>
            <w:rFonts w:ascii="Times New Roman" w:eastAsia="Times New Roman" w:hAnsi="Times New Roman" w:cs="Times New Roman"/>
            <w:color w:val="282828"/>
            <w:spacing w:val="-5"/>
            <w:w w:val="114"/>
            <w:sz w:val="23"/>
            <w:szCs w:val="23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505050"/>
            <w:w w:val="114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05050"/>
            <w:spacing w:val="-13"/>
            <w:w w:val="1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pacing w:val="-17"/>
            <w:w w:val="114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05050"/>
            <w:spacing w:val="-16"/>
            <w:w w:val="114"/>
            <w:sz w:val="23"/>
            <w:szCs w:val="23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282828"/>
            <w:w w:val="114"/>
            <w:sz w:val="23"/>
            <w:szCs w:val="23"/>
          </w:rPr>
          <w:delText>hool</w:delText>
        </w:r>
        <w:r w:rsidDel="00073F56">
          <w:rPr>
            <w:rFonts w:ascii="Times New Roman" w:eastAsia="Times New Roman" w:hAnsi="Times New Roman" w:cs="Times New Roman"/>
            <w:color w:val="282828"/>
            <w:spacing w:val="10"/>
            <w:w w:val="1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05050"/>
            <w:spacing w:val="-7"/>
            <w:w w:val="98"/>
            <w:sz w:val="23"/>
            <w:szCs w:val="23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282828"/>
            <w:w w:val="107"/>
            <w:sz w:val="23"/>
            <w:szCs w:val="23"/>
          </w:rPr>
          <w:delText>ultur</w:delText>
        </w:r>
        <w:r w:rsidDel="00073F56">
          <w:rPr>
            <w:rFonts w:ascii="Times New Roman" w:eastAsia="Times New Roman" w:hAnsi="Times New Roman" w:cs="Times New Roman"/>
            <w:color w:val="282828"/>
            <w:spacing w:val="-10"/>
            <w:w w:val="107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05050"/>
            <w:w w:val="115"/>
            <w:sz w:val="23"/>
            <w:szCs w:val="23"/>
          </w:rPr>
          <w:delText>.</w:delText>
        </w:r>
      </w:del>
    </w:p>
    <w:p w:rsidR="00E05260" w:rsidDel="00073F56" w:rsidRDefault="00E05260">
      <w:pPr>
        <w:spacing w:before="15" w:after="0" w:line="280" w:lineRule="exact"/>
        <w:rPr>
          <w:del w:id="1126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53" w:lineRule="auto"/>
        <w:ind w:left="113" w:right="728" w:firstLine="1491"/>
        <w:rPr>
          <w:del w:id="1127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28" w:author="MRyder" w:date="2013-01-29T12:06:00Z"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 xml:space="preserve">3. </w:delText>
        </w:r>
        <w:r w:rsidDel="00073F56">
          <w:rPr>
            <w:rFonts w:ascii="Times New Roman" w:eastAsia="Times New Roman" w:hAnsi="Times New Roman" w:cs="Times New Roman"/>
            <w:color w:val="282828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383838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Acade</w:delText>
        </w:r>
        <w:r w:rsidDel="00073F56">
          <w:rPr>
            <w:rFonts w:ascii="Times New Roman" w:eastAsia="Times New Roman" w:hAnsi="Times New Roman" w:cs="Times New Roman"/>
            <w:color w:val="383838"/>
            <w:spacing w:val="-2"/>
            <w:sz w:val="23"/>
            <w:szCs w:val="23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505050"/>
            <w:sz w:val="23"/>
            <w:szCs w:val="23"/>
          </w:rPr>
          <w:delText xml:space="preserve">y 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383838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383838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383838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engage</w:delText>
        </w:r>
        <w:r w:rsidDel="00073F56">
          <w:rPr>
            <w:rFonts w:ascii="Times New Roman" w:eastAsia="Times New Roman" w:hAnsi="Times New Roman" w:cs="Times New Roman"/>
            <w:color w:val="383838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05050"/>
            <w:spacing w:val="-11"/>
            <w:w w:val="138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83838"/>
            <w:w w:val="107"/>
            <w:sz w:val="23"/>
            <w:szCs w:val="23"/>
          </w:rPr>
          <w:delText>nvolve</w:delText>
        </w:r>
        <w:r w:rsidDel="00073F56">
          <w:rPr>
            <w:rFonts w:ascii="Times New Roman" w:eastAsia="Times New Roman" w:hAnsi="Times New Roman" w:cs="Times New Roman"/>
            <w:color w:val="383838"/>
            <w:spacing w:val="-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9"/>
            <w:sz w:val="23"/>
            <w:szCs w:val="23"/>
          </w:rPr>
          <w:delText>famili</w:delText>
        </w:r>
        <w:r w:rsidDel="00073F56">
          <w:rPr>
            <w:rFonts w:ascii="Times New Roman" w:eastAsia="Times New Roman" w:hAnsi="Times New Roman" w:cs="Times New Roman"/>
            <w:color w:val="383838"/>
            <w:spacing w:val="-13"/>
            <w:w w:val="109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05050"/>
            <w:w w:val="109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05050"/>
            <w:spacing w:val="-4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383838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82828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life</w:delText>
        </w:r>
        <w:r w:rsidDel="00073F56">
          <w:rPr>
            <w:rFonts w:ascii="Times New Roman" w:eastAsia="Times New Roman" w:hAnsi="Times New Roman" w:cs="Times New Roman"/>
            <w:color w:val="282828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83838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83838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05050"/>
            <w:w w:val="116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05050"/>
            <w:spacing w:val="-12"/>
            <w:w w:val="115"/>
            <w:sz w:val="23"/>
            <w:szCs w:val="23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83838"/>
            <w:spacing w:val="-10"/>
            <w:w w:val="109"/>
            <w:sz w:val="23"/>
            <w:szCs w:val="23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505050"/>
            <w:w w:val="107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505050"/>
            <w:spacing w:val="-9"/>
            <w:w w:val="107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83838"/>
            <w:w w:val="116"/>
            <w:sz w:val="23"/>
            <w:szCs w:val="23"/>
          </w:rPr>
          <w:delText xml:space="preserve">l.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 xml:space="preserve">Research </w:delText>
        </w:r>
        <w:r w:rsidDel="00073F56">
          <w:rPr>
            <w:rFonts w:ascii="Times New Roman" w:eastAsia="Times New Roman" w:hAnsi="Times New Roman" w:cs="Times New Roman"/>
            <w:color w:val="383838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demonstrat</w:delText>
        </w:r>
        <w:r w:rsidDel="00073F56">
          <w:rPr>
            <w:rFonts w:ascii="Times New Roman" w:eastAsia="Times New Roman" w:hAnsi="Times New Roman" w:cs="Times New Roman"/>
            <w:color w:val="383838"/>
            <w:spacing w:val="-23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6D6D6D"/>
            <w:spacing w:val="-35"/>
            <w:sz w:val="23"/>
            <w:szCs w:val="23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383838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3"/>
            <w:szCs w:val="23"/>
          </w:rPr>
          <w:delText>family</w:delText>
        </w:r>
        <w:r w:rsidDel="00073F56">
          <w:rPr>
            <w:rFonts w:ascii="Times New Roman" w:eastAsia="Times New Roman" w:hAnsi="Times New Roman" w:cs="Times New Roman"/>
            <w:color w:val="282828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8"/>
            <w:sz w:val="23"/>
            <w:szCs w:val="23"/>
          </w:rPr>
          <w:delText>involvement</w:delText>
        </w:r>
        <w:r w:rsidDel="00073F56">
          <w:rPr>
            <w:rFonts w:ascii="Times New Roman" w:eastAsia="Times New Roman" w:hAnsi="Times New Roman" w:cs="Times New Roman"/>
            <w:color w:val="383838"/>
            <w:spacing w:val="2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support</w:delText>
        </w:r>
        <w:r w:rsidDel="00073F56">
          <w:rPr>
            <w:rFonts w:ascii="Times New Roman" w:eastAsia="Times New Roman" w:hAnsi="Times New Roman" w:cs="Times New Roman"/>
            <w:color w:val="383838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83838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383838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11"/>
            <w:sz w:val="23"/>
            <w:szCs w:val="23"/>
          </w:rPr>
          <w:delText>children's</w:delText>
        </w:r>
        <w:r w:rsidDel="00073F56">
          <w:rPr>
            <w:rFonts w:ascii="Times New Roman" w:eastAsia="Times New Roman" w:hAnsi="Times New Roman" w:cs="Times New Roman"/>
            <w:color w:val="383838"/>
            <w:spacing w:val="-8"/>
            <w:w w:val="1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education</w:delText>
        </w:r>
        <w:r w:rsidDel="00073F56">
          <w:rPr>
            <w:rFonts w:ascii="Times New Roman" w:eastAsia="Times New Roman" w:hAnsi="Times New Roman" w:cs="Times New Roman"/>
            <w:color w:val="383838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3"/>
            <w:szCs w:val="23"/>
          </w:rPr>
          <w:delText>produc</w:delText>
        </w:r>
        <w:r w:rsidDel="00073F56">
          <w:rPr>
            <w:rFonts w:ascii="Times New Roman" w:eastAsia="Times New Roman" w:hAnsi="Times New Roman" w:cs="Times New Roman"/>
            <w:color w:val="383838"/>
            <w:spacing w:val="-5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05050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05050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3"/>
            <w:sz w:val="23"/>
            <w:szCs w:val="23"/>
          </w:rPr>
          <w:delText>positive</w:delText>
        </w:r>
      </w:del>
    </w:p>
    <w:p w:rsidR="00E05260" w:rsidDel="00073F56" w:rsidRDefault="00E05260">
      <w:pPr>
        <w:spacing w:after="0"/>
        <w:rPr>
          <w:del w:id="1129" w:author="MRyder" w:date="2013-01-29T12:06:00Z"/>
        </w:rPr>
        <w:sectPr w:rsidR="00E05260" w:rsidDel="00073F56">
          <w:pgSz w:w="12260" w:h="15860"/>
          <w:pgMar w:top="120" w:right="560" w:bottom="280" w:left="260" w:header="720" w:footer="720" w:gutter="0"/>
          <w:cols w:space="720"/>
        </w:sectPr>
      </w:pPr>
    </w:p>
    <w:p w:rsidR="00E05260" w:rsidDel="00073F56" w:rsidRDefault="00212513">
      <w:pPr>
        <w:spacing w:before="29" w:after="0" w:line="240" w:lineRule="auto"/>
        <w:ind w:left="255" w:right="-20"/>
        <w:rPr>
          <w:del w:id="1130" w:author="MRyder" w:date="2013-01-29T12:06:00Z"/>
          <w:rFonts w:ascii="Times New Roman" w:eastAsia="Times New Roman" w:hAnsi="Times New Roman" w:cs="Times New Roman"/>
          <w:sz w:val="15"/>
          <w:szCs w:val="15"/>
        </w:rPr>
      </w:pPr>
      <w:del w:id="1131" w:author="MRyder" w:date="2013-01-29T12:06:00Z">
        <w:r>
          <w:rPr>
            <w:noProof/>
          </w:rPr>
          <w:drawing>
            <wp:inline distT="0" distB="0" distL="0" distR="0">
              <wp:extent cx="5457825" cy="104775"/>
              <wp:effectExtent l="0" t="0" r="9525" b="9525"/>
              <wp:docPr id="39" name="Picture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/>
                      <pic:cNvPicPr>
                        <a:picLocks noChangeAspect="1" noChangeArrowheads="1"/>
                      </pic:cNvPicPr>
                    </pic:nvPicPr>
                    <pic:blipFill>
                      <a:blip r:embed="rId1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457825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del>
    </w:p>
    <w:p w:rsidR="00E05260" w:rsidDel="00073F56" w:rsidRDefault="00922693">
      <w:pPr>
        <w:tabs>
          <w:tab w:val="left" w:pos="720"/>
        </w:tabs>
        <w:spacing w:before="21" w:after="0" w:line="240" w:lineRule="auto"/>
        <w:ind w:left="285" w:right="-20"/>
        <w:rPr>
          <w:del w:id="1132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33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w w:val="108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B3B3B"/>
            <w:spacing w:val="-38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242424"/>
            <w:w w:val="108"/>
            <w:sz w:val="23"/>
            <w:szCs w:val="23"/>
          </w:rPr>
          <w:delText>Communication</w:delText>
        </w:r>
        <w:r w:rsidDel="00073F56">
          <w:rPr>
            <w:rFonts w:ascii="Times New Roman" w:eastAsia="Times New Roman" w:hAnsi="Times New Roman" w:cs="Times New Roman"/>
            <w:color w:val="242424"/>
            <w:spacing w:val="-19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between</w:delText>
        </w:r>
        <w:r w:rsidDel="00073F56">
          <w:rPr>
            <w:rFonts w:ascii="Times New Roman" w:eastAsia="Times New Roman" w:hAnsi="Times New Roman" w:cs="Times New Roman"/>
            <w:color w:val="242424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31313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31313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home</w:delText>
        </w:r>
        <w:r w:rsidDel="00073F56">
          <w:rPr>
            <w:rFonts w:ascii="Times New Roman" w:eastAsia="Times New Roman" w:hAnsi="Times New Roman" w:cs="Times New Roman"/>
            <w:color w:val="242424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42424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frequent,</w:delText>
        </w:r>
        <w:r w:rsidDel="00073F56">
          <w:rPr>
            <w:rFonts w:ascii="Times New Roman" w:eastAsia="Times New Roman" w:hAnsi="Times New Roman" w:cs="Times New Roman"/>
            <w:color w:val="131313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two-way,</w:delText>
        </w:r>
        <w:r w:rsidDel="00073F56">
          <w:rPr>
            <w:rFonts w:ascii="Times New Roman" w:eastAsia="Times New Roman" w:hAnsi="Times New Roman" w:cs="Times New Roman"/>
            <w:color w:val="242424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42424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8"/>
            <w:sz w:val="23"/>
            <w:szCs w:val="23"/>
          </w:rPr>
          <w:delText>meaningful;</w:delText>
        </w:r>
      </w:del>
    </w:p>
    <w:p w:rsidR="00E05260" w:rsidDel="00073F56" w:rsidRDefault="00922693">
      <w:pPr>
        <w:tabs>
          <w:tab w:val="left" w:pos="700"/>
        </w:tabs>
        <w:spacing w:before="15" w:after="0" w:line="240" w:lineRule="auto"/>
        <w:ind w:left="278" w:right="-20"/>
        <w:rPr>
          <w:del w:id="1134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35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w w:val="137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Effective</w:delText>
        </w:r>
        <w:r w:rsidDel="00073F56">
          <w:rPr>
            <w:rFonts w:ascii="Times New Roman" w:eastAsia="Times New Roman" w:hAnsi="Times New Roman" w:cs="Times New Roman"/>
            <w:color w:val="242424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parenting</w:delText>
        </w:r>
        <w:r w:rsidDel="00073F56">
          <w:rPr>
            <w:rFonts w:ascii="Times New Roman" w:eastAsia="Times New Roman" w:hAnsi="Times New Roman" w:cs="Times New Roman"/>
            <w:color w:val="242424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skills</w:delText>
        </w:r>
        <w:r w:rsidDel="00073F56">
          <w:rPr>
            <w:rFonts w:ascii="Times New Roman" w:eastAsia="Times New Roman" w:hAnsi="Times New Roman" w:cs="Times New Roman"/>
            <w:color w:val="242424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42424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promoted </w:delText>
        </w:r>
        <w:r w:rsidDel="00073F56">
          <w:rPr>
            <w:rFonts w:ascii="Times New Roman" w:eastAsia="Times New Roman" w:hAnsi="Times New Roman" w:cs="Times New Roman"/>
            <w:color w:val="242424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42424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12"/>
            <w:sz w:val="23"/>
            <w:szCs w:val="23"/>
          </w:rPr>
          <w:delText>su</w:delText>
        </w:r>
        <w:r w:rsidDel="00073F56">
          <w:rPr>
            <w:rFonts w:ascii="Times New Roman" w:eastAsia="Times New Roman" w:hAnsi="Times New Roman" w:cs="Times New Roman"/>
            <w:color w:val="3B3B3B"/>
            <w:spacing w:val="-15"/>
            <w:w w:val="112"/>
            <w:sz w:val="23"/>
            <w:szCs w:val="23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131313"/>
            <w:w w:val="108"/>
            <w:sz w:val="23"/>
            <w:szCs w:val="23"/>
          </w:rPr>
          <w:delText>porte</w:delText>
        </w:r>
        <w:r w:rsidDel="00073F56">
          <w:rPr>
            <w:rFonts w:ascii="Times New Roman" w:eastAsia="Times New Roman" w:hAnsi="Times New Roman" w:cs="Times New Roman"/>
            <w:color w:val="131313"/>
            <w:spacing w:val="-9"/>
            <w:w w:val="109"/>
            <w:sz w:val="23"/>
            <w:szCs w:val="23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B3B3B"/>
            <w:w w:val="127"/>
            <w:sz w:val="23"/>
            <w:szCs w:val="23"/>
          </w:rPr>
          <w:delText>;</w:delText>
        </w:r>
      </w:del>
    </w:p>
    <w:p w:rsidR="00E05260" w:rsidDel="00073F56" w:rsidRDefault="00922693">
      <w:pPr>
        <w:spacing w:before="8" w:after="0" w:line="240" w:lineRule="auto"/>
        <w:ind w:left="669" w:right="2534"/>
        <w:jc w:val="center"/>
        <w:rPr>
          <w:del w:id="1136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37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Parents</w:delText>
        </w:r>
        <w:r w:rsidDel="00073F56">
          <w:rPr>
            <w:rFonts w:ascii="Times New Roman" w:eastAsia="Times New Roman" w:hAnsi="Times New Roman" w:cs="Times New Roman"/>
            <w:color w:val="131313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play</w:delText>
        </w:r>
        <w:r w:rsidDel="00073F56">
          <w:rPr>
            <w:rFonts w:ascii="Times New Roman" w:eastAsia="Times New Roman" w:hAnsi="Times New Roman" w:cs="Times New Roman"/>
            <w:color w:val="242424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242424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integral</w:delText>
        </w:r>
        <w:r w:rsidDel="00073F56">
          <w:rPr>
            <w:rFonts w:ascii="Times New Roman" w:eastAsia="Times New Roman" w:hAnsi="Times New Roman" w:cs="Times New Roman"/>
            <w:color w:val="242424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role</w:delText>
        </w:r>
        <w:r w:rsidDel="00073F56">
          <w:rPr>
            <w:rFonts w:ascii="Times New Roman" w:eastAsia="Times New Roman" w:hAnsi="Times New Roman" w:cs="Times New Roman"/>
            <w:color w:val="131313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42424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pacing w:val="4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upporting</w:delText>
        </w:r>
        <w:r w:rsidDel="00073F56">
          <w:rPr>
            <w:rFonts w:ascii="Times New Roman" w:eastAsia="Times New Roman" w:hAnsi="Times New Roman" w:cs="Times New Roman"/>
            <w:color w:val="131313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242424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131313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242424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42424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42424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242424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9"/>
            <w:sz w:val="23"/>
            <w:szCs w:val="23"/>
          </w:rPr>
          <w:delText>home;</w:delText>
        </w:r>
      </w:del>
    </w:p>
    <w:p w:rsidR="00E05260" w:rsidDel="00073F56" w:rsidRDefault="00922693">
      <w:pPr>
        <w:tabs>
          <w:tab w:val="left" w:pos="700"/>
        </w:tabs>
        <w:spacing w:before="15" w:after="0" w:line="240" w:lineRule="auto"/>
        <w:ind w:left="278" w:right="-20"/>
        <w:rPr>
          <w:del w:id="1138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39" w:author="MRyder" w:date="2013-01-29T12:06:00Z"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42424"/>
            <w:spacing w:val="-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131313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6"/>
            <w:sz w:val="23"/>
            <w:szCs w:val="23"/>
          </w:rPr>
          <w:delText>expectations</w:delText>
        </w:r>
        <w:r w:rsidDel="00073F56">
          <w:rPr>
            <w:rFonts w:ascii="Times New Roman" w:eastAsia="Times New Roman" w:hAnsi="Times New Roman" w:cs="Times New Roman"/>
            <w:color w:val="242424"/>
            <w:spacing w:val="-1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42424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parent</w:delText>
        </w:r>
        <w:r w:rsidDel="00073F56">
          <w:rPr>
            <w:rFonts w:ascii="Times New Roman" w:eastAsia="Times New Roman" w:hAnsi="Times New Roman" w:cs="Times New Roman"/>
            <w:color w:val="131313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involvement </w:delText>
        </w:r>
        <w:r w:rsidDel="00073F56">
          <w:rPr>
            <w:rFonts w:ascii="Times New Roman" w:eastAsia="Times New Roman" w:hAnsi="Times New Roman" w:cs="Times New Roman"/>
            <w:color w:val="242424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42424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31313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42424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31313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clearly</w:delText>
        </w:r>
        <w:r w:rsidDel="00073F56">
          <w:rPr>
            <w:rFonts w:ascii="Times New Roman" w:eastAsia="Times New Roman" w:hAnsi="Times New Roman" w:cs="Times New Roman"/>
            <w:color w:val="131313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42424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8"/>
            <w:sz w:val="23"/>
            <w:szCs w:val="23"/>
          </w:rPr>
          <w:delText>co</w:delText>
        </w:r>
        <w:r w:rsidDel="00073F56">
          <w:rPr>
            <w:rFonts w:ascii="Times New Roman" w:eastAsia="Times New Roman" w:hAnsi="Times New Roman" w:cs="Times New Roman"/>
            <w:color w:val="131313"/>
            <w:spacing w:val="2"/>
            <w:w w:val="108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B3B3B"/>
            <w:w w:val="108"/>
            <w:sz w:val="23"/>
            <w:szCs w:val="23"/>
          </w:rPr>
          <w:delText>sist</w:delText>
        </w:r>
        <w:r w:rsidDel="00073F56">
          <w:rPr>
            <w:rFonts w:ascii="Times New Roman" w:eastAsia="Times New Roman" w:hAnsi="Times New Roman" w:cs="Times New Roman"/>
            <w:color w:val="3B3B3B"/>
            <w:spacing w:val="-2"/>
            <w:w w:val="108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31313"/>
            <w:w w:val="108"/>
            <w:sz w:val="23"/>
            <w:szCs w:val="23"/>
          </w:rPr>
          <w:delText>ntly</w:delText>
        </w:r>
        <w:r w:rsidDel="00073F56">
          <w:rPr>
            <w:rFonts w:ascii="Times New Roman" w:eastAsia="Times New Roman" w:hAnsi="Times New Roman" w:cs="Times New Roman"/>
            <w:color w:val="131313"/>
            <w:spacing w:val="4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6"/>
            <w:sz w:val="23"/>
            <w:szCs w:val="23"/>
          </w:rPr>
          <w:delText>communic</w:delText>
        </w:r>
        <w:r w:rsidDel="00073F56">
          <w:rPr>
            <w:rFonts w:ascii="Times New Roman" w:eastAsia="Times New Roman" w:hAnsi="Times New Roman" w:cs="Times New Roman"/>
            <w:color w:val="131313"/>
            <w:spacing w:val="-11"/>
            <w:w w:val="106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B3B3B"/>
            <w:w w:val="106"/>
            <w:sz w:val="23"/>
            <w:szCs w:val="23"/>
          </w:rPr>
          <w:delText>ted;</w:delText>
        </w:r>
      </w:del>
    </w:p>
    <w:p w:rsidR="00E05260" w:rsidDel="00073F56" w:rsidRDefault="00922693">
      <w:pPr>
        <w:tabs>
          <w:tab w:val="left" w:pos="680"/>
        </w:tabs>
        <w:spacing w:before="15" w:after="0" w:line="253" w:lineRule="auto"/>
        <w:ind w:left="264" w:right="433" w:firstLine="7"/>
        <w:rPr>
          <w:del w:id="1140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41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w w:val="129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3B3B3B"/>
            <w:w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Parents</w:delText>
        </w:r>
        <w:r w:rsidDel="00073F56">
          <w:rPr>
            <w:rFonts w:ascii="Times New Roman" w:eastAsia="Times New Roman" w:hAnsi="Times New Roman" w:cs="Times New Roman"/>
            <w:color w:val="131313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42424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provided</w:delText>
        </w:r>
        <w:r w:rsidDel="00073F56">
          <w:rPr>
            <w:rFonts w:ascii="Times New Roman" w:eastAsia="Times New Roman" w:hAnsi="Times New Roman" w:cs="Times New Roman"/>
            <w:color w:val="131313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42424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wide</w:delText>
        </w:r>
        <w:r w:rsidDel="00073F56">
          <w:rPr>
            <w:rFonts w:ascii="Times New Roman" w:eastAsia="Times New Roman" w:hAnsi="Times New Roman" w:cs="Times New Roman"/>
            <w:color w:val="131313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range</w:delText>
        </w:r>
        <w:r w:rsidDel="00073F56">
          <w:rPr>
            <w:rFonts w:ascii="Times New Roman" w:eastAsia="Times New Roman" w:hAnsi="Times New Roman" w:cs="Times New Roman"/>
            <w:color w:val="242424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42424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activities</w:delText>
        </w:r>
        <w:r w:rsidDel="00073F56">
          <w:rPr>
            <w:rFonts w:ascii="Times New Roman" w:eastAsia="Times New Roman" w:hAnsi="Times New Roman" w:cs="Times New Roman"/>
            <w:color w:val="131313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through</w:delText>
        </w:r>
        <w:r w:rsidDel="00073F56">
          <w:rPr>
            <w:rFonts w:ascii="Times New Roman" w:eastAsia="Times New Roman" w:hAnsi="Times New Roman" w:cs="Times New Roman"/>
            <w:color w:val="131313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242424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42424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meet</w:delText>
        </w:r>
        <w:r w:rsidDel="00073F56">
          <w:rPr>
            <w:rFonts w:ascii="Times New Roman" w:eastAsia="Times New Roman" w:hAnsi="Times New Roman" w:cs="Times New Roman"/>
            <w:color w:val="242424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242424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8"/>
            <w:sz w:val="23"/>
            <w:szCs w:val="23"/>
          </w:rPr>
          <w:delText>involvement</w:delText>
        </w:r>
        <w:r w:rsidDel="00073F56">
          <w:rPr>
            <w:rFonts w:ascii="Times New Roman" w:eastAsia="Times New Roman" w:hAnsi="Times New Roman" w:cs="Times New Roman"/>
            <w:color w:val="242424"/>
            <w:spacing w:val="1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obligation;</w:delText>
        </w:r>
        <w:r w:rsidDel="00073F56">
          <w:rPr>
            <w:rFonts w:ascii="Times New Roman" w:eastAsia="Times New Roman" w:hAnsi="Times New Roman" w:cs="Times New Roman"/>
            <w:color w:val="242424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2"/>
            <w:sz w:val="23"/>
            <w:szCs w:val="23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3B3B3B"/>
            <w:w w:val="137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Parents</w:delText>
        </w:r>
        <w:r w:rsidDel="00073F56">
          <w:rPr>
            <w:rFonts w:ascii="Times New Roman" w:eastAsia="Times New Roman" w:hAnsi="Times New Roman" w:cs="Times New Roman"/>
            <w:color w:val="242424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42424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full</w:delText>
        </w:r>
        <w:r w:rsidDel="00073F56">
          <w:rPr>
            <w:rFonts w:ascii="Times New Roman" w:eastAsia="Times New Roman" w:hAnsi="Times New Roman" w:cs="Times New Roman"/>
            <w:color w:val="131313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partners</w:delText>
        </w:r>
        <w:r w:rsidDel="00073F56">
          <w:rPr>
            <w:rFonts w:ascii="Times New Roman" w:eastAsia="Times New Roman" w:hAnsi="Times New Roman" w:cs="Times New Roman"/>
            <w:color w:val="242424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42424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5"/>
            <w:sz w:val="23"/>
            <w:szCs w:val="23"/>
          </w:rPr>
          <w:delText>dec</w:delText>
        </w:r>
        <w:r w:rsidDel="00073F56">
          <w:rPr>
            <w:rFonts w:ascii="Times New Roman" w:eastAsia="Times New Roman" w:hAnsi="Times New Roman" w:cs="Times New Roman"/>
            <w:color w:val="131313"/>
            <w:spacing w:val="4"/>
            <w:w w:val="105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B3B3B"/>
            <w:w w:val="109"/>
            <w:sz w:val="23"/>
            <w:szCs w:val="23"/>
          </w:rPr>
          <w:delText>sio</w:delText>
        </w:r>
        <w:r w:rsidDel="00073F56">
          <w:rPr>
            <w:rFonts w:ascii="Times New Roman" w:eastAsia="Times New Roman" w:hAnsi="Times New Roman" w:cs="Times New Roman"/>
            <w:color w:val="3B3B3B"/>
            <w:spacing w:val="-11"/>
            <w:w w:val="110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131313"/>
            <w:w w:val="106"/>
            <w:sz w:val="23"/>
            <w:szCs w:val="23"/>
          </w:rPr>
          <w:delText>-makin</w:delText>
        </w:r>
        <w:r w:rsidDel="00073F56">
          <w:rPr>
            <w:rFonts w:ascii="Times New Roman" w:eastAsia="Times New Roman" w:hAnsi="Times New Roman" w:cs="Times New Roman"/>
            <w:color w:val="131313"/>
            <w:spacing w:val="-7"/>
            <w:w w:val="107"/>
            <w:sz w:val="23"/>
            <w:szCs w:val="23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3B3B3B"/>
            <w:w w:val="144"/>
            <w:sz w:val="23"/>
            <w:szCs w:val="23"/>
          </w:rPr>
          <w:delText>.</w:delText>
        </w:r>
      </w:del>
    </w:p>
    <w:p w:rsidR="00E05260" w:rsidDel="00073F56" w:rsidRDefault="00E05260">
      <w:pPr>
        <w:spacing w:before="7" w:after="0" w:line="280" w:lineRule="exact"/>
        <w:rPr>
          <w:del w:id="1142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53" w:lineRule="auto"/>
        <w:ind w:left="235" w:right="298" w:firstLine="1501"/>
        <w:rPr>
          <w:del w:id="1143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44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 xml:space="preserve">4. </w:delText>
        </w:r>
        <w:r w:rsidDel="00073F56">
          <w:rPr>
            <w:rFonts w:ascii="Times New Roman" w:eastAsia="Times New Roman" w:hAnsi="Times New Roman" w:cs="Times New Roman"/>
            <w:color w:val="131313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31313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42424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242424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31313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42424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establish</w:delText>
        </w:r>
        <w:r w:rsidDel="00073F56">
          <w:rPr>
            <w:rFonts w:ascii="Times New Roman" w:eastAsia="Times New Roman" w:hAnsi="Times New Roman" w:cs="Times New Roman"/>
            <w:color w:val="131313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6"/>
            <w:sz w:val="23"/>
            <w:szCs w:val="23"/>
          </w:rPr>
          <w:delText>collaborative</w:delText>
        </w:r>
        <w:r w:rsidDel="00073F56">
          <w:rPr>
            <w:rFonts w:ascii="Times New Roman" w:eastAsia="Times New Roman" w:hAnsi="Times New Roman" w:cs="Times New Roman"/>
            <w:color w:val="242424"/>
            <w:spacing w:val="3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linkages</w:delText>
        </w:r>
        <w:r w:rsidDel="00073F56">
          <w:rPr>
            <w:rFonts w:ascii="Times New Roman" w:eastAsia="Times New Roman" w:hAnsi="Times New Roman" w:cs="Times New Roman"/>
            <w:color w:val="131313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42424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31313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local</w:delText>
        </w:r>
        <w:r w:rsidDel="00073F56">
          <w:rPr>
            <w:rFonts w:ascii="Times New Roman" w:eastAsia="Times New Roman" w:hAnsi="Times New Roman" w:cs="Times New Roman"/>
            <w:color w:val="131313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6"/>
            <w:sz w:val="23"/>
            <w:szCs w:val="23"/>
          </w:rPr>
          <w:delText xml:space="preserve">schools, </w:delText>
        </w:r>
        <w:r w:rsidDel="00073F56">
          <w:rPr>
            <w:rFonts w:ascii="Times New Roman" w:eastAsia="Times New Roman" w:hAnsi="Times New Roman" w:cs="Times New Roman"/>
            <w:color w:val="131313"/>
            <w:w w:val="108"/>
            <w:sz w:val="23"/>
            <w:szCs w:val="23"/>
          </w:rPr>
          <w:delText>institutions</w:delText>
        </w:r>
        <w:r w:rsidDel="00073F56">
          <w:rPr>
            <w:rFonts w:ascii="Times New Roman" w:eastAsia="Times New Roman" w:hAnsi="Times New Roman" w:cs="Times New Roman"/>
            <w:color w:val="131313"/>
            <w:spacing w:val="-1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42424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higher</w:delText>
        </w:r>
        <w:r w:rsidDel="00073F56">
          <w:rPr>
            <w:rFonts w:ascii="Times New Roman" w:eastAsia="Times New Roman" w:hAnsi="Times New Roman" w:cs="Times New Roman"/>
            <w:color w:val="131313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education,</w:delText>
        </w:r>
        <w:r w:rsidDel="00073F56">
          <w:rPr>
            <w:rFonts w:ascii="Times New Roman" w:eastAsia="Times New Roman" w:hAnsi="Times New Roman" w:cs="Times New Roman"/>
            <w:color w:val="242424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42424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6"/>
            <w:sz w:val="23"/>
            <w:szCs w:val="23"/>
          </w:rPr>
          <w:delText>community-based</w:delText>
        </w:r>
        <w:r w:rsidDel="00073F56">
          <w:rPr>
            <w:rFonts w:ascii="Times New Roman" w:eastAsia="Times New Roman" w:hAnsi="Times New Roman" w:cs="Times New Roman"/>
            <w:color w:val="242424"/>
            <w:spacing w:val="-3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6"/>
            <w:sz w:val="23"/>
            <w:szCs w:val="23"/>
          </w:rPr>
          <w:delText>organizations.</w:delText>
        </w:r>
        <w:r w:rsidDel="00073F56">
          <w:rPr>
            <w:rFonts w:ascii="Times New Roman" w:eastAsia="Times New Roman" w:hAnsi="Times New Roman" w:cs="Times New Roman"/>
            <w:color w:val="131313"/>
            <w:spacing w:val="1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We</w:delText>
        </w:r>
        <w:r w:rsidDel="00073F56">
          <w:rPr>
            <w:rFonts w:ascii="Times New Roman" w:eastAsia="Times New Roman" w:hAnsi="Times New Roman" w:cs="Times New Roman"/>
            <w:color w:val="242424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42424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7"/>
            <w:sz w:val="23"/>
            <w:szCs w:val="23"/>
          </w:rPr>
          <w:delText>committed</w:delText>
        </w:r>
        <w:r w:rsidDel="00073F56">
          <w:rPr>
            <w:rFonts w:ascii="Times New Roman" w:eastAsia="Times New Roman" w:hAnsi="Times New Roman" w:cs="Times New Roman"/>
            <w:color w:val="242424"/>
            <w:spacing w:val="9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31313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6"/>
            <w:sz w:val="23"/>
            <w:szCs w:val="23"/>
          </w:rPr>
          <w:delText>de</w:delText>
        </w:r>
        <w:r w:rsidDel="00073F56">
          <w:rPr>
            <w:rFonts w:ascii="Times New Roman" w:eastAsia="Times New Roman" w:hAnsi="Times New Roman" w:cs="Times New Roman"/>
            <w:color w:val="131313"/>
            <w:spacing w:val="-4"/>
            <w:w w:val="106"/>
            <w:sz w:val="23"/>
            <w:szCs w:val="23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3B3B3B"/>
            <w:spacing w:val="-8"/>
            <w:w w:val="106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31313"/>
            <w:w w:val="106"/>
            <w:sz w:val="23"/>
            <w:szCs w:val="23"/>
          </w:rPr>
          <w:delText>loping</w:delText>
        </w:r>
        <w:r w:rsidDel="00073F56">
          <w:rPr>
            <w:rFonts w:ascii="Times New Roman" w:eastAsia="Times New Roman" w:hAnsi="Times New Roman" w:cs="Times New Roman"/>
            <w:color w:val="131313"/>
            <w:spacing w:val="6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6"/>
            <w:sz w:val="23"/>
            <w:szCs w:val="23"/>
          </w:rPr>
          <w:delText xml:space="preserve">active </w:delText>
        </w:r>
        <w:r w:rsidDel="00073F56">
          <w:rPr>
            <w:rFonts w:ascii="Times New Roman" w:eastAsia="Times New Roman" w:hAnsi="Times New Roman" w:cs="Times New Roman"/>
            <w:color w:val="242424"/>
            <w:w w:val="107"/>
            <w:sz w:val="23"/>
            <w:szCs w:val="23"/>
          </w:rPr>
          <w:delText>partnerships</w:delText>
        </w:r>
        <w:r w:rsidDel="00073F56">
          <w:rPr>
            <w:rFonts w:ascii="Times New Roman" w:eastAsia="Times New Roman" w:hAnsi="Times New Roman" w:cs="Times New Roman"/>
            <w:color w:val="242424"/>
            <w:spacing w:val="-8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42424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local</w:delText>
        </w:r>
        <w:r w:rsidDel="00073F56">
          <w:rPr>
            <w:rFonts w:ascii="Times New Roman" w:eastAsia="Times New Roman" w:hAnsi="Times New Roman" w:cs="Times New Roman"/>
            <w:color w:val="131313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8"/>
            <w:sz w:val="23"/>
            <w:szCs w:val="23"/>
          </w:rPr>
          <w:delText>community</w:delText>
        </w:r>
        <w:r w:rsidDel="00073F56">
          <w:rPr>
            <w:rFonts w:ascii="Times New Roman" w:eastAsia="Times New Roman" w:hAnsi="Times New Roman" w:cs="Times New Roman"/>
            <w:color w:val="242424"/>
            <w:spacing w:val="-14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resources,</w:delText>
        </w:r>
        <w:r w:rsidDel="00073F56">
          <w:rPr>
            <w:rFonts w:ascii="Times New Roman" w:eastAsia="Times New Roman" w:hAnsi="Times New Roman" w:cs="Times New Roman"/>
            <w:color w:val="242424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including</w:delText>
        </w:r>
        <w:r w:rsidDel="00073F56">
          <w:rPr>
            <w:rFonts w:ascii="Times New Roman" w:eastAsia="Times New Roman" w:hAnsi="Times New Roman" w:cs="Times New Roman"/>
            <w:color w:val="242424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9"/>
            <w:sz w:val="23"/>
            <w:szCs w:val="23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131313"/>
            <w:spacing w:val="-4"/>
            <w:w w:val="109"/>
            <w:sz w:val="23"/>
            <w:szCs w:val="23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3B3B3B"/>
            <w:w w:val="109"/>
            <w:sz w:val="23"/>
            <w:szCs w:val="23"/>
          </w:rPr>
          <w:delText>sines</w:delText>
        </w:r>
        <w:r w:rsidDel="00073F56">
          <w:rPr>
            <w:rFonts w:ascii="Times New Roman" w:eastAsia="Times New Roman" w:hAnsi="Times New Roman" w:cs="Times New Roman"/>
            <w:color w:val="3B3B3B"/>
            <w:spacing w:val="-15"/>
            <w:w w:val="109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31313"/>
            <w:w w:val="109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31313"/>
            <w:spacing w:val="-19"/>
            <w:w w:val="109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B3B3B"/>
            <w:w w:val="109"/>
            <w:sz w:val="23"/>
            <w:szCs w:val="23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B3B3B"/>
            <w:spacing w:val="-1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social</w:delText>
        </w:r>
        <w:r w:rsidDel="00073F56">
          <w:rPr>
            <w:rFonts w:ascii="Times New Roman" w:eastAsia="Times New Roman" w:hAnsi="Times New Roman" w:cs="Times New Roman"/>
            <w:color w:val="242424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42424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health</w:delText>
        </w:r>
        <w:r w:rsidDel="00073F56">
          <w:rPr>
            <w:rFonts w:ascii="Times New Roman" w:eastAsia="Times New Roman" w:hAnsi="Times New Roman" w:cs="Times New Roman"/>
            <w:color w:val="131313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delText>ser</w:delText>
        </w:r>
        <w:r w:rsidDel="00073F56">
          <w:rPr>
            <w:rFonts w:ascii="Times New Roman" w:eastAsia="Times New Roman" w:hAnsi="Times New Roman" w:cs="Times New Roman"/>
            <w:color w:val="3B3B3B"/>
            <w:spacing w:val="-9"/>
            <w:sz w:val="23"/>
            <w:szCs w:val="23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 xml:space="preserve">ice </w:delText>
        </w:r>
        <w:r w:rsidDel="00073F56">
          <w:rPr>
            <w:rFonts w:ascii="Times New Roman" w:eastAsia="Times New Roman" w:hAnsi="Times New Roman" w:cs="Times New Roman"/>
            <w:color w:val="131313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6"/>
            <w:sz w:val="23"/>
            <w:szCs w:val="23"/>
          </w:rPr>
          <w:delText xml:space="preserve">organizations,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service</w:delText>
        </w:r>
        <w:r w:rsidDel="00073F56">
          <w:rPr>
            <w:rFonts w:ascii="Times New Roman" w:eastAsia="Times New Roman" w:hAnsi="Times New Roman" w:cs="Times New Roman"/>
            <w:color w:val="242424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groups,</w:delText>
        </w:r>
        <w:r w:rsidDel="00073F56">
          <w:rPr>
            <w:rFonts w:ascii="Times New Roman" w:eastAsia="Times New Roman" w:hAnsi="Times New Roman" w:cs="Times New Roman"/>
            <w:color w:val="242424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faith-based </w:delText>
        </w:r>
        <w:r w:rsidDel="00073F56">
          <w:rPr>
            <w:rFonts w:ascii="Times New Roman" w:eastAsia="Times New Roman" w:hAnsi="Times New Roman" w:cs="Times New Roman"/>
            <w:color w:val="242424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7"/>
            <w:sz w:val="23"/>
            <w:szCs w:val="23"/>
          </w:rPr>
          <w:delText>organizations,</w:delText>
        </w:r>
        <w:r w:rsidDel="00073F56">
          <w:rPr>
            <w:rFonts w:ascii="Times New Roman" w:eastAsia="Times New Roman" w:hAnsi="Times New Roman" w:cs="Times New Roman"/>
            <w:color w:val="242424"/>
            <w:spacing w:val="-15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city</w:delText>
        </w:r>
        <w:r w:rsidDel="00073F56">
          <w:rPr>
            <w:rFonts w:ascii="Times New Roman" w:eastAsia="Times New Roman" w:hAnsi="Times New Roman" w:cs="Times New Roman"/>
            <w:color w:val="242424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42424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county</w:delText>
        </w:r>
        <w:r w:rsidDel="00073F56">
          <w:rPr>
            <w:rFonts w:ascii="Times New Roman" w:eastAsia="Times New Roman" w:hAnsi="Times New Roman" w:cs="Times New Roman"/>
            <w:color w:val="242424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government</w:delText>
        </w:r>
        <w:r w:rsidDel="00073F56">
          <w:rPr>
            <w:rFonts w:ascii="Times New Roman" w:eastAsia="Times New Roman" w:hAnsi="Times New Roman" w:cs="Times New Roman"/>
            <w:color w:val="242424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agencies, </w:delText>
        </w:r>
        <w:r w:rsidDel="00073F56">
          <w:rPr>
            <w:rFonts w:ascii="Times New Roman" w:eastAsia="Times New Roman" w:hAnsi="Times New Roman" w:cs="Times New Roman"/>
            <w:color w:val="242424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youth</w:delText>
        </w:r>
        <w:r w:rsidDel="00073F56">
          <w:rPr>
            <w:rFonts w:ascii="Times New Roman" w:eastAsia="Times New Roman" w:hAnsi="Times New Roman" w:cs="Times New Roman"/>
            <w:color w:val="242424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7"/>
            <w:sz w:val="23"/>
            <w:szCs w:val="23"/>
          </w:rPr>
          <w:delText>organizations,</w:delText>
        </w:r>
      </w:del>
    </w:p>
    <w:p w:rsidR="00E05260" w:rsidDel="00073F56" w:rsidRDefault="00922693">
      <w:pPr>
        <w:spacing w:after="0" w:line="132" w:lineRule="exact"/>
        <w:ind w:left="4648" w:right="6478"/>
        <w:jc w:val="center"/>
        <w:rPr>
          <w:del w:id="1145" w:author="MRyder" w:date="2013-01-29T12:06:00Z"/>
          <w:rFonts w:ascii="Times New Roman" w:eastAsia="Times New Roman" w:hAnsi="Times New Roman" w:cs="Times New Roman"/>
          <w:sz w:val="15"/>
          <w:szCs w:val="15"/>
        </w:rPr>
      </w:pPr>
      <w:del w:id="1146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w w:val="112"/>
            <w:sz w:val="15"/>
            <w:szCs w:val="15"/>
          </w:rPr>
          <w:delText>th</w:delText>
        </w:r>
      </w:del>
    </w:p>
    <w:p w:rsidR="00E05260" w:rsidDel="00073F56" w:rsidRDefault="00922693">
      <w:pPr>
        <w:tabs>
          <w:tab w:val="left" w:pos="4860"/>
        </w:tabs>
        <w:spacing w:after="0" w:line="234" w:lineRule="exact"/>
        <w:ind w:left="235" w:right="-20"/>
        <w:rPr>
          <w:del w:id="1147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48" w:author="MRyder" w:date="2013-01-29T12:06:00Z">
        <w:r w:rsidDel="00073F56">
          <w:rPr>
            <w:rFonts w:ascii="Times New Roman" w:eastAsia="Times New Roman" w:hAnsi="Times New Roman" w:cs="Times New Roman"/>
            <w:color w:val="242424"/>
            <w:w w:val="108"/>
            <w:sz w:val="23"/>
            <w:szCs w:val="23"/>
          </w:rPr>
          <w:delText>institutions</w:delText>
        </w:r>
        <w:r w:rsidDel="00073F56">
          <w:rPr>
            <w:rFonts w:ascii="Times New Roman" w:eastAsia="Times New Roman" w:hAnsi="Times New Roman" w:cs="Times New Roman"/>
            <w:color w:val="242424"/>
            <w:spacing w:val="-10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42424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higher</w:delText>
        </w:r>
        <w:r w:rsidDel="00073F56">
          <w:rPr>
            <w:rFonts w:ascii="Times New Roman" w:eastAsia="Times New Roman" w:hAnsi="Times New Roman" w:cs="Times New Roman"/>
            <w:color w:val="131313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8"/>
            <w:sz w:val="23"/>
            <w:szCs w:val="23"/>
          </w:rPr>
          <w:delText>educ</w:delText>
        </w:r>
        <w:r w:rsidDel="00073F56">
          <w:rPr>
            <w:rFonts w:ascii="Times New Roman" w:eastAsia="Times New Roman" w:hAnsi="Times New Roman" w:cs="Times New Roman"/>
            <w:color w:val="3B3B3B"/>
            <w:spacing w:val="-20"/>
            <w:w w:val="108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31313"/>
            <w:w w:val="108"/>
            <w:sz w:val="23"/>
            <w:szCs w:val="23"/>
          </w:rPr>
          <w:delText>tion,</w:delText>
        </w:r>
        <w:r w:rsidDel="00073F56">
          <w:rPr>
            <w:rFonts w:ascii="Times New Roman" w:eastAsia="Times New Roman" w:hAnsi="Times New Roman" w:cs="Times New Roman"/>
            <w:color w:val="131313"/>
            <w:spacing w:val="-5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42424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PreK</w:delText>
        </w:r>
        <w:r w:rsidDel="00073F56">
          <w:rPr>
            <w:rFonts w:ascii="Times New Roman" w:eastAsia="Times New Roman" w:hAnsi="Times New Roman" w:cs="Times New Roman"/>
            <w:color w:val="242424"/>
            <w:spacing w:val="3"/>
            <w:sz w:val="23"/>
            <w:szCs w:val="23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12</w:delText>
        </w:r>
        <w:r w:rsidDel="00073F56">
          <w:rPr>
            <w:rFonts w:ascii="Times New Roman" w:eastAsia="Times New Roman" w:hAnsi="Times New Roman" w:cs="Times New Roman"/>
            <w:color w:val="131313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grade</w:delText>
        </w:r>
        <w:r w:rsidDel="00073F56">
          <w:rPr>
            <w:rFonts w:ascii="Times New Roman" w:eastAsia="Times New Roman" w:hAnsi="Times New Roman" w:cs="Times New Roman"/>
            <w:color w:val="242424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6"/>
            <w:sz w:val="23"/>
            <w:szCs w:val="23"/>
          </w:rPr>
          <w:delText>schools.</w:delText>
        </w:r>
      </w:del>
    </w:p>
    <w:p w:rsidR="00E05260" w:rsidDel="00073F56" w:rsidRDefault="00E05260">
      <w:pPr>
        <w:spacing w:before="7" w:after="0" w:line="280" w:lineRule="exact"/>
        <w:rPr>
          <w:del w:id="1149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9" w:lineRule="auto"/>
        <w:ind w:left="221" w:right="74" w:firstLine="1501"/>
        <w:rPr>
          <w:del w:id="1150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51" w:author="MRyder" w:date="2013-01-29T12:06:00Z"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5. </w:delText>
        </w:r>
        <w:r w:rsidDel="00073F56">
          <w:rPr>
            <w:rFonts w:ascii="Times New Roman" w:eastAsia="Times New Roman" w:hAnsi="Times New Roman" w:cs="Times New Roman"/>
            <w:color w:val="242424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42424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Academy </w:delText>
        </w:r>
        <w:r w:rsidDel="00073F56">
          <w:rPr>
            <w:rFonts w:ascii="Times New Roman" w:eastAsia="Times New Roman" w:hAnsi="Times New Roman" w:cs="Times New Roman"/>
            <w:color w:val="242424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242424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31313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42424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utilize</w:delText>
        </w:r>
        <w:r w:rsidDel="00073F56">
          <w:rPr>
            <w:rFonts w:ascii="Times New Roman" w:eastAsia="Times New Roman" w:hAnsi="Times New Roman" w:cs="Times New Roman"/>
            <w:color w:val="131313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242424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6"/>
            <w:sz w:val="23"/>
            <w:szCs w:val="23"/>
          </w:rPr>
          <w:delText>achievement</w:delText>
        </w:r>
        <w:r w:rsidDel="00073F56">
          <w:rPr>
            <w:rFonts w:ascii="Times New Roman" w:eastAsia="Times New Roman" w:hAnsi="Times New Roman" w:cs="Times New Roman"/>
            <w:color w:val="242424"/>
            <w:spacing w:val="-4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data</w:delText>
        </w:r>
        <w:r w:rsidDel="00073F56">
          <w:rPr>
            <w:rFonts w:ascii="Times New Roman" w:eastAsia="Times New Roman" w:hAnsi="Times New Roman" w:cs="Times New Roman"/>
            <w:color w:val="131313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42424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242424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indicators </w:delText>
        </w:r>
        <w:r w:rsidDel="00073F56">
          <w:rPr>
            <w:rFonts w:ascii="Times New Roman" w:eastAsia="Times New Roman" w:hAnsi="Times New Roman" w:cs="Times New Roman"/>
            <w:color w:val="242424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pacing w:val="-11"/>
            <w:w w:val="108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565656"/>
            <w:w w:val="117"/>
            <w:sz w:val="23"/>
            <w:szCs w:val="23"/>
          </w:rPr>
          <w:delText xml:space="preserve">f 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3B3B3B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success</w:delText>
        </w:r>
        <w:r w:rsidDel="00073F56">
          <w:rPr>
            <w:rFonts w:ascii="Times New Roman" w:eastAsia="Times New Roman" w:hAnsi="Times New Roman" w:cs="Times New Roman"/>
            <w:color w:val="242424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42424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42424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primary</w:delText>
        </w:r>
        <w:r w:rsidDel="00073F56">
          <w:rPr>
            <w:rFonts w:ascii="Times New Roman" w:eastAsia="Times New Roman" w:hAnsi="Times New Roman" w:cs="Times New Roman"/>
            <w:color w:val="242424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basis</w:delText>
        </w:r>
        <w:r w:rsidDel="00073F56">
          <w:rPr>
            <w:rFonts w:ascii="Times New Roman" w:eastAsia="Times New Roman" w:hAnsi="Times New Roman" w:cs="Times New Roman"/>
            <w:color w:val="131313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42424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planning,</w:delText>
        </w:r>
        <w:r w:rsidDel="00073F56">
          <w:rPr>
            <w:rFonts w:ascii="Times New Roman" w:eastAsia="Times New Roman" w:hAnsi="Times New Roman" w:cs="Times New Roman"/>
            <w:color w:val="242424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7"/>
            <w:sz w:val="23"/>
            <w:szCs w:val="23"/>
          </w:rPr>
          <w:delText>evaluating,</w:delText>
        </w:r>
        <w:r w:rsidDel="00073F56">
          <w:rPr>
            <w:rFonts w:ascii="Times New Roman" w:eastAsia="Times New Roman" w:hAnsi="Times New Roman" w:cs="Times New Roman"/>
            <w:color w:val="242424"/>
            <w:spacing w:val="-15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42424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modifying</w:delText>
        </w:r>
        <w:r w:rsidDel="00073F56">
          <w:rPr>
            <w:rFonts w:ascii="Times New Roman" w:eastAsia="Times New Roman" w:hAnsi="Times New Roman" w:cs="Times New Roman"/>
            <w:color w:val="131313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9"/>
            <w:sz w:val="23"/>
            <w:szCs w:val="23"/>
          </w:rPr>
          <w:delText>instr</w:delText>
        </w:r>
        <w:r w:rsidDel="00073F56">
          <w:rPr>
            <w:rFonts w:ascii="Times New Roman" w:eastAsia="Times New Roman" w:hAnsi="Times New Roman" w:cs="Times New Roman"/>
            <w:color w:val="131313"/>
            <w:spacing w:val="7"/>
            <w:w w:val="109"/>
            <w:sz w:val="23"/>
            <w:szCs w:val="23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3B3B3B"/>
            <w:w w:val="109"/>
            <w:sz w:val="23"/>
            <w:szCs w:val="23"/>
          </w:rPr>
          <w:delText>cti</w:delText>
        </w:r>
        <w:r w:rsidDel="00073F56">
          <w:rPr>
            <w:rFonts w:ascii="Times New Roman" w:eastAsia="Times New Roman" w:hAnsi="Times New Roman" w:cs="Times New Roman"/>
            <w:color w:val="3B3B3B"/>
            <w:spacing w:val="-12"/>
            <w:w w:val="109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31313"/>
            <w:w w:val="109"/>
            <w:sz w:val="23"/>
            <w:szCs w:val="23"/>
          </w:rPr>
          <w:delText>nal</w:delText>
        </w:r>
        <w:r w:rsidDel="00073F56">
          <w:rPr>
            <w:rFonts w:ascii="Times New Roman" w:eastAsia="Times New Roman" w:hAnsi="Times New Roman" w:cs="Times New Roman"/>
            <w:color w:val="131313"/>
            <w:spacing w:val="7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programs</w:delText>
        </w:r>
        <w:r w:rsidDel="00073F56">
          <w:rPr>
            <w:rFonts w:ascii="Times New Roman" w:eastAsia="Times New Roman" w:hAnsi="Times New Roman" w:cs="Times New Roman"/>
            <w:color w:val="242424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42424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4"/>
            <w:sz w:val="23"/>
            <w:szCs w:val="23"/>
          </w:rPr>
          <w:delText xml:space="preserve">support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services.  </w:delText>
        </w:r>
        <w:r w:rsidDel="00073F56">
          <w:rPr>
            <w:rFonts w:ascii="Times New Roman" w:eastAsia="Times New Roman" w:hAnsi="Times New Roman" w:cs="Times New Roman"/>
            <w:color w:val="242424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42424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stakeholders </w:delText>
        </w:r>
        <w:r w:rsidDel="00073F56">
          <w:rPr>
            <w:rFonts w:ascii="Times New Roman" w:eastAsia="Times New Roman" w:hAnsi="Times New Roman" w:cs="Times New Roman"/>
            <w:color w:val="242424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42424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participate  in</w:delText>
        </w:r>
        <w:r w:rsidDel="00073F56">
          <w:rPr>
            <w:rFonts w:ascii="Times New Roman" w:eastAsia="Times New Roman" w:hAnsi="Times New Roman" w:cs="Times New Roman"/>
            <w:color w:val="131313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242424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annual</w:delText>
        </w:r>
        <w:r w:rsidDel="00073F56">
          <w:rPr>
            <w:rFonts w:ascii="Times New Roman" w:eastAsia="Times New Roman" w:hAnsi="Times New Roman" w:cs="Times New Roman"/>
            <w:color w:val="131313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evaluation </w:delText>
        </w:r>
        <w:r w:rsidDel="00073F56">
          <w:rPr>
            <w:rFonts w:ascii="Times New Roman" w:eastAsia="Times New Roman" w:hAnsi="Times New Roman" w:cs="Times New Roman"/>
            <w:color w:val="242424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42424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8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31313"/>
            <w:spacing w:val="-6"/>
            <w:w w:val="108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B3B3B"/>
            <w:w w:val="108"/>
            <w:sz w:val="23"/>
            <w:szCs w:val="23"/>
          </w:rPr>
          <w:delText>struc</w:delText>
        </w:r>
        <w:r w:rsidDel="00073F56">
          <w:rPr>
            <w:rFonts w:ascii="Times New Roman" w:eastAsia="Times New Roman" w:hAnsi="Times New Roman" w:cs="Times New Roman"/>
            <w:color w:val="3B3B3B"/>
            <w:spacing w:val="-8"/>
            <w:w w:val="108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31313"/>
            <w:w w:val="108"/>
            <w:sz w:val="23"/>
            <w:szCs w:val="23"/>
          </w:rPr>
          <w:delText>ional</w:delText>
        </w:r>
        <w:r w:rsidDel="00073F56">
          <w:rPr>
            <w:rFonts w:ascii="Times New Roman" w:eastAsia="Times New Roman" w:hAnsi="Times New Roman" w:cs="Times New Roman"/>
            <w:color w:val="131313"/>
            <w:spacing w:val="-5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8"/>
            <w:sz w:val="23"/>
            <w:szCs w:val="23"/>
          </w:rPr>
          <w:delText>programs</w:delText>
        </w:r>
        <w:r w:rsidDel="00073F56">
          <w:rPr>
            <w:rFonts w:ascii="Times New Roman" w:eastAsia="Times New Roman" w:hAnsi="Times New Roman" w:cs="Times New Roman"/>
            <w:color w:val="242424"/>
            <w:spacing w:val="-1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42424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6"/>
            <w:sz w:val="23"/>
            <w:szCs w:val="23"/>
          </w:rPr>
          <w:delText xml:space="preserve">services,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focusing </w:delText>
        </w:r>
        <w:r w:rsidDel="00073F56">
          <w:rPr>
            <w:rFonts w:ascii="Times New Roman" w:eastAsia="Times New Roman" w:hAnsi="Times New Roman" w:cs="Times New Roman"/>
            <w:color w:val="242424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42424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evidence</w:delText>
        </w:r>
        <w:r w:rsidDel="00073F56">
          <w:rPr>
            <w:rFonts w:ascii="Times New Roman" w:eastAsia="Times New Roman" w:hAnsi="Times New Roman" w:cs="Times New Roman"/>
            <w:color w:val="242424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related</w:delText>
        </w:r>
        <w:r w:rsidDel="00073F56">
          <w:rPr>
            <w:rFonts w:ascii="Times New Roman" w:eastAsia="Times New Roman" w:hAnsi="Times New Roman" w:cs="Times New Roman"/>
            <w:color w:val="242424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31313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131313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6"/>
            <w:sz w:val="23"/>
            <w:szCs w:val="23"/>
          </w:rPr>
          <w:delText>achievement</w:delText>
        </w:r>
        <w:r w:rsidDel="00073F56">
          <w:rPr>
            <w:rFonts w:ascii="Times New Roman" w:eastAsia="Times New Roman" w:hAnsi="Times New Roman" w:cs="Times New Roman"/>
            <w:color w:val="131313"/>
            <w:spacing w:val="3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6"/>
            <w:sz w:val="23"/>
            <w:szCs w:val="23"/>
          </w:rPr>
          <w:delText>success.</w:delText>
        </w:r>
      </w:del>
    </w:p>
    <w:p w:rsidR="00E05260" w:rsidDel="00073F56" w:rsidRDefault="00E05260">
      <w:pPr>
        <w:spacing w:before="3" w:after="0" w:line="280" w:lineRule="exact"/>
        <w:rPr>
          <w:del w:id="1152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0" w:lineRule="auto"/>
        <w:ind w:left="3165" w:right="-20"/>
        <w:rPr>
          <w:del w:id="1153" w:author="MRyder" w:date="2013-01-29T12:06:00Z"/>
          <w:rFonts w:ascii="Times New Roman" w:eastAsia="Times New Roman" w:hAnsi="Times New Roman" w:cs="Times New Roman"/>
          <w:sz w:val="27"/>
          <w:szCs w:val="27"/>
        </w:rPr>
      </w:pPr>
      <w:del w:id="1154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3B3B3B"/>
            <w:sz w:val="27"/>
            <w:szCs w:val="27"/>
          </w:rPr>
          <w:delText>Section</w:delText>
        </w:r>
        <w:r w:rsidDel="00073F56">
          <w:rPr>
            <w:rFonts w:ascii="Times New Roman" w:eastAsia="Times New Roman" w:hAnsi="Times New Roman" w:cs="Times New Roman"/>
            <w:b/>
            <w:bCs/>
            <w:color w:val="3B3B3B"/>
            <w:spacing w:val="65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42424"/>
            <w:sz w:val="27"/>
            <w:szCs w:val="27"/>
          </w:rPr>
          <w:delText xml:space="preserve">B. </w:delText>
        </w:r>
        <w:r w:rsidDel="00073F56">
          <w:rPr>
            <w:rFonts w:ascii="Times New Roman" w:eastAsia="Times New Roman" w:hAnsi="Times New Roman" w:cs="Times New Roman"/>
            <w:b/>
            <w:bCs/>
            <w:color w:val="242424"/>
            <w:spacing w:val="30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B3B3B"/>
            <w:w w:val="106"/>
            <w:sz w:val="27"/>
            <w:szCs w:val="27"/>
          </w:rPr>
          <w:delText>Measurable</w:delText>
        </w:r>
        <w:r w:rsidDel="00073F56">
          <w:rPr>
            <w:rFonts w:ascii="Times New Roman" w:eastAsia="Times New Roman" w:hAnsi="Times New Roman" w:cs="Times New Roman"/>
            <w:b/>
            <w:bCs/>
            <w:color w:val="3B3B3B"/>
            <w:spacing w:val="-16"/>
            <w:w w:val="106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B3B3B"/>
            <w:sz w:val="27"/>
            <w:szCs w:val="27"/>
          </w:rPr>
          <w:delText>Student</w:delText>
        </w:r>
        <w:r w:rsidDel="00073F56">
          <w:rPr>
            <w:rFonts w:ascii="Times New Roman" w:eastAsia="Times New Roman" w:hAnsi="Times New Roman" w:cs="Times New Roman"/>
            <w:b/>
            <w:bCs/>
            <w:color w:val="3B3B3B"/>
            <w:spacing w:val="44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B3B3B"/>
            <w:w w:val="107"/>
            <w:sz w:val="27"/>
            <w:szCs w:val="27"/>
          </w:rPr>
          <w:delText>Outcomes</w:delText>
        </w:r>
      </w:del>
    </w:p>
    <w:p w:rsidR="00E05260" w:rsidDel="00073F56" w:rsidRDefault="00E05260">
      <w:pPr>
        <w:spacing w:before="19" w:after="0" w:line="260" w:lineRule="exact"/>
        <w:rPr>
          <w:del w:id="1155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53" w:lineRule="auto"/>
        <w:ind w:left="192" w:right="55" w:firstLine="757"/>
        <w:rPr>
          <w:del w:id="1156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57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delText>MJT</w:delText>
        </w:r>
        <w:r w:rsidDel="00073F56">
          <w:rPr>
            <w:rFonts w:ascii="Times New Roman" w:eastAsia="Times New Roman" w:hAnsi="Times New Roman" w:cs="Times New Roman"/>
            <w:color w:val="3B3B3B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42424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242424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 xml:space="preserve">School </w:delText>
        </w:r>
        <w:r w:rsidDel="00073F56">
          <w:rPr>
            <w:rFonts w:ascii="Times New Roman" w:eastAsia="Times New Roman" w:hAnsi="Times New Roman" w:cs="Times New Roman"/>
            <w:color w:val="131313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delText>st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udent</w:delText>
        </w:r>
        <w:r w:rsidDel="00073F56">
          <w:rPr>
            <w:rFonts w:ascii="Times New Roman" w:eastAsia="Times New Roman" w:hAnsi="Times New Roman" w:cs="Times New Roman"/>
            <w:color w:val="131313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outcomes</w:delText>
        </w:r>
        <w:r w:rsidDel="00073F56">
          <w:rPr>
            <w:rFonts w:ascii="Times New Roman" w:eastAsia="Times New Roman" w:hAnsi="Times New Roman" w:cs="Times New Roman"/>
            <w:color w:val="242424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reflect</w:delText>
        </w:r>
        <w:r w:rsidDel="00073F56">
          <w:rPr>
            <w:rFonts w:ascii="Times New Roman" w:eastAsia="Times New Roman" w:hAnsi="Times New Roman" w:cs="Times New Roman"/>
            <w:color w:val="131313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specific</w:delText>
        </w:r>
        <w:r w:rsidDel="00073F56">
          <w:rPr>
            <w:rFonts w:ascii="Times New Roman" w:eastAsia="Times New Roman" w:hAnsi="Times New Roman" w:cs="Times New Roman"/>
            <w:color w:val="242424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42424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8"/>
            <w:sz w:val="23"/>
            <w:szCs w:val="23"/>
          </w:rPr>
          <w:delText>measurable</w:delText>
        </w:r>
        <w:r w:rsidDel="00073F56">
          <w:rPr>
            <w:rFonts w:ascii="Times New Roman" w:eastAsia="Times New Roman" w:hAnsi="Times New Roman" w:cs="Times New Roman"/>
            <w:color w:val="242424"/>
            <w:spacing w:val="-16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results</w:delText>
        </w:r>
        <w:r w:rsidDel="00073F56">
          <w:rPr>
            <w:rFonts w:ascii="Times New Roman" w:eastAsia="Times New Roman" w:hAnsi="Times New Roman" w:cs="Times New Roman"/>
            <w:color w:val="242424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42424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6"/>
            <w:sz w:val="23"/>
            <w:szCs w:val="23"/>
          </w:rPr>
          <w:delText xml:space="preserve">students. </w:delText>
        </w:r>
        <w:r w:rsidDel="00073F56">
          <w:rPr>
            <w:rFonts w:ascii="Times New Roman" w:eastAsia="Times New Roman" w:hAnsi="Times New Roman" w:cs="Times New Roman"/>
            <w:color w:val="242424"/>
            <w:w w:val="108"/>
            <w:sz w:val="23"/>
            <w:szCs w:val="23"/>
          </w:rPr>
          <w:delText>Simpl</w:delText>
        </w:r>
        <w:r w:rsidDel="00073F56">
          <w:rPr>
            <w:rFonts w:ascii="Times New Roman" w:eastAsia="Times New Roman" w:hAnsi="Times New Roman" w:cs="Times New Roman"/>
            <w:color w:val="242424"/>
            <w:w w:val="109"/>
            <w:sz w:val="23"/>
            <w:szCs w:val="23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242424"/>
            <w:spacing w:val="-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delText>stated,</w:delText>
        </w:r>
        <w:r w:rsidDel="00073F56">
          <w:rPr>
            <w:rFonts w:ascii="Times New Roman" w:eastAsia="Times New Roman" w:hAnsi="Times New Roman" w:cs="Times New Roman"/>
            <w:color w:val="3B3B3B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42424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242424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8"/>
            <w:sz w:val="23"/>
            <w:szCs w:val="23"/>
          </w:rPr>
          <w:delText>outcomes</w:delText>
        </w:r>
        <w:r w:rsidDel="00073F56">
          <w:rPr>
            <w:rFonts w:ascii="Times New Roman" w:eastAsia="Times New Roman" w:hAnsi="Times New Roman" w:cs="Times New Roman"/>
            <w:color w:val="242424"/>
            <w:spacing w:val="-10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define</w:delText>
        </w:r>
        <w:r w:rsidDel="00073F56">
          <w:rPr>
            <w:rFonts w:ascii="Times New Roman" w:eastAsia="Times New Roman" w:hAnsi="Times New Roman" w:cs="Times New Roman"/>
            <w:color w:val="242424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42424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42424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mission</w:delText>
        </w:r>
        <w:r w:rsidDel="00073F56">
          <w:rPr>
            <w:rFonts w:ascii="Times New Roman" w:eastAsia="Times New Roman" w:hAnsi="Times New Roman" w:cs="Times New Roman"/>
            <w:color w:val="131313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42424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vision</w:delText>
        </w:r>
        <w:r w:rsidDel="00073F56">
          <w:rPr>
            <w:rFonts w:ascii="Times New Roman" w:eastAsia="Times New Roman" w:hAnsi="Times New Roman" w:cs="Times New Roman"/>
            <w:color w:val="242424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42424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42424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42424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primary</w:delText>
        </w:r>
        <w:r w:rsidDel="00073F56">
          <w:rPr>
            <w:rFonts w:ascii="Times New Roman" w:eastAsia="Times New Roman" w:hAnsi="Times New Roman" w:cs="Times New Roman"/>
            <w:color w:val="242424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basis</w:delText>
        </w:r>
        <w:r w:rsidDel="00073F56">
          <w:rPr>
            <w:rFonts w:ascii="Times New Roman" w:eastAsia="Times New Roman" w:hAnsi="Times New Roman" w:cs="Times New Roman"/>
            <w:color w:val="242424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42424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242424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9"/>
            <w:sz w:val="23"/>
            <w:szCs w:val="23"/>
          </w:rPr>
          <w:delText xml:space="preserve">we 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3B3B3B"/>
            <w:spacing w:val="-2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ld</w:delText>
        </w:r>
        <w:r w:rsidDel="00073F56">
          <w:rPr>
            <w:rFonts w:ascii="Times New Roman" w:eastAsia="Times New Roman" w:hAnsi="Times New Roman" w:cs="Times New Roman"/>
            <w:color w:val="131313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ourselves</w:delText>
        </w:r>
        <w:r w:rsidDel="00073F56">
          <w:rPr>
            <w:rFonts w:ascii="Times New Roman" w:eastAsia="Times New Roman" w:hAnsi="Times New Roman" w:cs="Times New Roman"/>
            <w:color w:val="242424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accountable.  </w:delText>
        </w:r>
        <w:r w:rsidDel="00073F56">
          <w:rPr>
            <w:rFonts w:ascii="Times New Roman" w:eastAsia="Times New Roman" w:hAnsi="Times New Roman" w:cs="Times New Roman"/>
            <w:color w:val="242424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Th</w:delText>
        </w:r>
        <w:r w:rsidDel="00073F56">
          <w:rPr>
            <w:rFonts w:ascii="Times New Roman" w:eastAsia="Times New Roman" w:hAnsi="Times New Roman" w:cs="Times New Roman"/>
            <w:color w:val="131313"/>
            <w:spacing w:val="-13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delText>se</w:delText>
        </w:r>
        <w:r w:rsidDel="00073F56">
          <w:rPr>
            <w:rFonts w:ascii="Times New Roman" w:eastAsia="Times New Roman" w:hAnsi="Times New Roman" w:cs="Times New Roman"/>
            <w:color w:val="3B3B3B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outcomes  reflect</w:delText>
        </w:r>
        <w:r w:rsidDel="00073F56">
          <w:rPr>
            <w:rFonts w:ascii="Times New Roman" w:eastAsia="Times New Roman" w:hAnsi="Times New Roman" w:cs="Times New Roman"/>
            <w:color w:val="242424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those</w:delText>
        </w:r>
        <w:r w:rsidDel="00073F56">
          <w:rPr>
            <w:rFonts w:ascii="Times New Roman" w:eastAsia="Times New Roman" w:hAnsi="Times New Roman" w:cs="Times New Roman"/>
            <w:color w:val="242424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adopted</w:delText>
        </w:r>
        <w:r w:rsidDel="00073F56">
          <w:rPr>
            <w:rFonts w:ascii="Times New Roman" w:eastAsia="Times New Roman" w:hAnsi="Times New Roman" w:cs="Times New Roman"/>
            <w:color w:val="242424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42424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42424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State</w:delText>
        </w:r>
        <w:r w:rsidDel="00073F56">
          <w:rPr>
            <w:rFonts w:ascii="Times New Roman" w:eastAsia="Times New Roman" w:hAnsi="Times New Roman" w:cs="Times New Roman"/>
            <w:color w:val="242424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31313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B3B3B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6"/>
            <w:sz w:val="23"/>
            <w:szCs w:val="23"/>
          </w:rPr>
          <w:delText>Educatio</w:delText>
        </w:r>
        <w:r w:rsidDel="00073F56">
          <w:rPr>
            <w:rFonts w:ascii="Times New Roman" w:eastAsia="Times New Roman" w:hAnsi="Times New Roman" w:cs="Times New Roman"/>
            <w:color w:val="242424"/>
            <w:spacing w:val="-3"/>
            <w:w w:val="107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65656"/>
            <w:w w:val="115"/>
            <w:sz w:val="23"/>
            <w:szCs w:val="23"/>
          </w:rPr>
          <w:delText>.</w:delText>
        </w:r>
      </w:del>
    </w:p>
    <w:p w:rsidR="00E05260" w:rsidDel="00073F56" w:rsidRDefault="00E05260">
      <w:pPr>
        <w:spacing w:before="11" w:after="0" w:line="260" w:lineRule="exact"/>
        <w:rPr>
          <w:del w:id="1158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5" w:lineRule="auto"/>
        <w:ind w:left="192" w:right="131" w:firstLine="743"/>
        <w:rPr>
          <w:del w:id="1159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60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242424"/>
            <w:sz w:val="24"/>
            <w:szCs w:val="24"/>
          </w:rPr>
          <w:delText>Statement</w:delText>
        </w:r>
        <w:r w:rsidDel="00073F56">
          <w:rPr>
            <w:rFonts w:ascii="Times New Roman" w:eastAsia="Times New Roman" w:hAnsi="Times New Roman" w:cs="Times New Roman"/>
            <w:b/>
            <w:bCs/>
            <w:color w:val="242424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42424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b/>
            <w:bCs/>
            <w:color w:val="242424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B3B3B"/>
            <w:sz w:val="24"/>
            <w:szCs w:val="24"/>
          </w:rPr>
          <w:delText>Student</w:delText>
        </w:r>
        <w:r w:rsidDel="00073F56">
          <w:rPr>
            <w:rFonts w:ascii="Times New Roman" w:eastAsia="Times New Roman" w:hAnsi="Times New Roman" w:cs="Times New Roman"/>
            <w:b/>
            <w:bCs/>
            <w:color w:val="3B3B3B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42424"/>
            <w:sz w:val="24"/>
            <w:szCs w:val="24"/>
          </w:rPr>
          <w:delText>Outcomes:</w:delText>
        </w:r>
        <w:r w:rsidDel="00073F56">
          <w:rPr>
            <w:rFonts w:ascii="Times New Roman" w:eastAsia="Times New Roman" w:hAnsi="Times New Roman" w:cs="Times New Roman"/>
            <w:b/>
            <w:bCs/>
            <w:color w:val="242424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Four</w:delText>
        </w:r>
        <w:r w:rsidDel="00073F56">
          <w:rPr>
            <w:rFonts w:ascii="Times New Roman" w:eastAsia="Times New Roman" w:hAnsi="Times New Roman" w:cs="Times New Roman"/>
            <w:color w:val="242424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broad</w:delText>
        </w:r>
        <w:r w:rsidDel="00073F56">
          <w:rPr>
            <w:rFonts w:ascii="Times New Roman" w:eastAsia="Times New Roman" w:hAnsi="Times New Roman" w:cs="Times New Roman"/>
            <w:color w:val="131313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outcome</w:delText>
        </w:r>
        <w:r w:rsidDel="00073F56">
          <w:rPr>
            <w:rFonts w:ascii="Times New Roman" w:eastAsia="Times New Roman" w:hAnsi="Times New Roman" w:cs="Times New Roman"/>
            <w:color w:val="131313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statements </w:delText>
        </w:r>
        <w:r w:rsidDel="00073F56">
          <w:rPr>
            <w:rFonts w:ascii="Times New Roman" w:eastAsia="Times New Roman" w:hAnsi="Times New Roman" w:cs="Times New Roman"/>
            <w:color w:val="242424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42424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what</w:delText>
        </w:r>
        <w:r w:rsidDel="00073F56">
          <w:rPr>
            <w:rFonts w:ascii="Times New Roman" w:eastAsia="Times New Roman" w:hAnsi="Times New Roman" w:cs="Times New Roman"/>
            <w:color w:val="242424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242424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242424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42424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achieve</w:delText>
        </w:r>
        <w:r w:rsidDel="00073F56">
          <w:rPr>
            <w:rFonts w:ascii="Times New Roman" w:eastAsia="Times New Roman" w:hAnsi="Times New Roman" w:cs="Times New Roman"/>
            <w:color w:val="242424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3"/>
            <w:sz w:val="23"/>
            <w:szCs w:val="23"/>
          </w:rPr>
          <w:delText xml:space="preserve">by </w:delText>
        </w:r>
        <w:r w:rsidDel="00073F56">
          <w:rPr>
            <w:rFonts w:ascii="Times New Roman" w:eastAsia="Times New Roman" w:hAnsi="Times New Roman" w:cs="Times New Roman"/>
            <w:color w:val="242424"/>
            <w:w w:val="109"/>
            <w:sz w:val="23"/>
            <w:szCs w:val="23"/>
          </w:rPr>
          <w:delText>graduatio</w:delText>
        </w:r>
        <w:r w:rsidDel="00073F56">
          <w:rPr>
            <w:rFonts w:ascii="Times New Roman" w:eastAsia="Times New Roman" w:hAnsi="Times New Roman" w:cs="Times New Roman"/>
            <w:color w:val="242424"/>
            <w:w w:val="110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242424"/>
            <w:spacing w:val="-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131313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31313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42424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242424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42424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42424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drive</w:delText>
        </w:r>
        <w:r w:rsidDel="00073F56">
          <w:rPr>
            <w:rFonts w:ascii="Times New Roman" w:eastAsia="Times New Roman" w:hAnsi="Times New Roman" w:cs="Times New Roman"/>
            <w:color w:val="131313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 xml:space="preserve">instructional </w:delText>
        </w:r>
        <w:r w:rsidDel="00073F56">
          <w:rPr>
            <w:rFonts w:ascii="Times New Roman" w:eastAsia="Times New Roman" w:hAnsi="Times New Roman" w:cs="Times New Roman"/>
            <w:color w:val="131313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8"/>
            <w:sz w:val="23"/>
            <w:szCs w:val="23"/>
          </w:rPr>
          <w:delText>dec</w:delText>
        </w:r>
        <w:r w:rsidDel="00073F56">
          <w:rPr>
            <w:rFonts w:ascii="Times New Roman" w:eastAsia="Times New Roman" w:hAnsi="Times New Roman" w:cs="Times New Roman"/>
            <w:color w:val="131313"/>
            <w:spacing w:val="-5"/>
            <w:w w:val="108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B3B3B"/>
            <w:w w:val="108"/>
            <w:sz w:val="23"/>
            <w:szCs w:val="23"/>
          </w:rPr>
          <w:delText>sio</w:delText>
        </w:r>
        <w:r w:rsidDel="00073F56">
          <w:rPr>
            <w:rFonts w:ascii="Times New Roman" w:eastAsia="Times New Roman" w:hAnsi="Times New Roman" w:cs="Times New Roman"/>
            <w:color w:val="3B3B3B"/>
            <w:spacing w:val="-12"/>
            <w:w w:val="108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131313"/>
            <w:w w:val="108"/>
            <w:sz w:val="23"/>
            <w:szCs w:val="23"/>
          </w:rPr>
          <w:delText>-making,</w:delText>
        </w:r>
        <w:r w:rsidDel="00073F56">
          <w:rPr>
            <w:rFonts w:ascii="Times New Roman" w:eastAsia="Times New Roman" w:hAnsi="Times New Roman" w:cs="Times New Roman"/>
            <w:color w:val="131313"/>
            <w:spacing w:val="-11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delivery,</w:delText>
        </w:r>
        <w:r w:rsidDel="00073F56">
          <w:rPr>
            <w:rFonts w:ascii="Times New Roman" w:eastAsia="Times New Roman" w:hAnsi="Times New Roman" w:cs="Times New Roman"/>
            <w:color w:val="131313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42424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7"/>
            <w:sz w:val="23"/>
            <w:szCs w:val="23"/>
          </w:rPr>
          <w:delText>ev</w:delText>
        </w:r>
        <w:r w:rsidDel="00073F56">
          <w:rPr>
            <w:rFonts w:ascii="Times New Roman" w:eastAsia="Times New Roman" w:hAnsi="Times New Roman" w:cs="Times New Roman"/>
            <w:color w:val="3B3B3B"/>
            <w:spacing w:val="-1"/>
            <w:w w:val="107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31313"/>
            <w:w w:val="105"/>
            <w:sz w:val="23"/>
            <w:szCs w:val="23"/>
          </w:rPr>
          <w:delText>luatio</w:delText>
        </w:r>
        <w:r w:rsidDel="00073F56">
          <w:rPr>
            <w:rFonts w:ascii="Times New Roman" w:eastAsia="Times New Roman" w:hAnsi="Times New Roman" w:cs="Times New Roman"/>
            <w:color w:val="131313"/>
            <w:spacing w:val="-15"/>
            <w:w w:val="106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B3B3B"/>
            <w:w w:val="142"/>
            <w:sz w:val="23"/>
            <w:szCs w:val="23"/>
          </w:rPr>
          <w:delText>:</w:delText>
        </w:r>
      </w:del>
    </w:p>
    <w:p w:rsidR="00E05260" w:rsidDel="00073F56" w:rsidRDefault="00E05260">
      <w:pPr>
        <w:spacing w:before="11" w:after="0" w:line="260" w:lineRule="exact"/>
        <w:rPr>
          <w:del w:id="1161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51" w:lineRule="auto"/>
        <w:ind w:left="164" w:right="84" w:firstLine="786"/>
        <w:rPr>
          <w:del w:id="1162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63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1.</w:delText>
        </w:r>
        <w:r w:rsidDel="00073F56">
          <w:rPr>
            <w:rFonts w:ascii="Times New Roman" w:eastAsia="Times New Roman" w:hAnsi="Times New Roman" w:cs="Times New Roman"/>
            <w:color w:val="131313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242424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pacing w:val="-10"/>
            <w:sz w:val="23"/>
            <w:szCs w:val="23"/>
          </w:rPr>
          <w:delText>w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ill</w:delText>
        </w:r>
        <w:r w:rsidDel="00073F56">
          <w:rPr>
            <w:rFonts w:ascii="Times New Roman" w:eastAsia="Times New Roman" w:hAnsi="Times New Roman" w:cs="Times New Roman"/>
            <w:color w:val="131313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7"/>
            <w:sz w:val="23"/>
            <w:szCs w:val="23"/>
          </w:rPr>
          <w:delText>demonstrate</w:delText>
        </w:r>
        <w:r w:rsidDel="00073F56">
          <w:rPr>
            <w:rFonts w:ascii="Times New Roman" w:eastAsia="Times New Roman" w:hAnsi="Times New Roman" w:cs="Times New Roman"/>
            <w:color w:val="242424"/>
            <w:spacing w:val="-7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242424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6"/>
            <w:sz w:val="23"/>
            <w:szCs w:val="23"/>
          </w:rPr>
          <w:delText>understanding</w:delText>
        </w:r>
        <w:r w:rsidDel="00073F56">
          <w:rPr>
            <w:rFonts w:ascii="Times New Roman" w:eastAsia="Times New Roman" w:hAnsi="Times New Roman" w:cs="Times New Roman"/>
            <w:color w:val="242424"/>
            <w:spacing w:val="-9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42424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42424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essential</w:delText>
        </w:r>
        <w:r w:rsidDel="00073F56">
          <w:rPr>
            <w:rFonts w:ascii="Times New Roman" w:eastAsia="Times New Roman" w:hAnsi="Times New Roman" w:cs="Times New Roman"/>
            <w:color w:val="242424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8"/>
            <w:sz w:val="23"/>
            <w:szCs w:val="23"/>
          </w:rPr>
          <w:delText>conce</w:delText>
        </w:r>
        <w:r w:rsidDel="00073F56">
          <w:rPr>
            <w:rFonts w:ascii="Times New Roman" w:eastAsia="Times New Roman" w:hAnsi="Times New Roman" w:cs="Times New Roman"/>
            <w:color w:val="3B3B3B"/>
            <w:spacing w:val="-12"/>
            <w:w w:val="108"/>
            <w:sz w:val="23"/>
            <w:szCs w:val="23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131313"/>
            <w:w w:val="108"/>
            <w:sz w:val="23"/>
            <w:szCs w:val="23"/>
          </w:rPr>
          <w:delText>ts</w:delText>
        </w:r>
        <w:r w:rsidDel="00073F56">
          <w:rPr>
            <w:rFonts w:ascii="Times New Roman" w:eastAsia="Times New Roman" w:hAnsi="Times New Roman" w:cs="Times New Roman"/>
            <w:color w:val="131313"/>
            <w:spacing w:val="-5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42424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mastery </w:delText>
        </w:r>
        <w:r w:rsidDel="00073F56">
          <w:rPr>
            <w:rFonts w:ascii="Times New Roman" w:eastAsia="Times New Roman" w:hAnsi="Times New Roman" w:cs="Times New Roman"/>
            <w:color w:val="242424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42424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appropriate</w:delText>
        </w:r>
        <w:r w:rsidDel="00073F56">
          <w:rPr>
            <w:rFonts w:ascii="Times New Roman" w:eastAsia="Times New Roman" w:hAnsi="Times New Roman" w:cs="Times New Roman"/>
            <w:color w:val="242424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B3B3B"/>
            <w:spacing w:val="-39"/>
            <w:sz w:val="23"/>
            <w:szCs w:val="23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676767"/>
            <w:sz w:val="23"/>
            <w:szCs w:val="23"/>
          </w:rPr>
          <w:delText xml:space="preserve">. </w:delText>
        </w:r>
        <w:r w:rsidDel="00073F56">
          <w:rPr>
            <w:rFonts w:ascii="Times New Roman" w:eastAsia="Times New Roman" w:hAnsi="Times New Roman" w:cs="Times New Roman"/>
            <w:color w:val="676767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565656"/>
            <w:w w:val="231"/>
            <w:sz w:val="25"/>
            <w:szCs w:val="25"/>
          </w:rPr>
          <w:delText>.</w:delText>
        </w:r>
        <w:r w:rsidDel="00073F56">
          <w:rPr>
            <w:rFonts w:ascii="Times New Roman" w:eastAsia="Times New Roman" w:hAnsi="Times New Roman" w:cs="Times New Roman"/>
            <w:i/>
            <w:color w:val="565656"/>
            <w:spacing w:val="-43"/>
            <w:sz w:val="25"/>
            <w:szCs w:val="25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z w:val="25"/>
            <w:szCs w:val="25"/>
          </w:rPr>
          <w:delText xml:space="preserve">s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42424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strategies</w:delText>
        </w:r>
        <w:r w:rsidDel="00073F56">
          <w:rPr>
            <w:rFonts w:ascii="Times New Roman" w:eastAsia="Times New Roman" w:hAnsi="Times New Roman" w:cs="Times New Roman"/>
            <w:color w:val="242424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pacing w:val="-8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pecific</w:delText>
        </w:r>
        <w:r w:rsidDel="00073F56">
          <w:rPr>
            <w:rFonts w:ascii="Times New Roman" w:eastAsia="Times New Roman" w:hAnsi="Times New Roman" w:cs="Times New Roman"/>
            <w:color w:val="131313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B3B3B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each</w:delText>
        </w:r>
        <w:r w:rsidDel="00073F56">
          <w:rPr>
            <w:rFonts w:ascii="Times New Roman" w:eastAsia="Times New Roman" w:hAnsi="Times New Roman" w:cs="Times New Roman"/>
            <w:color w:val="242424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domain</w:delText>
        </w:r>
        <w:r w:rsidDel="00073F56">
          <w:rPr>
            <w:rFonts w:ascii="Times New Roman" w:eastAsia="Times New Roman" w:hAnsi="Times New Roman" w:cs="Times New Roman"/>
            <w:color w:val="242424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42424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31313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42424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core</w:delText>
        </w:r>
        <w:r w:rsidDel="00073F56">
          <w:rPr>
            <w:rFonts w:ascii="Times New Roman" w:eastAsia="Times New Roman" w:hAnsi="Times New Roman" w:cs="Times New Roman"/>
            <w:color w:val="242424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8"/>
            <w:sz w:val="23"/>
            <w:szCs w:val="23"/>
          </w:rPr>
          <w:delText>academic</w:delText>
        </w:r>
        <w:r w:rsidDel="00073F56">
          <w:rPr>
            <w:rFonts w:ascii="Times New Roman" w:eastAsia="Times New Roman" w:hAnsi="Times New Roman" w:cs="Times New Roman"/>
            <w:color w:val="131313"/>
            <w:spacing w:val="-8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curriculum.  </w:delText>
        </w:r>
        <w:r w:rsidDel="00073F56">
          <w:rPr>
            <w:rFonts w:ascii="Times New Roman" w:eastAsia="Times New Roman" w:hAnsi="Times New Roman" w:cs="Times New Roman"/>
            <w:color w:val="242424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242424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skills</w:delText>
        </w:r>
        <w:r w:rsidDel="00073F56">
          <w:rPr>
            <w:rFonts w:ascii="Times New Roman" w:eastAsia="Times New Roman" w:hAnsi="Times New Roman" w:cs="Times New Roman"/>
            <w:color w:val="242424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42424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5"/>
            <w:sz w:val="23"/>
            <w:szCs w:val="23"/>
          </w:rPr>
          <w:delText xml:space="preserve">understandings </w:delText>
        </w:r>
        <w:r w:rsidDel="00073F56">
          <w:rPr>
            <w:rFonts w:ascii="Times New Roman" w:eastAsia="Times New Roman" w:hAnsi="Times New Roman" w:cs="Times New Roman"/>
            <w:color w:val="242424"/>
            <w:w w:val="113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42424"/>
            <w:spacing w:val="-14"/>
            <w:w w:val="1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result</w:delText>
        </w:r>
        <w:r w:rsidDel="00073F56">
          <w:rPr>
            <w:rFonts w:ascii="Times New Roman" w:eastAsia="Times New Roman" w:hAnsi="Times New Roman" w:cs="Times New Roman"/>
            <w:color w:val="131313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4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42424"/>
            <w:spacing w:val="4"/>
            <w:w w:val="105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242424"/>
            <w:w w:val="138"/>
            <w:sz w:val="23"/>
            <w:szCs w:val="23"/>
          </w:rPr>
          <w:delText>...</w:delText>
        </w:r>
      </w:del>
    </w:p>
    <w:p w:rsidR="00E05260" w:rsidDel="00073F56" w:rsidRDefault="00922693">
      <w:pPr>
        <w:tabs>
          <w:tab w:val="left" w:pos="540"/>
        </w:tabs>
        <w:spacing w:after="0" w:line="260" w:lineRule="exact"/>
        <w:ind w:left="178" w:right="-20"/>
        <w:rPr>
          <w:del w:id="1164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65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w w:val="129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Average</w:delText>
        </w:r>
        <w:r w:rsidDel="00073F56">
          <w:rPr>
            <w:rFonts w:ascii="Times New Roman" w:eastAsia="Times New Roman" w:hAnsi="Times New Roman" w:cs="Times New Roman"/>
            <w:color w:val="131313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scores</w:delText>
        </w:r>
        <w:r w:rsidDel="00073F56">
          <w:rPr>
            <w:rFonts w:ascii="Times New Roman" w:eastAsia="Times New Roman" w:hAnsi="Times New Roman" w:cs="Times New Roman"/>
            <w:color w:val="242424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42424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42424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California </w:delText>
        </w:r>
        <w:r w:rsidDel="00073F56">
          <w:rPr>
            <w:rFonts w:ascii="Times New Roman" w:eastAsia="Times New Roman" w:hAnsi="Times New Roman" w:cs="Times New Roman"/>
            <w:color w:val="242424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Standards</w:delText>
        </w:r>
        <w:r w:rsidDel="00073F56">
          <w:rPr>
            <w:rFonts w:ascii="Times New Roman" w:eastAsia="Times New Roman" w:hAnsi="Times New Roman" w:cs="Times New Roman"/>
            <w:color w:val="242424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Tests</w:delText>
        </w:r>
        <w:r w:rsidDel="00073F56">
          <w:rPr>
            <w:rFonts w:ascii="Times New Roman" w:eastAsia="Times New Roman" w:hAnsi="Times New Roman" w:cs="Times New Roman"/>
            <w:color w:val="242424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equal</w:delText>
        </w:r>
        <w:r w:rsidDel="00073F56">
          <w:rPr>
            <w:rFonts w:ascii="Times New Roman" w:eastAsia="Times New Roman" w:hAnsi="Times New Roman" w:cs="Times New Roman"/>
            <w:color w:val="131313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42424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42424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greater</w:delText>
        </w:r>
        <w:r w:rsidDel="00073F56">
          <w:rPr>
            <w:rFonts w:ascii="Times New Roman" w:eastAsia="Times New Roman" w:hAnsi="Times New Roman" w:cs="Times New Roman"/>
            <w:color w:val="242424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than</w:delText>
        </w:r>
        <w:r w:rsidDel="00073F56">
          <w:rPr>
            <w:rFonts w:ascii="Times New Roman" w:eastAsia="Times New Roman" w:hAnsi="Times New Roman" w:cs="Times New Roman"/>
            <w:color w:val="242424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42424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 xml:space="preserve">average </w:delText>
        </w:r>
        <w:r w:rsidDel="00073F56">
          <w:rPr>
            <w:rFonts w:ascii="Times New Roman" w:eastAsia="Times New Roman" w:hAnsi="Times New Roman" w:cs="Times New Roman"/>
            <w:color w:val="131313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42424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VCUSD</w:delText>
        </w:r>
        <w:r w:rsidDel="00073F56">
          <w:rPr>
            <w:rFonts w:ascii="Times New Roman" w:eastAsia="Times New Roman" w:hAnsi="Times New Roman" w:cs="Times New Roman"/>
            <w:color w:val="242424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6"/>
            <w:sz w:val="23"/>
            <w:szCs w:val="23"/>
          </w:rPr>
          <w:delText>high</w:delText>
        </w:r>
      </w:del>
    </w:p>
    <w:p w:rsidR="00E05260" w:rsidDel="00073F56" w:rsidRDefault="00922693">
      <w:pPr>
        <w:spacing w:before="22" w:after="0" w:line="240" w:lineRule="auto"/>
        <w:ind w:left="549" w:right="-20"/>
        <w:rPr>
          <w:del w:id="1166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67" w:author="MRyder" w:date="2013-01-29T12:06:00Z"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42424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pacing w:val="-5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tudents</w:delText>
        </w:r>
        <w:r w:rsidDel="00073F56">
          <w:rPr>
            <w:rFonts w:ascii="Times New Roman" w:eastAsia="Times New Roman" w:hAnsi="Times New Roman" w:cs="Times New Roman"/>
            <w:color w:val="131313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242424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7"/>
            <w:sz w:val="23"/>
            <w:szCs w:val="23"/>
          </w:rPr>
          <w:delText>commensurate</w:delText>
        </w:r>
        <w:r w:rsidDel="00073F56">
          <w:rPr>
            <w:rFonts w:ascii="Times New Roman" w:eastAsia="Times New Roman" w:hAnsi="Times New Roman" w:cs="Times New Roman"/>
            <w:color w:val="3B3B3B"/>
            <w:spacing w:val="-6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grade</w:delText>
        </w:r>
        <w:r w:rsidDel="00073F56">
          <w:rPr>
            <w:rFonts w:ascii="Times New Roman" w:eastAsia="Times New Roman" w:hAnsi="Times New Roman" w:cs="Times New Roman"/>
            <w:color w:val="242424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8"/>
            <w:sz w:val="23"/>
            <w:szCs w:val="23"/>
          </w:rPr>
          <w:delText>levels;</w:delText>
        </w:r>
      </w:del>
    </w:p>
    <w:p w:rsidR="00E05260" w:rsidDel="00073F56" w:rsidRDefault="00922693">
      <w:pPr>
        <w:tabs>
          <w:tab w:val="left" w:pos="520"/>
        </w:tabs>
        <w:spacing w:before="8" w:after="0" w:line="253" w:lineRule="auto"/>
        <w:ind w:left="542" w:right="543" w:hanging="364"/>
        <w:rPr>
          <w:del w:id="1168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69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w w:val="129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42424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rate</w:delText>
        </w:r>
        <w:r w:rsidDel="00073F56">
          <w:rPr>
            <w:rFonts w:ascii="Times New Roman" w:eastAsia="Times New Roman" w:hAnsi="Times New Roman" w:cs="Times New Roman"/>
            <w:color w:val="131313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42424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passage</w:delText>
        </w:r>
        <w:r w:rsidDel="00073F56">
          <w:rPr>
            <w:rFonts w:ascii="Times New Roman" w:eastAsia="Times New Roman" w:hAnsi="Times New Roman" w:cs="Times New Roman"/>
            <w:color w:val="131313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42424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31313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California </w:delText>
        </w:r>
        <w:r w:rsidDel="00073F56">
          <w:rPr>
            <w:rFonts w:ascii="Times New Roman" w:eastAsia="Times New Roman" w:hAnsi="Times New Roman" w:cs="Times New Roman"/>
            <w:color w:val="242424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131313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42424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Exit</w:delText>
        </w:r>
        <w:r w:rsidDel="00073F56">
          <w:rPr>
            <w:rFonts w:ascii="Times New Roman" w:eastAsia="Times New Roman" w:hAnsi="Times New Roman" w:cs="Times New Roman"/>
            <w:color w:val="242424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6"/>
            <w:sz w:val="23"/>
            <w:szCs w:val="23"/>
          </w:rPr>
          <w:delText>Examination</w:delText>
        </w:r>
        <w:r w:rsidDel="00073F56">
          <w:rPr>
            <w:rFonts w:ascii="Times New Roman" w:eastAsia="Times New Roman" w:hAnsi="Times New Roman" w:cs="Times New Roman"/>
            <w:color w:val="242424"/>
            <w:spacing w:val="-12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equal</w:delText>
        </w:r>
        <w:r w:rsidDel="00073F56">
          <w:rPr>
            <w:rFonts w:ascii="Times New Roman" w:eastAsia="Times New Roman" w:hAnsi="Times New Roman" w:cs="Times New Roman"/>
            <w:color w:val="242424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B3B3B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42424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greater</w:delText>
        </w:r>
        <w:r w:rsidDel="00073F56">
          <w:rPr>
            <w:rFonts w:ascii="Times New Roman" w:eastAsia="Times New Roman" w:hAnsi="Times New Roman" w:cs="Times New Roman"/>
            <w:color w:val="242424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than</w:delText>
        </w:r>
        <w:r w:rsidDel="00073F56">
          <w:rPr>
            <w:rFonts w:ascii="Times New Roman" w:eastAsia="Times New Roman" w:hAnsi="Times New Roman" w:cs="Times New Roman"/>
            <w:color w:val="242424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delText>VCUSD</w:delText>
        </w:r>
        <w:r w:rsidDel="00073F56">
          <w:rPr>
            <w:rFonts w:ascii="Times New Roman" w:eastAsia="Times New Roman" w:hAnsi="Times New Roman" w:cs="Times New Roman"/>
            <w:color w:val="3B3B3B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5"/>
            <w:sz w:val="23"/>
            <w:szCs w:val="23"/>
          </w:rPr>
          <w:delText xml:space="preserve">high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42424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3"/>
            <w:sz w:val="23"/>
            <w:szCs w:val="23"/>
          </w:rPr>
          <w:delText>stu</w:delText>
        </w:r>
        <w:r w:rsidDel="00073F56">
          <w:rPr>
            <w:rFonts w:ascii="Times New Roman" w:eastAsia="Times New Roman" w:hAnsi="Times New Roman" w:cs="Times New Roman"/>
            <w:color w:val="3B3B3B"/>
            <w:spacing w:val="6"/>
            <w:w w:val="104"/>
            <w:sz w:val="23"/>
            <w:szCs w:val="23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131313"/>
            <w:w w:val="105"/>
            <w:sz w:val="23"/>
            <w:szCs w:val="23"/>
          </w:rPr>
          <w:delText>ents;</w:delText>
        </w:r>
      </w:del>
    </w:p>
    <w:p w:rsidR="00E05260" w:rsidDel="00073F56" w:rsidRDefault="00922693">
      <w:pPr>
        <w:tabs>
          <w:tab w:val="left" w:pos="520"/>
        </w:tabs>
        <w:spacing w:after="0" w:line="240" w:lineRule="auto"/>
        <w:ind w:left="164" w:right="-20"/>
        <w:rPr>
          <w:del w:id="1170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71" w:author="MRyder" w:date="2013-01-29T12:06:00Z">
        <w:r w:rsidDel="00073F56">
          <w:rPr>
            <w:rFonts w:ascii="Times New Roman" w:eastAsia="Times New Roman" w:hAnsi="Times New Roman" w:cs="Times New Roman"/>
            <w:color w:val="565656"/>
            <w:w w:val="129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565656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31313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Academic</w:delText>
        </w:r>
        <w:r w:rsidDel="00073F56">
          <w:rPr>
            <w:rFonts w:ascii="Times New Roman" w:eastAsia="Times New Roman" w:hAnsi="Times New Roman" w:cs="Times New Roman"/>
            <w:color w:val="242424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6"/>
            <w:sz w:val="23"/>
            <w:szCs w:val="23"/>
          </w:rPr>
          <w:delText>Performance</w:delText>
        </w:r>
        <w:r w:rsidDel="00073F56">
          <w:rPr>
            <w:rFonts w:ascii="Times New Roman" w:eastAsia="Times New Roman" w:hAnsi="Times New Roman" w:cs="Times New Roman"/>
            <w:color w:val="131313"/>
            <w:spacing w:val="5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Index</w:delText>
        </w:r>
        <w:r w:rsidDel="00073F56">
          <w:rPr>
            <w:rFonts w:ascii="Times New Roman" w:eastAsia="Times New Roman" w:hAnsi="Times New Roman" w:cs="Times New Roman"/>
            <w:color w:val="131313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rating</w:delText>
        </w:r>
        <w:r w:rsidDel="00073F56">
          <w:rPr>
            <w:rFonts w:ascii="Times New Roman" w:eastAsia="Times New Roman" w:hAnsi="Times New Roman" w:cs="Times New Roman"/>
            <w:color w:val="242424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equal</w:delText>
        </w:r>
        <w:r w:rsidDel="00073F56">
          <w:rPr>
            <w:rFonts w:ascii="Times New Roman" w:eastAsia="Times New Roman" w:hAnsi="Times New Roman" w:cs="Times New Roman"/>
            <w:color w:val="242424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42424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42424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greater</w:delText>
        </w:r>
        <w:r w:rsidDel="00073F56">
          <w:rPr>
            <w:rFonts w:ascii="Times New Roman" w:eastAsia="Times New Roman" w:hAnsi="Times New Roman" w:cs="Times New Roman"/>
            <w:color w:val="242424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than</w:delText>
        </w:r>
        <w:r w:rsidDel="00073F56">
          <w:rPr>
            <w:rFonts w:ascii="Times New Roman" w:eastAsia="Times New Roman" w:hAnsi="Times New Roman" w:cs="Times New Roman"/>
            <w:color w:val="131313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42424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average</w:delText>
        </w:r>
        <w:r w:rsidDel="00073F56">
          <w:rPr>
            <w:rFonts w:ascii="Times New Roman" w:eastAsia="Times New Roman" w:hAnsi="Times New Roman" w:cs="Times New Roman"/>
            <w:color w:val="242424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42424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VCUSD </w:delText>
        </w:r>
        <w:r w:rsidDel="00073F56">
          <w:rPr>
            <w:rFonts w:ascii="Times New Roman" w:eastAsia="Times New Roman" w:hAnsi="Times New Roman" w:cs="Times New Roman"/>
            <w:color w:val="242424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242424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7"/>
            <w:sz w:val="23"/>
            <w:szCs w:val="23"/>
          </w:rPr>
          <w:delText>scho</w:delText>
        </w:r>
        <w:r w:rsidDel="00073F56">
          <w:rPr>
            <w:rFonts w:ascii="Times New Roman" w:eastAsia="Times New Roman" w:hAnsi="Times New Roman" w:cs="Times New Roman"/>
            <w:color w:val="3B3B3B"/>
            <w:spacing w:val="-1"/>
            <w:w w:val="108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31313"/>
            <w:w w:val="108"/>
            <w:sz w:val="23"/>
            <w:szCs w:val="23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131313"/>
            <w:spacing w:val="-5"/>
            <w:w w:val="109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B3B3B"/>
            <w:w w:val="127"/>
            <w:sz w:val="23"/>
            <w:szCs w:val="23"/>
          </w:rPr>
          <w:delText>;</w:delText>
        </w:r>
      </w:del>
    </w:p>
    <w:p w:rsidR="00E05260" w:rsidDel="00073F56" w:rsidRDefault="00922693">
      <w:pPr>
        <w:tabs>
          <w:tab w:val="left" w:pos="520"/>
        </w:tabs>
        <w:spacing w:before="8" w:after="0" w:line="254" w:lineRule="auto"/>
        <w:ind w:left="514" w:right="123" w:hanging="350"/>
        <w:rPr>
          <w:del w:id="1172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73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w w:val="129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242424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completion </w:delText>
        </w:r>
        <w:r w:rsidDel="00073F56">
          <w:rPr>
            <w:rFonts w:ascii="Times New Roman" w:eastAsia="Times New Roman" w:hAnsi="Times New Roman" w:cs="Times New Roman"/>
            <w:color w:val="242424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B3B3B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242424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8"/>
            <w:sz w:val="23"/>
            <w:szCs w:val="23"/>
          </w:rPr>
          <w:delText>coursework</w:delText>
        </w:r>
        <w:r w:rsidDel="00073F56">
          <w:rPr>
            <w:rFonts w:ascii="Times New Roman" w:eastAsia="Times New Roman" w:hAnsi="Times New Roman" w:cs="Times New Roman"/>
            <w:color w:val="242424"/>
            <w:spacing w:val="-11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required</w:delText>
        </w:r>
        <w:r w:rsidDel="00073F56">
          <w:rPr>
            <w:rFonts w:ascii="Times New Roman" w:eastAsia="Times New Roman" w:hAnsi="Times New Roman" w:cs="Times New Roman"/>
            <w:color w:val="131313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42424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UC/CSU</w:delText>
        </w:r>
        <w:r w:rsidDel="00073F56">
          <w:rPr>
            <w:rFonts w:ascii="Times New Roman" w:eastAsia="Times New Roman" w:hAnsi="Times New Roman" w:cs="Times New Roman"/>
            <w:color w:val="242424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matriculation </w:delText>
        </w:r>
        <w:r w:rsidDel="00073F56">
          <w:rPr>
            <w:rFonts w:ascii="Times New Roman" w:eastAsia="Times New Roman" w:hAnsi="Times New Roman" w:cs="Times New Roman"/>
            <w:color w:val="242424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42424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42424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graduation </w:delText>
        </w:r>
        <w:r w:rsidDel="00073F56">
          <w:rPr>
            <w:rFonts w:ascii="Times New Roman" w:eastAsia="Times New Roman" w:hAnsi="Times New Roman" w:cs="Times New Roman"/>
            <w:color w:val="242424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6"/>
            <w:sz w:val="23"/>
            <w:szCs w:val="23"/>
          </w:rPr>
          <w:delText xml:space="preserve">including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minimally</w:delText>
        </w:r>
        <w:r w:rsidDel="00073F56">
          <w:rPr>
            <w:rFonts w:ascii="Times New Roman" w:eastAsia="Times New Roman" w:hAnsi="Times New Roman" w:cs="Times New Roman"/>
            <w:color w:val="131313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42424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equivalent </w:delText>
        </w:r>
        <w:r w:rsidDel="00073F56">
          <w:rPr>
            <w:rFonts w:ascii="Times New Roman" w:eastAsia="Times New Roman" w:hAnsi="Times New Roman" w:cs="Times New Roman"/>
            <w:color w:val="242424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42424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4</w:delText>
        </w:r>
        <w:r w:rsidDel="00073F56">
          <w:rPr>
            <w:rFonts w:ascii="Times New Roman" w:eastAsia="Times New Roman" w:hAnsi="Times New Roman" w:cs="Times New Roman"/>
            <w:color w:val="131313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delText>years</w:delText>
        </w:r>
        <w:r w:rsidDel="00073F56">
          <w:rPr>
            <w:rFonts w:ascii="Times New Roman" w:eastAsia="Times New Roman" w:hAnsi="Times New Roman" w:cs="Times New Roman"/>
            <w:color w:val="3B3B3B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B3B3B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7"/>
            <w:sz w:val="23"/>
            <w:szCs w:val="23"/>
          </w:rPr>
          <w:delText>English/language</w:delText>
        </w:r>
        <w:r w:rsidDel="00073F56">
          <w:rPr>
            <w:rFonts w:ascii="Times New Roman" w:eastAsia="Times New Roman" w:hAnsi="Times New Roman" w:cs="Times New Roman"/>
            <w:color w:val="242424"/>
            <w:spacing w:val="-21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arts,</w:delText>
        </w:r>
        <w:r w:rsidDel="00073F56">
          <w:rPr>
            <w:rFonts w:ascii="Times New Roman" w:eastAsia="Times New Roman" w:hAnsi="Times New Roman" w:cs="Times New Roman"/>
            <w:color w:val="242424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4</w:delText>
        </w:r>
        <w:r w:rsidDel="00073F56">
          <w:rPr>
            <w:rFonts w:ascii="Times New Roman" w:eastAsia="Times New Roman" w:hAnsi="Times New Roman" w:cs="Times New Roman"/>
            <w:color w:val="242424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years</w:delText>
        </w:r>
        <w:r w:rsidDel="00073F56">
          <w:rPr>
            <w:rFonts w:ascii="Times New Roman" w:eastAsia="Times New Roman" w:hAnsi="Times New Roman" w:cs="Times New Roman"/>
            <w:color w:val="242424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B3B3B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delText>soc</w:delText>
        </w:r>
        <w:r w:rsidDel="00073F56">
          <w:rPr>
            <w:rFonts w:ascii="Times New Roman" w:eastAsia="Times New Roman" w:hAnsi="Times New Roman" w:cs="Times New Roman"/>
            <w:color w:val="3B3B3B"/>
            <w:spacing w:val="-8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 xml:space="preserve">al </w:delText>
        </w:r>
        <w:r w:rsidDel="00073F56">
          <w:rPr>
            <w:rFonts w:ascii="Times New Roman" w:eastAsia="Times New Roman" w:hAnsi="Times New Roman" w:cs="Times New Roman"/>
            <w:color w:val="131313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science,</w:delText>
        </w:r>
        <w:r w:rsidDel="00073F56">
          <w:rPr>
            <w:rFonts w:ascii="Times New Roman" w:eastAsia="Times New Roman" w:hAnsi="Times New Roman" w:cs="Times New Roman"/>
            <w:color w:val="242424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2</w:delText>
        </w:r>
        <w:r w:rsidDel="00073F56">
          <w:rPr>
            <w:rFonts w:ascii="Times New Roman" w:eastAsia="Times New Roman" w:hAnsi="Times New Roman" w:cs="Times New Roman"/>
            <w:color w:val="242424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delText>years</w:delText>
        </w:r>
        <w:r w:rsidDel="00073F56">
          <w:rPr>
            <w:rFonts w:ascii="Times New Roman" w:eastAsia="Times New Roman" w:hAnsi="Times New Roman" w:cs="Times New Roman"/>
            <w:color w:val="3B3B3B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10"/>
            <w:sz w:val="23"/>
            <w:szCs w:val="23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31313"/>
            <w:w w:val="105"/>
            <w:sz w:val="23"/>
            <w:szCs w:val="23"/>
          </w:rPr>
          <w:delText>mathematics</w:delText>
        </w:r>
        <w:r w:rsidDel="00073F56">
          <w:rPr>
            <w:rFonts w:ascii="Times New Roman" w:eastAsia="Times New Roman" w:hAnsi="Times New Roman" w:cs="Times New Roman"/>
            <w:color w:val="131313"/>
            <w:spacing w:val="-5"/>
            <w:w w:val="10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beyond</w:delText>
        </w:r>
        <w:r w:rsidDel="00073F56">
          <w:rPr>
            <w:rFonts w:ascii="Times New Roman" w:eastAsia="Times New Roman" w:hAnsi="Times New Roman" w:cs="Times New Roman"/>
            <w:color w:val="131313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Algebra </w:delText>
        </w:r>
        <w:r w:rsidDel="00073F56">
          <w:rPr>
            <w:rFonts w:ascii="Times New Roman" w:eastAsia="Times New Roman" w:hAnsi="Times New Roman" w:cs="Times New Roman"/>
            <w:color w:val="242424"/>
            <w:spacing w:val="2"/>
            <w:sz w:val="23"/>
            <w:szCs w:val="23"/>
          </w:rPr>
          <w:delText xml:space="preserve"> </w:delText>
        </w:r>
        <w:r w:rsidDel="00073F56">
          <w:rPr>
            <w:rFonts w:ascii="Arial" w:eastAsia="Arial" w:hAnsi="Arial" w:cs="Arial"/>
            <w:b/>
            <w:bCs/>
            <w:color w:val="242424"/>
            <w:w w:val="88"/>
            <w:sz w:val="24"/>
            <w:szCs w:val="24"/>
          </w:rPr>
          <w:delText>1;</w:delText>
        </w:r>
        <w:r w:rsidDel="00073F56">
          <w:rPr>
            <w:rFonts w:ascii="Arial" w:eastAsia="Arial" w:hAnsi="Arial" w:cs="Arial"/>
            <w:b/>
            <w:bCs/>
            <w:color w:val="242424"/>
            <w:spacing w:val="-14"/>
            <w:w w:val="8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3</w:delText>
        </w:r>
        <w:r w:rsidDel="00073F56">
          <w:rPr>
            <w:rFonts w:ascii="Times New Roman" w:eastAsia="Times New Roman" w:hAnsi="Times New Roman" w:cs="Times New Roman"/>
            <w:color w:val="242424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years</w:delText>
        </w:r>
        <w:r w:rsidDel="00073F56">
          <w:rPr>
            <w:rFonts w:ascii="Times New Roman" w:eastAsia="Times New Roman" w:hAnsi="Times New Roman" w:cs="Times New Roman"/>
            <w:color w:val="242424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42424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 xml:space="preserve">laboratory </w:delText>
        </w:r>
        <w:r w:rsidDel="00073F56">
          <w:rPr>
            <w:rFonts w:ascii="Times New Roman" w:eastAsia="Times New Roman" w:hAnsi="Times New Roman" w:cs="Times New Roman"/>
            <w:color w:val="131313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science;</w:delText>
        </w:r>
        <w:r w:rsidDel="00073F56">
          <w:rPr>
            <w:rFonts w:ascii="Times New Roman" w:eastAsia="Times New Roman" w:hAnsi="Times New Roman" w:cs="Times New Roman"/>
            <w:color w:val="242424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2</w:delText>
        </w:r>
        <w:r w:rsidDel="00073F56">
          <w:rPr>
            <w:rFonts w:ascii="Times New Roman" w:eastAsia="Times New Roman" w:hAnsi="Times New Roman" w:cs="Times New Roman"/>
            <w:color w:val="242424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years</w:delText>
        </w:r>
        <w:r w:rsidDel="00073F56">
          <w:rPr>
            <w:rFonts w:ascii="Times New Roman" w:eastAsia="Times New Roman" w:hAnsi="Times New Roman" w:cs="Times New Roman"/>
            <w:color w:val="242424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42424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Spanish </w:delText>
        </w:r>
        <w:r w:rsidDel="00073F56">
          <w:rPr>
            <w:rFonts w:ascii="Times New Roman" w:eastAsia="Times New Roman" w:hAnsi="Times New Roman" w:cs="Times New Roman"/>
            <w:color w:val="242424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(or</w:delText>
        </w:r>
        <w:r w:rsidDel="00073F56">
          <w:rPr>
            <w:rFonts w:ascii="Times New Roman" w:eastAsia="Times New Roman" w:hAnsi="Times New Roman" w:cs="Times New Roman"/>
            <w:color w:val="242424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242424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alternate</w:delText>
        </w:r>
        <w:r w:rsidDel="00073F56">
          <w:rPr>
            <w:rFonts w:ascii="Times New Roman" w:eastAsia="Times New Roman" w:hAnsi="Times New Roman" w:cs="Times New Roman"/>
            <w:color w:val="242424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language</w:delText>
        </w:r>
        <w:r w:rsidDel="00073F56">
          <w:rPr>
            <w:rFonts w:ascii="Times New Roman" w:eastAsia="Times New Roman" w:hAnsi="Times New Roman" w:cs="Times New Roman"/>
            <w:color w:val="131313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65656"/>
            <w:spacing w:val="-6"/>
            <w:w w:val="96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B3B3B"/>
            <w:w w:val="125"/>
            <w:sz w:val="23"/>
            <w:szCs w:val="23"/>
          </w:rPr>
          <w:delText xml:space="preserve">f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fluent</w:delText>
        </w:r>
        <w:r w:rsidDel="00073F56">
          <w:rPr>
            <w:rFonts w:ascii="Times New Roman" w:eastAsia="Times New Roman" w:hAnsi="Times New Roman" w:cs="Times New Roman"/>
            <w:color w:val="131313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42424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literate</w:delText>
        </w:r>
        <w:r w:rsidDel="00073F56">
          <w:rPr>
            <w:rFonts w:ascii="Times New Roman" w:eastAsia="Times New Roman" w:hAnsi="Times New Roman" w:cs="Times New Roman"/>
            <w:color w:val="131313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31313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9"/>
            <w:sz w:val="23"/>
            <w:szCs w:val="23"/>
          </w:rPr>
          <w:delText>Spanish)</w:delText>
        </w:r>
        <w:r w:rsidDel="00073F56">
          <w:rPr>
            <w:rFonts w:ascii="Times New Roman" w:eastAsia="Times New Roman" w:hAnsi="Times New Roman" w:cs="Times New Roman"/>
            <w:color w:val="242424"/>
            <w:spacing w:val="-1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pacing w:val="-2"/>
            <w:sz w:val="23"/>
            <w:szCs w:val="23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delText>eyo</w:delText>
        </w:r>
        <w:r w:rsidDel="00073F56">
          <w:rPr>
            <w:rFonts w:ascii="Times New Roman" w:eastAsia="Times New Roman" w:hAnsi="Times New Roman" w:cs="Times New Roman"/>
            <w:color w:val="3B3B3B"/>
            <w:spacing w:val="-2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131313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Spanish</w:delText>
        </w:r>
        <w:r w:rsidDel="00073F56">
          <w:rPr>
            <w:rFonts w:ascii="Times New Roman" w:eastAsia="Times New Roman" w:hAnsi="Times New Roman" w:cs="Times New Roman"/>
            <w:color w:val="131313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I;</w:delText>
        </w:r>
        <w:r w:rsidDel="00073F56">
          <w:rPr>
            <w:rFonts w:ascii="Times New Roman" w:eastAsia="Times New Roman" w:hAnsi="Times New Roman" w:cs="Times New Roman"/>
            <w:color w:val="242424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1</w:delText>
        </w:r>
        <w:r w:rsidDel="00073F56">
          <w:rPr>
            <w:rFonts w:ascii="Times New Roman" w:eastAsia="Times New Roman" w:hAnsi="Times New Roman" w:cs="Times New Roman"/>
            <w:color w:val="131313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year</w:delText>
        </w:r>
        <w:r w:rsidDel="00073F56">
          <w:rPr>
            <w:rFonts w:ascii="Times New Roman" w:eastAsia="Times New Roman" w:hAnsi="Times New Roman" w:cs="Times New Roman"/>
            <w:color w:val="131313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42424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arts</w:delText>
        </w:r>
        <w:r w:rsidDel="00073F56">
          <w:rPr>
            <w:rFonts w:ascii="Times New Roman" w:eastAsia="Times New Roman" w:hAnsi="Times New Roman" w:cs="Times New Roman"/>
            <w:color w:val="131313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stu4i</w:delText>
        </w:r>
        <w:r w:rsidDel="00073F56">
          <w:rPr>
            <w:rFonts w:ascii="Times New Roman" w:eastAsia="Times New Roman" w:hAnsi="Times New Roman" w:cs="Times New Roman"/>
            <w:color w:val="131313"/>
            <w:spacing w:val="-12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delText>s;</w:delText>
        </w:r>
        <w:r w:rsidDel="00073F56">
          <w:rPr>
            <w:rFonts w:ascii="Times New Roman" w:eastAsia="Times New Roman" w:hAnsi="Times New Roman" w:cs="Times New Roman"/>
            <w:color w:val="3B3B3B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42424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2</w:delText>
        </w:r>
        <w:r w:rsidDel="00073F56">
          <w:rPr>
            <w:rFonts w:ascii="Times New Roman" w:eastAsia="Times New Roman" w:hAnsi="Times New Roman" w:cs="Times New Roman"/>
            <w:color w:val="242424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delText>years</w:delText>
        </w:r>
        <w:r w:rsidDel="00073F56">
          <w:rPr>
            <w:rFonts w:ascii="Times New Roman" w:eastAsia="Times New Roman" w:hAnsi="Times New Roman" w:cs="Times New Roman"/>
            <w:color w:val="3B3B3B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42424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digital</w:delText>
        </w:r>
        <w:r w:rsidDel="00073F56">
          <w:rPr>
            <w:rFonts w:ascii="Times New Roman" w:eastAsia="Times New Roman" w:hAnsi="Times New Roman" w:cs="Times New Roman"/>
            <w:color w:val="242424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6"/>
            <w:sz w:val="23"/>
            <w:szCs w:val="23"/>
          </w:rPr>
          <w:delText xml:space="preserve">technology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studies. </w:delText>
        </w:r>
        <w:r w:rsidDel="00073F56">
          <w:rPr>
            <w:rFonts w:ascii="Times New Roman" w:eastAsia="Times New Roman" w:hAnsi="Times New Roman" w:cs="Times New Roman"/>
            <w:color w:val="242424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42424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graduation,</w:delText>
        </w:r>
        <w:r w:rsidDel="00073F56">
          <w:rPr>
            <w:rFonts w:ascii="Times New Roman" w:eastAsia="Times New Roman" w:hAnsi="Times New Roman" w:cs="Times New Roman"/>
            <w:color w:val="242424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8"/>
            <w:sz w:val="23"/>
            <w:szCs w:val="23"/>
          </w:rPr>
          <w:delText>demonstrated</w:delText>
        </w:r>
        <w:r w:rsidDel="00073F56">
          <w:rPr>
            <w:rFonts w:ascii="Times New Roman" w:eastAsia="Times New Roman" w:hAnsi="Times New Roman" w:cs="Times New Roman"/>
            <w:color w:val="242424"/>
            <w:spacing w:val="-5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mastery</w:delText>
        </w:r>
        <w:r w:rsidDel="00073F56">
          <w:rPr>
            <w:rFonts w:ascii="Times New Roman" w:eastAsia="Times New Roman" w:hAnsi="Times New Roman" w:cs="Times New Roman"/>
            <w:color w:val="242424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42424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course</w:delText>
        </w:r>
        <w:r w:rsidDel="00073F56">
          <w:rPr>
            <w:rFonts w:ascii="Times New Roman" w:eastAsia="Times New Roman" w:hAnsi="Times New Roman" w:cs="Times New Roman"/>
            <w:color w:val="242424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standards</w:delText>
        </w:r>
        <w:r w:rsidDel="00073F56">
          <w:rPr>
            <w:rFonts w:ascii="Times New Roman" w:eastAsia="Times New Roman" w:hAnsi="Times New Roman" w:cs="Times New Roman"/>
            <w:color w:val="242424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242424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42424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accepted </w:delText>
        </w:r>
        <w:r w:rsidDel="00073F56">
          <w:rPr>
            <w:rFonts w:ascii="Times New Roman" w:eastAsia="Times New Roman" w:hAnsi="Times New Roman" w:cs="Times New Roman"/>
            <w:color w:val="242424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pacing w:val="-3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131313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lieu</w:delText>
        </w:r>
        <w:r w:rsidDel="00073F56">
          <w:rPr>
            <w:rFonts w:ascii="Times New Roman" w:eastAsia="Times New Roman" w:hAnsi="Times New Roman" w:cs="Times New Roman"/>
            <w:color w:val="242424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B3B3B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6"/>
            <w:sz w:val="23"/>
            <w:szCs w:val="23"/>
          </w:rPr>
          <w:delText xml:space="preserve">course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completion;</w:delText>
        </w:r>
        <w:r w:rsidDel="00073F56">
          <w:rPr>
            <w:rFonts w:ascii="Times New Roman" w:eastAsia="Times New Roman" w:hAnsi="Times New Roman" w:cs="Times New Roman"/>
            <w:color w:val="242424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5"/>
            <w:sz w:val="23"/>
            <w:szCs w:val="23"/>
          </w:rPr>
          <w:delText>and</w:delText>
        </w:r>
      </w:del>
    </w:p>
    <w:p w:rsidR="00E05260" w:rsidDel="00073F56" w:rsidRDefault="00922693">
      <w:pPr>
        <w:tabs>
          <w:tab w:val="left" w:pos="460"/>
        </w:tabs>
        <w:spacing w:after="0" w:line="240" w:lineRule="auto"/>
        <w:ind w:left="98" w:right="1816"/>
        <w:jc w:val="center"/>
        <w:rPr>
          <w:del w:id="1174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75" w:author="MRyder" w:date="2013-01-29T12:06:00Z">
        <w:r w:rsidDel="00073F56">
          <w:rPr>
            <w:rFonts w:ascii="Times New Roman" w:eastAsia="Times New Roman" w:hAnsi="Times New Roman" w:cs="Times New Roman"/>
            <w:color w:val="565656"/>
            <w:w w:val="129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565656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Completion </w:delText>
        </w:r>
        <w:r w:rsidDel="00073F56">
          <w:rPr>
            <w:rFonts w:ascii="Times New Roman" w:eastAsia="Times New Roman" w:hAnsi="Times New Roman" w:cs="Times New Roman"/>
            <w:color w:val="242424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42424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242424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pacing w:val="2"/>
            <w:sz w:val="23"/>
            <w:szCs w:val="23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delText>east</w:delText>
        </w:r>
        <w:r w:rsidDel="00073F56">
          <w:rPr>
            <w:rFonts w:ascii="Times New Roman" w:eastAsia="Times New Roman" w:hAnsi="Times New Roman" w:cs="Times New Roman"/>
            <w:color w:val="3B3B3B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9</w:delText>
        </w:r>
        <w:r w:rsidDel="00073F56">
          <w:rPr>
            <w:rFonts w:ascii="Times New Roman" w:eastAsia="Times New Roman" w:hAnsi="Times New Roman" w:cs="Times New Roman"/>
            <w:color w:val="242424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units</w:delText>
        </w:r>
        <w:r w:rsidDel="00073F56">
          <w:rPr>
            <w:rFonts w:ascii="Times New Roman" w:eastAsia="Times New Roman" w:hAnsi="Times New Roman" w:cs="Times New Roman"/>
            <w:color w:val="131313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42424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college</w:delText>
        </w:r>
        <w:r w:rsidDel="00073F56">
          <w:rPr>
            <w:rFonts w:ascii="Times New Roman" w:eastAsia="Times New Roman" w:hAnsi="Times New Roman" w:cs="Times New Roman"/>
            <w:color w:val="242424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8"/>
            <w:sz w:val="23"/>
            <w:szCs w:val="23"/>
          </w:rPr>
          <w:delText>coursework</w:delText>
        </w:r>
        <w:r w:rsidDel="00073F56">
          <w:rPr>
            <w:rFonts w:ascii="Times New Roman" w:eastAsia="Times New Roman" w:hAnsi="Times New Roman" w:cs="Times New Roman"/>
            <w:color w:val="242424"/>
            <w:spacing w:val="-4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242424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242424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include</w:delText>
        </w:r>
        <w:r w:rsidDel="00073F56">
          <w:rPr>
            <w:rFonts w:ascii="Times New Roman" w:eastAsia="Times New Roman" w:hAnsi="Times New Roman" w:cs="Times New Roman"/>
            <w:color w:val="131313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42424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above</w:delText>
        </w:r>
        <w:r w:rsidDel="00073F56">
          <w:rPr>
            <w:rFonts w:ascii="Times New Roman" w:eastAsia="Times New Roman" w:hAnsi="Times New Roman" w:cs="Times New Roman"/>
            <w:color w:val="242424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7"/>
            <w:sz w:val="23"/>
            <w:szCs w:val="23"/>
          </w:rPr>
          <w:delText>courses.</w:delText>
        </w:r>
      </w:del>
    </w:p>
    <w:p w:rsidR="00E05260" w:rsidDel="00073F56" w:rsidRDefault="00E05260">
      <w:pPr>
        <w:spacing w:before="15" w:after="0" w:line="280" w:lineRule="exact"/>
        <w:rPr>
          <w:del w:id="1176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0" w:lineRule="auto"/>
        <w:ind w:left="864" w:right="-20"/>
        <w:rPr>
          <w:del w:id="1177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78" w:author="MRyder" w:date="2013-01-29T12:06:00Z"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Honors</w:delText>
        </w:r>
        <w:r w:rsidDel="00073F56">
          <w:rPr>
            <w:rFonts w:ascii="Times New Roman" w:eastAsia="Times New Roman" w:hAnsi="Times New Roman" w:cs="Times New Roman"/>
            <w:color w:val="242424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level</w:delText>
        </w:r>
        <w:r w:rsidDel="00073F56">
          <w:rPr>
            <w:rFonts w:ascii="Times New Roman" w:eastAsia="Times New Roman" w:hAnsi="Times New Roman" w:cs="Times New Roman"/>
            <w:color w:val="131313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courses</w:delText>
        </w:r>
        <w:r w:rsidDel="00073F56">
          <w:rPr>
            <w:rFonts w:ascii="Times New Roman" w:eastAsia="Times New Roman" w:hAnsi="Times New Roman" w:cs="Times New Roman"/>
            <w:color w:val="242424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8"/>
            <w:sz w:val="23"/>
            <w:szCs w:val="23"/>
          </w:rPr>
          <w:delText>advanced</w:delText>
        </w:r>
        <w:r w:rsidDel="00073F56">
          <w:rPr>
            <w:rFonts w:ascii="Times New Roman" w:eastAsia="Times New Roman" w:hAnsi="Times New Roman" w:cs="Times New Roman"/>
            <w:color w:val="242424"/>
            <w:spacing w:val="-2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placement </w:delText>
        </w:r>
        <w:r w:rsidDel="00073F56">
          <w:rPr>
            <w:rFonts w:ascii="Times New Roman" w:eastAsia="Times New Roman" w:hAnsi="Times New Roman" w:cs="Times New Roman"/>
            <w:color w:val="242424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cours</w:delText>
        </w:r>
        <w:r w:rsidDel="00073F56">
          <w:rPr>
            <w:rFonts w:ascii="Times New Roman" w:eastAsia="Times New Roman" w:hAnsi="Times New Roman" w:cs="Times New Roman"/>
            <w:color w:val="131313"/>
            <w:spacing w:val="-13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delText xml:space="preserve">s </w:delText>
        </w:r>
        <w:r w:rsidDel="00073F56">
          <w:rPr>
            <w:rFonts w:ascii="Times New Roman" w:eastAsia="Times New Roman" w:hAnsi="Times New Roman" w:cs="Times New Roman"/>
            <w:color w:val="3B3B3B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42424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av</w:delText>
        </w:r>
        <w:r w:rsidDel="00073F56">
          <w:rPr>
            <w:rFonts w:ascii="Times New Roman" w:eastAsia="Times New Roman" w:hAnsi="Times New Roman" w:cs="Times New Roman"/>
            <w:color w:val="131313"/>
            <w:spacing w:val="-8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B3B3B"/>
            <w:spacing w:val="-8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 xml:space="preserve">lable </w:delText>
        </w:r>
        <w:r w:rsidDel="00073F56">
          <w:rPr>
            <w:rFonts w:ascii="Times New Roman" w:eastAsia="Times New Roman" w:hAnsi="Times New Roman" w:cs="Times New Roman"/>
            <w:color w:val="131313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3B3B3B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site</w:delText>
        </w:r>
        <w:r w:rsidDel="00073F56">
          <w:rPr>
            <w:rFonts w:ascii="Times New Roman" w:eastAsia="Times New Roman" w:hAnsi="Times New Roman" w:cs="Times New Roman"/>
            <w:color w:val="242424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42424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8"/>
            <w:sz w:val="23"/>
            <w:szCs w:val="23"/>
          </w:rPr>
          <w:delText>online.</w:delText>
        </w:r>
      </w:del>
    </w:p>
    <w:p w:rsidR="00E05260" w:rsidDel="00073F56" w:rsidRDefault="00E05260">
      <w:pPr>
        <w:spacing w:before="15" w:after="0" w:line="280" w:lineRule="exact"/>
        <w:rPr>
          <w:del w:id="1179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50" w:lineRule="auto"/>
        <w:ind w:left="106" w:right="318" w:firstLine="757"/>
        <w:rPr>
          <w:del w:id="1180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81" w:author="MRyder" w:date="2013-01-29T12:06:00Z"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2. Students</w:delText>
        </w:r>
        <w:r w:rsidDel="00073F56">
          <w:rPr>
            <w:rFonts w:ascii="Times New Roman" w:eastAsia="Times New Roman" w:hAnsi="Times New Roman" w:cs="Times New Roman"/>
            <w:color w:val="242424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42424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apply</w:delText>
        </w:r>
        <w:r w:rsidDel="00073F56">
          <w:rPr>
            <w:rFonts w:ascii="Times New Roman" w:eastAsia="Times New Roman" w:hAnsi="Times New Roman" w:cs="Times New Roman"/>
            <w:color w:val="242424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8"/>
            <w:sz w:val="23"/>
            <w:szCs w:val="23"/>
          </w:rPr>
          <w:delText>complex</w:delText>
        </w:r>
        <w:r w:rsidDel="00073F56">
          <w:rPr>
            <w:rFonts w:ascii="Times New Roman" w:eastAsia="Times New Roman" w:hAnsi="Times New Roman" w:cs="Times New Roman"/>
            <w:color w:val="242424"/>
            <w:spacing w:val="-2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8"/>
            <w:sz w:val="23"/>
            <w:szCs w:val="23"/>
          </w:rPr>
          <w:delText>reasoning</w:delText>
        </w:r>
        <w:r w:rsidDel="00073F56">
          <w:rPr>
            <w:rFonts w:ascii="Times New Roman" w:eastAsia="Times New Roman" w:hAnsi="Times New Roman" w:cs="Times New Roman"/>
            <w:color w:val="242424"/>
            <w:spacing w:val="-6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strategies</w:delText>
        </w:r>
        <w:r w:rsidDel="00073F56">
          <w:rPr>
            <w:rFonts w:ascii="Times New Roman" w:eastAsia="Times New Roman" w:hAnsi="Times New Roman" w:cs="Times New Roman"/>
            <w:color w:val="242424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42424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extend,</w:delText>
        </w:r>
        <w:r w:rsidDel="00073F56">
          <w:rPr>
            <w:rFonts w:ascii="Times New Roman" w:eastAsia="Times New Roman" w:hAnsi="Times New Roman" w:cs="Times New Roman"/>
            <w:color w:val="242424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refine,</w:delText>
        </w:r>
        <w:r w:rsidDel="00073F56">
          <w:rPr>
            <w:rFonts w:ascii="Times New Roman" w:eastAsia="Times New Roman" w:hAnsi="Times New Roman" w:cs="Times New Roman"/>
            <w:color w:val="131313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use</w:delText>
        </w:r>
        <w:r w:rsidDel="00073F56">
          <w:rPr>
            <w:rFonts w:ascii="Times New Roman" w:eastAsia="Times New Roman" w:hAnsi="Times New Roman" w:cs="Times New Roman"/>
            <w:color w:val="242424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6"/>
            <w:sz w:val="23"/>
            <w:szCs w:val="23"/>
          </w:rPr>
          <w:delText>discipline-specific</w:delText>
        </w:r>
        <w:r w:rsidDel="00073F56">
          <w:rPr>
            <w:rFonts w:ascii="Times New Roman" w:eastAsia="Times New Roman" w:hAnsi="Times New Roman" w:cs="Times New Roman"/>
            <w:color w:val="242424"/>
            <w:spacing w:val="10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6"/>
            <w:sz w:val="23"/>
            <w:szCs w:val="23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42424"/>
            <w:w w:val="107"/>
            <w:sz w:val="23"/>
            <w:szCs w:val="23"/>
          </w:rPr>
          <w:delText>nter-disciplinary</w:delText>
        </w:r>
        <w:r w:rsidDel="00073F56">
          <w:rPr>
            <w:rFonts w:ascii="Times New Roman" w:eastAsia="Times New Roman" w:hAnsi="Times New Roman" w:cs="Times New Roman"/>
            <w:color w:val="242424"/>
            <w:spacing w:val="-14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7"/>
            <w:sz w:val="23"/>
            <w:szCs w:val="23"/>
          </w:rPr>
          <w:delText>knowledge</w:delText>
        </w:r>
        <w:r w:rsidDel="00073F56">
          <w:rPr>
            <w:rFonts w:ascii="Times New Roman" w:eastAsia="Times New Roman" w:hAnsi="Times New Roman" w:cs="Times New Roman"/>
            <w:color w:val="131313"/>
            <w:spacing w:val="-13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31313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8"/>
            <w:sz w:val="23"/>
            <w:szCs w:val="23"/>
          </w:rPr>
          <w:delText>meaningful</w:delText>
        </w:r>
        <w:r w:rsidDel="00073F56">
          <w:rPr>
            <w:rFonts w:ascii="Times New Roman" w:eastAsia="Times New Roman" w:hAnsi="Times New Roman" w:cs="Times New Roman"/>
            <w:color w:val="131313"/>
            <w:spacing w:val="-5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ways</w:delText>
        </w:r>
        <w:r w:rsidDel="00073F56">
          <w:rPr>
            <w:rFonts w:ascii="Times New Roman" w:eastAsia="Times New Roman" w:hAnsi="Times New Roman" w:cs="Times New Roman"/>
            <w:color w:val="242424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42424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beyond</w:delText>
        </w:r>
        <w:r w:rsidDel="00073F56">
          <w:rPr>
            <w:rFonts w:ascii="Times New Roman" w:eastAsia="Times New Roman" w:hAnsi="Times New Roman" w:cs="Times New Roman"/>
            <w:color w:val="131313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31313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classroom. </w:delText>
        </w:r>
        <w:r w:rsidDel="00073F56">
          <w:rPr>
            <w:rFonts w:ascii="Times New Roman" w:eastAsia="Times New Roman" w:hAnsi="Times New Roman" w:cs="Times New Roman"/>
            <w:color w:val="242424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242424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delText>sk</w:delText>
        </w:r>
        <w:r w:rsidDel="00073F56">
          <w:rPr>
            <w:rFonts w:ascii="Times New Roman" w:eastAsia="Times New Roman" w:hAnsi="Times New Roman" w:cs="Times New Roman"/>
            <w:color w:val="3B3B3B"/>
            <w:spacing w:val="1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ll</w:delText>
        </w:r>
        <w:r w:rsidDel="00073F56">
          <w:rPr>
            <w:rFonts w:ascii="Times New Roman" w:eastAsia="Times New Roman" w:hAnsi="Times New Roman" w:cs="Times New Roman"/>
            <w:color w:val="131313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base</w:delText>
        </w:r>
        <w:r w:rsidDel="00073F56">
          <w:rPr>
            <w:rFonts w:ascii="Times New Roman" w:eastAsia="Times New Roman" w:hAnsi="Times New Roman" w:cs="Times New Roman"/>
            <w:color w:val="131313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42424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5"/>
            <w:sz w:val="23"/>
            <w:szCs w:val="23"/>
          </w:rPr>
          <w:delText xml:space="preserve">knowledge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42424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result</w:delText>
        </w:r>
        <w:r w:rsidDel="00073F56">
          <w:rPr>
            <w:rFonts w:ascii="Times New Roman" w:eastAsia="Times New Roman" w:hAnsi="Times New Roman" w:cs="Times New Roman"/>
            <w:color w:val="131313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42424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42424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outcom</w:delText>
        </w:r>
        <w:r w:rsidDel="00073F56">
          <w:rPr>
            <w:rFonts w:ascii="Times New Roman" w:eastAsia="Times New Roman" w:hAnsi="Times New Roman" w:cs="Times New Roman"/>
            <w:color w:val="131313"/>
            <w:spacing w:val="-6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delText xml:space="preserve">s </w:delText>
        </w:r>
        <w:r w:rsidDel="00073F56">
          <w:rPr>
            <w:rFonts w:ascii="Times New Roman" w:eastAsia="Times New Roman" w:hAnsi="Times New Roman" w:cs="Times New Roman"/>
            <w:color w:val="3B3B3B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listed</w:delText>
        </w:r>
        <w:r w:rsidDel="00073F56">
          <w:rPr>
            <w:rFonts w:ascii="Times New Roman" w:eastAsia="Times New Roman" w:hAnsi="Times New Roman" w:cs="Times New Roman"/>
            <w:color w:val="242424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above</w:delText>
        </w:r>
        <w:r w:rsidDel="00073F56">
          <w:rPr>
            <w:rFonts w:ascii="Times New Roman" w:eastAsia="Times New Roman" w:hAnsi="Times New Roman" w:cs="Times New Roman"/>
            <w:color w:val="242424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7"/>
            <w:sz w:val="23"/>
            <w:szCs w:val="23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31313"/>
            <w:spacing w:val="5"/>
            <w:w w:val="108"/>
            <w:sz w:val="23"/>
            <w:szCs w:val="23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131313"/>
            <w:w w:val="143"/>
            <w:sz w:val="23"/>
            <w:szCs w:val="23"/>
          </w:rPr>
          <w:delText>...</w:delText>
        </w:r>
      </w:del>
    </w:p>
    <w:p w:rsidR="00E05260" w:rsidDel="00073F56" w:rsidRDefault="00922693">
      <w:pPr>
        <w:tabs>
          <w:tab w:val="left" w:pos="840"/>
        </w:tabs>
        <w:spacing w:after="0" w:line="261" w:lineRule="exact"/>
        <w:ind w:left="492" w:right="-20"/>
        <w:rPr>
          <w:del w:id="1182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83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B3B3B"/>
            <w:spacing w:val="-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31313"/>
            <w:spacing w:val="-1"/>
            <w:sz w:val="23"/>
            <w:szCs w:val="23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delText>ccess</w:delText>
        </w:r>
        <w:r w:rsidDel="00073F56">
          <w:rPr>
            <w:rFonts w:ascii="Times New Roman" w:eastAsia="Times New Roman" w:hAnsi="Times New Roman" w:cs="Times New Roman"/>
            <w:color w:val="3B3B3B"/>
            <w:spacing w:val="6"/>
            <w:sz w:val="23"/>
            <w:szCs w:val="23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 xml:space="preserve">ul </w:delText>
        </w:r>
        <w:r w:rsidDel="00073F56">
          <w:rPr>
            <w:rFonts w:ascii="Times New Roman" w:eastAsia="Times New Roman" w:hAnsi="Times New Roman" w:cs="Times New Roman"/>
            <w:color w:val="131313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completion </w:delText>
        </w:r>
        <w:r w:rsidDel="00073F56">
          <w:rPr>
            <w:rFonts w:ascii="Times New Roman" w:eastAsia="Times New Roman" w:hAnsi="Times New Roman" w:cs="Times New Roman"/>
            <w:color w:val="242424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42424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annual</w:delText>
        </w:r>
        <w:r w:rsidDel="00073F56">
          <w:rPr>
            <w:rFonts w:ascii="Times New Roman" w:eastAsia="Times New Roman" w:hAnsi="Times New Roman" w:cs="Times New Roman"/>
            <w:color w:val="242424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242424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led</w:delText>
        </w:r>
        <w:r w:rsidDel="00073F56">
          <w:rPr>
            <w:rFonts w:ascii="Times New Roman" w:eastAsia="Times New Roman" w:hAnsi="Times New Roman" w:cs="Times New Roman"/>
            <w:color w:val="242424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4"/>
            <w:sz w:val="23"/>
            <w:szCs w:val="23"/>
          </w:rPr>
          <w:delText>conferences;</w:delText>
        </w:r>
        <w:r w:rsidDel="00073F56">
          <w:rPr>
            <w:rFonts w:ascii="Times New Roman" w:eastAsia="Times New Roman" w:hAnsi="Times New Roman" w:cs="Times New Roman"/>
            <w:color w:val="242424"/>
            <w:spacing w:val="11"/>
            <w:w w:val="10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4"/>
            <w:sz w:val="23"/>
            <w:szCs w:val="23"/>
          </w:rPr>
          <w:delText>and</w:delText>
        </w:r>
      </w:del>
    </w:p>
    <w:p w:rsidR="00E05260" w:rsidDel="00073F56" w:rsidRDefault="00922693">
      <w:pPr>
        <w:tabs>
          <w:tab w:val="left" w:pos="840"/>
        </w:tabs>
        <w:spacing w:before="15" w:after="0" w:line="240" w:lineRule="auto"/>
        <w:ind w:left="492" w:right="-20"/>
        <w:rPr>
          <w:del w:id="1184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85" w:author="MRyder" w:date="2013-01-29T12:06:00Z">
        <w:r w:rsidDel="00073F56">
          <w:rPr>
            <w:rFonts w:ascii="Times New Roman" w:eastAsia="Times New Roman" w:hAnsi="Times New Roman" w:cs="Times New Roman"/>
            <w:color w:val="565656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565656"/>
            <w:spacing w:val="-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65656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Successful </w:delText>
        </w:r>
        <w:r w:rsidDel="00073F56">
          <w:rPr>
            <w:rFonts w:ascii="Times New Roman" w:eastAsia="Times New Roman" w:hAnsi="Times New Roman" w:cs="Times New Roman"/>
            <w:color w:val="242424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 xml:space="preserve">completion </w:delText>
        </w:r>
        <w:r w:rsidDel="00073F56">
          <w:rPr>
            <w:rFonts w:ascii="Times New Roman" w:eastAsia="Times New Roman" w:hAnsi="Times New Roman" w:cs="Times New Roman"/>
            <w:color w:val="242424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42424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one</w:delText>
        </w:r>
        <w:r w:rsidDel="00073F56">
          <w:rPr>
            <w:rFonts w:ascii="Times New Roman" w:eastAsia="Times New Roman" w:hAnsi="Times New Roman" w:cs="Times New Roman"/>
            <w:color w:val="242424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3B3B3B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more</w:delText>
        </w:r>
        <w:r w:rsidDel="00073F56">
          <w:rPr>
            <w:rFonts w:ascii="Times New Roman" w:eastAsia="Times New Roman" w:hAnsi="Times New Roman" w:cs="Times New Roman"/>
            <w:color w:val="131313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42424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31313"/>
            <w:spacing w:val="4"/>
            <w:sz w:val="23"/>
            <w:szCs w:val="23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3B3B3B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B3B3B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7"/>
            <w:sz w:val="23"/>
            <w:szCs w:val="23"/>
          </w:rPr>
          <w:delText>following:</w:delText>
        </w:r>
      </w:del>
    </w:p>
    <w:p w:rsidR="00E05260" w:rsidDel="00073F56" w:rsidRDefault="00E05260">
      <w:pPr>
        <w:spacing w:after="0"/>
        <w:rPr>
          <w:del w:id="1186" w:author="MRyder" w:date="2013-01-29T12:06:00Z"/>
        </w:rPr>
        <w:sectPr w:rsidR="00E05260" w:rsidDel="00073F56">
          <w:pgSz w:w="12240" w:h="15840"/>
          <w:pgMar w:top="0" w:right="520" w:bottom="280" w:left="380" w:header="720" w:footer="720" w:gutter="0"/>
          <w:cols w:space="720"/>
        </w:sectPr>
      </w:pPr>
    </w:p>
    <w:p w:rsidR="00E05260" w:rsidDel="00073F56" w:rsidRDefault="00922693">
      <w:pPr>
        <w:spacing w:before="68" w:after="0" w:line="248" w:lineRule="auto"/>
        <w:ind w:left="1739" w:right="6210" w:hanging="15"/>
        <w:jc w:val="center"/>
        <w:rPr>
          <w:del w:id="1187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88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w w:val="108"/>
            <w:sz w:val="23"/>
            <w:szCs w:val="23"/>
          </w:rPr>
          <w:delText>significant</w:delText>
        </w:r>
        <w:r w:rsidDel="00073F56">
          <w:rPr>
            <w:rFonts w:ascii="Times New Roman" w:eastAsia="Times New Roman" w:hAnsi="Times New Roman" w:cs="Times New Roman"/>
            <w:color w:val="181818"/>
            <w:spacing w:val="-5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 xml:space="preserve">internship 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23"/>
            <w:szCs w:val="23"/>
          </w:rPr>
          <w:delText xml:space="preserve">expenence,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major</w:delText>
        </w:r>
        <w:r w:rsidDel="00073F56">
          <w:rPr>
            <w:rFonts w:ascii="Times New Roman" w:eastAsia="Times New Roman" w:hAnsi="Times New Roman" w:cs="Times New Roman"/>
            <w:color w:val="181818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 xml:space="preserve">community 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service</w:delText>
        </w:r>
        <w:r w:rsidDel="00073F56">
          <w:rPr>
            <w:rFonts w:ascii="Times New Roman" w:eastAsia="Times New Roman" w:hAnsi="Times New Roman" w:cs="Times New Roman"/>
            <w:color w:val="181818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3"/>
            <w:szCs w:val="23"/>
          </w:rPr>
          <w:delText>project,</w:delText>
        </w:r>
      </w:del>
    </w:p>
    <w:p w:rsidR="00E05260" w:rsidDel="00073F56" w:rsidRDefault="00922693">
      <w:pPr>
        <w:spacing w:before="7" w:after="0" w:line="254" w:lineRule="auto"/>
        <w:ind w:left="1745" w:right="3766" w:firstLine="14"/>
        <w:rPr>
          <w:del w:id="1189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90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w w:val="108"/>
            <w:sz w:val="23"/>
            <w:szCs w:val="23"/>
          </w:rPr>
          <w:delText>self-directed</w:delText>
        </w:r>
        <w:r w:rsidDel="00073F56">
          <w:rPr>
            <w:rFonts w:ascii="Times New Roman" w:eastAsia="Times New Roman" w:hAnsi="Times New Roman" w:cs="Times New Roman"/>
            <w:color w:val="181818"/>
            <w:spacing w:val="-11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81818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partnership</w:delText>
        </w:r>
        <w:r w:rsidDel="00073F56">
          <w:rPr>
            <w:rFonts w:ascii="Times New Roman" w:eastAsia="Times New Roman" w:hAnsi="Times New Roman" w:cs="Times New Roman"/>
            <w:color w:val="181818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5"/>
            <w:sz w:val="23"/>
            <w:szCs w:val="23"/>
          </w:rPr>
          <w:delText>entrepreneurial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w w:val="10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venture,</w:delText>
        </w:r>
        <w:r w:rsidDel="00073F56">
          <w:rPr>
            <w:rFonts w:ascii="Times New Roman" w:eastAsia="Times New Roman" w:hAnsi="Times New Roman" w:cs="Times New Roman"/>
            <w:color w:val="181818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3"/>
            <w:szCs w:val="23"/>
          </w:rPr>
          <w:delText xml:space="preserve">and/or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 xml:space="preserve">rigorous 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Senior</w:delText>
        </w:r>
        <w:r w:rsidDel="00073F56">
          <w:rPr>
            <w:rFonts w:ascii="Times New Roman" w:eastAsia="Times New Roman" w:hAnsi="Times New Roman" w:cs="Times New Roman"/>
            <w:color w:val="181818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6"/>
            <w:sz w:val="23"/>
            <w:szCs w:val="23"/>
          </w:rPr>
          <w:delText>Investigative</w:delText>
        </w:r>
        <w:r w:rsidDel="00073F56">
          <w:rPr>
            <w:rFonts w:ascii="Times New Roman" w:eastAsia="Times New Roman" w:hAnsi="Times New Roman" w:cs="Times New Roman"/>
            <w:color w:val="181818"/>
            <w:spacing w:val="-7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6"/>
            <w:sz w:val="23"/>
            <w:szCs w:val="23"/>
          </w:rPr>
          <w:delText>Project.</w:delText>
        </w:r>
      </w:del>
    </w:p>
    <w:p w:rsidR="00E05260" w:rsidDel="00073F56" w:rsidRDefault="00E05260">
      <w:pPr>
        <w:spacing w:before="1" w:after="0" w:line="280" w:lineRule="exact"/>
        <w:rPr>
          <w:del w:id="1191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54" w:lineRule="auto"/>
        <w:ind w:left="262" w:right="830" w:firstLine="749"/>
        <w:rPr>
          <w:del w:id="1192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93" w:author="MRyder" w:date="2013-01-29T12:06:00Z">
        <w:r w:rsidDel="00073F56">
          <w:rPr>
            <w:rFonts w:ascii="Times New Roman" w:eastAsia="Times New Roman" w:hAnsi="Times New Roman" w:cs="Times New Roman"/>
            <w:color w:val="010101"/>
            <w:sz w:val="23"/>
            <w:szCs w:val="23"/>
          </w:rPr>
          <w:delText>3.</w:delText>
        </w:r>
        <w:r w:rsidDel="00073F56">
          <w:rPr>
            <w:rFonts w:ascii="Times New Roman" w:eastAsia="Times New Roman" w:hAnsi="Times New Roman" w:cs="Times New Roman"/>
            <w:color w:val="010101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 xml:space="preserve">Students 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3"/>
            <w:szCs w:val="23"/>
          </w:rPr>
          <w:delText>understand,</w:delText>
        </w:r>
        <w:r w:rsidDel="00073F56">
          <w:rPr>
            <w:rFonts w:ascii="Times New Roman" w:eastAsia="Times New Roman" w:hAnsi="Times New Roman" w:cs="Times New Roman"/>
            <w:color w:val="181818"/>
            <w:spacing w:val="-9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manage,</w:delText>
        </w:r>
        <w:r w:rsidDel="00073F56">
          <w:rPr>
            <w:rFonts w:ascii="Times New Roman" w:eastAsia="Times New Roman" w:hAnsi="Times New Roman" w:cs="Times New Roman"/>
            <w:color w:val="181818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direct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181818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23"/>
            <w:szCs w:val="23"/>
          </w:rPr>
          <w:delText>own</w:delText>
        </w:r>
        <w:r w:rsidDel="00073F56">
          <w:rPr>
            <w:rFonts w:ascii="Times New Roman" w:eastAsia="Times New Roman" w:hAnsi="Times New Roman" w:cs="Times New Roman"/>
            <w:color w:val="363636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 xml:space="preserve">learning 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63636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363636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23"/>
            <w:szCs w:val="23"/>
          </w:rPr>
          <w:delText>show</w:delText>
        </w:r>
        <w:r w:rsidDel="00073F56">
          <w:rPr>
            <w:rFonts w:ascii="Times New Roman" w:eastAsia="Times New Roman" w:hAnsi="Times New Roman" w:cs="Times New Roman"/>
            <w:color w:val="363636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23"/>
            <w:szCs w:val="23"/>
          </w:rPr>
          <w:delText>habits</w:delText>
        </w:r>
        <w:r w:rsidDel="00073F56">
          <w:rPr>
            <w:rFonts w:ascii="Times New Roman" w:eastAsia="Times New Roman" w:hAnsi="Times New Roman" w:cs="Times New Roman"/>
            <w:color w:val="363636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63636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w w:val="106"/>
            <w:sz w:val="23"/>
            <w:szCs w:val="23"/>
          </w:rPr>
          <w:delText xml:space="preserve">mind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required</w:delText>
        </w:r>
        <w:r w:rsidDel="00073F56">
          <w:rPr>
            <w:rFonts w:ascii="Times New Roman" w:eastAsia="Times New Roman" w:hAnsi="Times New Roman" w:cs="Times New Roman"/>
            <w:color w:val="181818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81818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 xml:space="preserve">quality 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work.</w:delText>
        </w:r>
        <w:r w:rsidDel="00073F56">
          <w:rPr>
            <w:rFonts w:ascii="Times New Roman" w:eastAsia="Times New Roman" w:hAnsi="Times New Roman" w:cs="Times New Roman"/>
            <w:color w:val="181818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181818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skills</w:delText>
        </w:r>
        <w:r w:rsidDel="00073F56">
          <w:rPr>
            <w:rFonts w:ascii="Times New Roman" w:eastAsia="Times New Roman" w:hAnsi="Times New Roman" w:cs="Times New Roman"/>
            <w:color w:val="181818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5"/>
            <w:sz w:val="23"/>
            <w:szCs w:val="23"/>
          </w:rPr>
          <w:delText>understandings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w w:val="10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81818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result</w:delText>
        </w:r>
        <w:r w:rsidDel="00073F56">
          <w:rPr>
            <w:rFonts w:ascii="Times New Roman" w:eastAsia="Times New Roman" w:hAnsi="Times New Roman" w:cs="Times New Roman"/>
            <w:color w:val="181818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w w:val="110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181818"/>
            <w:w w:val="139"/>
            <w:sz w:val="23"/>
            <w:szCs w:val="23"/>
          </w:rPr>
          <w:delText>...</w:delText>
        </w:r>
      </w:del>
    </w:p>
    <w:p w:rsidR="00E05260" w:rsidDel="00073F56" w:rsidRDefault="00922693">
      <w:pPr>
        <w:tabs>
          <w:tab w:val="left" w:pos="980"/>
        </w:tabs>
        <w:spacing w:after="0" w:line="240" w:lineRule="auto"/>
        <w:ind w:left="650" w:right="-20"/>
        <w:rPr>
          <w:del w:id="1194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95" w:author="MRyder" w:date="2013-01-29T12:06:00Z">
        <w:r w:rsidDel="00073F56">
          <w:rPr>
            <w:rFonts w:ascii="Arial" w:eastAsia="Arial" w:hAnsi="Arial" w:cs="Arial"/>
            <w:color w:val="363636"/>
            <w:sz w:val="21"/>
            <w:szCs w:val="21"/>
          </w:rPr>
          <w:delText>o</w:delText>
        </w:r>
        <w:r w:rsidDel="00073F56">
          <w:rPr>
            <w:rFonts w:ascii="Arial" w:eastAsia="Arial" w:hAnsi="Arial" w:cs="Arial"/>
            <w:color w:val="363636"/>
            <w:spacing w:val="-43"/>
            <w:sz w:val="21"/>
            <w:szCs w:val="21"/>
          </w:rPr>
          <w:delText xml:space="preserve"> </w:delText>
        </w:r>
        <w:r w:rsidDel="00073F56">
          <w:rPr>
            <w:rFonts w:ascii="Arial" w:eastAsia="Arial" w:hAnsi="Arial" w:cs="Arial"/>
            <w:color w:val="363636"/>
            <w:sz w:val="21"/>
            <w:szCs w:val="21"/>
          </w:rPr>
          <w:tab/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Average</w:delText>
        </w:r>
        <w:r w:rsidDel="00073F56">
          <w:rPr>
            <w:rFonts w:ascii="Times New Roman" w:eastAsia="Times New Roman" w:hAnsi="Times New Roman" w:cs="Times New Roman"/>
            <w:color w:val="181818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daily</w:delText>
        </w:r>
        <w:r w:rsidDel="00073F56">
          <w:rPr>
            <w:rFonts w:ascii="Times New Roman" w:eastAsia="Times New Roman" w:hAnsi="Times New Roman" w:cs="Times New Roman"/>
            <w:color w:val="181818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attendance</w:delText>
        </w:r>
        <w:r w:rsidDel="00073F56">
          <w:rPr>
            <w:rFonts w:ascii="Times New Roman" w:eastAsia="Times New Roman" w:hAnsi="Times New Roman" w:cs="Times New Roman"/>
            <w:color w:val="181818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equal</w:delText>
        </w:r>
        <w:r w:rsidDel="00073F56">
          <w:rPr>
            <w:rFonts w:ascii="Times New Roman" w:eastAsia="Times New Roman" w:hAnsi="Times New Roman" w:cs="Times New Roman"/>
            <w:color w:val="181818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81818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greater</w:delText>
        </w:r>
        <w:r w:rsidDel="00073F56">
          <w:rPr>
            <w:rFonts w:ascii="Times New Roman" w:eastAsia="Times New Roman" w:hAnsi="Times New Roman" w:cs="Times New Roman"/>
            <w:color w:val="181818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than</w:delText>
        </w:r>
        <w:r w:rsidDel="00073F56">
          <w:rPr>
            <w:rFonts w:ascii="Times New Roman" w:eastAsia="Times New Roman" w:hAnsi="Times New Roman" w:cs="Times New Roman"/>
            <w:color w:val="181818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VCUSD</w:delText>
        </w:r>
        <w:r w:rsidDel="00073F56">
          <w:rPr>
            <w:rFonts w:ascii="Times New Roman" w:eastAsia="Times New Roman" w:hAnsi="Times New Roman" w:cs="Times New Roman"/>
            <w:color w:val="181818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181818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6"/>
            <w:sz w:val="23"/>
            <w:szCs w:val="23"/>
          </w:rPr>
          <w:delText>schools.</w:delText>
        </w:r>
      </w:del>
    </w:p>
    <w:p w:rsidR="00E05260" w:rsidDel="00073F56" w:rsidRDefault="00E05260">
      <w:pPr>
        <w:spacing w:before="17" w:after="0" w:line="280" w:lineRule="exact"/>
        <w:rPr>
          <w:del w:id="1196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54" w:lineRule="auto"/>
        <w:ind w:left="247" w:right="149" w:firstLine="749"/>
        <w:rPr>
          <w:del w:id="1197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198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 xml:space="preserve">4. Students 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81818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 xml:space="preserve">demonstrate 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 xml:space="preserve">knowledge, 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attitudes,</w:delText>
        </w:r>
        <w:r w:rsidDel="00073F56">
          <w:rPr>
            <w:rFonts w:ascii="Times New Roman" w:eastAsia="Times New Roman" w:hAnsi="Times New Roman" w:cs="Times New Roman"/>
            <w:color w:val="181818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skills,</w:delText>
        </w:r>
        <w:r w:rsidDel="00073F56">
          <w:rPr>
            <w:rFonts w:ascii="Times New Roman" w:eastAsia="Times New Roman" w:hAnsi="Times New Roman" w:cs="Times New Roman"/>
            <w:color w:val="181818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personal</w:delText>
        </w:r>
        <w:r w:rsidDel="00073F56">
          <w:rPr>
            <w:rFonts w:ascii="Times New Roman" w:eastAsia="Times New Roman" w:hAnsi="Times New Roman" w:cs="Times New Roman"/>
            <w:color w:val="181818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3"/>
            <w:szCs w:val="23"/>
          </w:rPr>
          <w:delText>accountability</w:delText>
        </w:r>
        <w:r w:rsidDel="00073F56">
          <w:rPr>
            <w:rFonts w:ascii="Times New Roman" w:eastAsia="Times New Roman" w:hAnsi="Times New Roman" w:cs="Times New Roman"/>
            <w:color w:val="181818"/>
            <w:spacing w:val="-6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required</w:delText>
        </w:r>
        <w:r w:rsidDel="00073F56">
          <w:rPr>
            <w:rFonts w:ascii="Times New Roman" w:eastAsia="Times New Roman" w:hAnsi="Times New Roman" w:cs="Times New Roman"/>
            <w:color w:val="181818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5"/>
            <w:sz w:val="23"/>
            <w:szCs w:val="23"/>
          </w:rPr>
          <w:delText xml:space="preserve">for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responsible</w:delText>
        </w:r>
        <w:r w:rsidDel="00073F56">
          <w:rPr>
            <w:rFonts w:ascii="Times New Roman" w:eastAsia="Times New Roman" w:hAnsi="Times New Roman" w:cs="Times New Roman"/>
            <w:color w:val="181818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23"/>
            <w:szCs w:val="23"/>
          </w:rPr>
          <w:delText>citizenship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world</w:delText>
        </w:r>
        <w:r w:rsidDel="00073F56">
          <w:rPr>
            <w:rFonts w:ascii="Times New Roman" w:eastAsia="Times New Roman" w:hAnsi="Times New Roman" w:cs="Times New Roman"/>
            <w:color w:val="181818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outside</w:delText>
        </w:r>
        <w:r w:rsidDel="00073F56">
          <w:rPr>
            <w:rFonts w:ascii="Times New Roman" w:eastAsia="Times New Roman" w:hAnsi="Times New Roman" w:cs="Times New Roman"/>
            <w:color w:val="181818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 xml:space="preserve">classroom. </w:delText>
        </w:r>
        <w:r w:rsidDel="00073F56">
          <w:rPr>
            <w:rFonts w:ascii="Times New Roman" w:eastAsia="Times New Roman" w:hAnsi="Times New Roman" w:cs="Times New Roman"/>
            <w:color w:val="181818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addition</w:delText>
        </w:r>
        <w:r w:rsidDel="00073F56">
          <w:rPr>
            <w:rFonts w:ascii="Times New Roman" w:eastAsia="Times New Roman" w:hAnsi="Times New Roman" w:cs="Times New Roman"/>
            <w:color w:val="181818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outcomes  listed</w:delText>
        </w:r>
        <w:r w:rsidDel="00073F56">
          <w:rPr>
            <w:rFonts w:ascii="Times New Roman" w:eastAsia="Times New Roman" w:hAnsi="Times New Roman" w:cs="Times New Roman"/>
            <w:color w:val="181818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above,</w:delText>
        </w:r>
        <w:r w:rsidDel="00073F56">
          <w:rPr>
            <w:rFonts w:ascii="Times New Roman" w:eastAsia="Times New Roman" w:hAnsi="Times New Roman" w:cs="Times New Roman"/>
            <w:color w:val="181818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High School</w:delText>
        </w:r>
        <w:r w:rsidDel="00073F56">
          <w:rPr>
            <w:rFonts w:ascii="Times New Roman" w:eastAsia="Times New Roman" w:hAnsi="Times New Roman" w:cs="Times New Roman"/>
            <w:color w:val="181818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81818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81818"/>
            <w:spacing w:val="-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34"/>
            <w:sz w:val="23"/>
            <w:szCs w:val="23"/>
          </w:rPr>
          <w:delText>...</w:delText>
        </w:r>
      </w:del>
    </w:p>
    <w:p w:rsidR="00E05260" w:rsidDel="00073F56" w:rsidRDefault="00922693">
      <w:pPr>
        <w:tabs>
          <w:tab w:val="left" w:pos="980"/>
        </w:tabs>
        <w:spacing w:after="0" w:line="251" w:lineRule="exact"/>
        <w:ind w:left="636" w:right="-20"/>
        <w:rPr>
          <w:del w:id="1199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200" w:author="MRyder" w:date="2013-01-29T12:06:00Z">
        <w:r w:rsidDel="00073F56">
          <w:rPr>
            <w:rFonts w:ascii="Times New Roman" w:eastAsia="Times New Roman" w:hAnsi="Times New Roman" w:cs="Times New Roman"/>
            <w:color w:val="363636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63636"/>
            <w:spacing w:val="-4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</w:rPr>
          <w:tab/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Complete</w:delText>
        </w:r>
        <w:r w:rsidDel="00073F56">
          <w:rPr>
            <w:rFonts w:ascii="Times New Roman" w:eastAsia="Times New Roman" w:hAnsi="Times New Roman" w:cs="Times New Roman"/>
            <w:color w:val="181818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service</w:delText>
        </w:r>
        <w:r w:rsidDel="00073F56">
          <w:rPr>
            <w:rFonts w:ascii="Times New Roman" w:eastAsia="Times New Roman" w:hAnsi="Times New Roman" w:cs="Times New Roman"/>
            <w:color w:val="181818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activities</w:delText>
        </w:r>
        <w:r w:rsidDel="00073F56">
          <w:rPr>
            <w:rFonts w:ascii="Times New Roman" w:eastAsia="Times New Roman" w:hAnsi="Times New Roman" w:cs="Times New Roman"/>
            <w:color w:val="181818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81818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least</w:delText>
        </w:r>
        <w:r w:rsidDel="00073F56">
          <w:rPr>
            <w:rFonts w:ascii="Times New Roman" w:eastAsia="Times New Roman" w:hAnsi="Times New Roman" w:cs="Times New Roman"/>
            <w:color w:val="181818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four</w:delText>
        </w:r>
        <w:r w:rsidDel="00073F56">
          <w:rPr>
            <w:rFonts w:ascii="Times New Roman" w:eastAsia="Times New Roman" w:hAnsi="Times New Roman" w:cs="Times New Roman"/>
            <w:color w:val="181818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semesters</w:delText>
        </w:r>
        <w:r w:rsidDel="00073F56">
          <w:rPr>
            <w:rFonts w:ascii="Times New Roman" w:eastAsia="Times New Roman" w:hAnsi="Times New Roman" w:cs="Times New Roman"/>
            <w:color w:val="181818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 xml:space="preserve">maintain 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record</w:delText>
        </w:r>
        <w:r w:rsidDel="00073F56">
          <w:rPr>
            <w:rFonts w:ascii="Times New Roman" w:eastAsia="Times New Roman" w:hAnsi="Times New Roman" w:cs="Times New Roman"/>
            <w:color w:val="181818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those</w:delText>
        </w:r>
        <w:r w:rsidDel="00073F56">
          <w:rPr>
            <w:rFonts w:ascii="Times New Roman" w:eastAsia="Times New Roman" w:hAnsi="Times New Roman" w:cs="Times New Roman"/>
            <w:color w:val="181818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3"/>
            <w:sz w:val="23"/>
            <w:szCs w:val="23"/>
          </w:rPr>
          <w:delText>activit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w w:val="103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63636"/>
            <w:spacing w:val="-3"/>
            <w:w w:val="98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w w:val="103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63636"/>
            <w:w w:val="106"/>
            <w:sz w:val="23"/>
            <w:szCs w:val="23"/>
          </w:rPr>
          <w:delText>;</w:delText>
        </w:r>
      </w:del>
    </w:p>
    <w:p w:rsidR="00E05260" w:rsidDel="00073F56" w:rsidRDefault="00922693">
      <w:pPr>
        <w:spacing w:before="23" w:after="0" w:line="240" w:lineRule="auto"/>
        <w:ind w:left="982" w:right="-20"/>
        <w:rPr>
          <w:del w:id="1201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202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w w:val="103"/>
            <w:sz w:val="23"/>
            <w:szCs w:val="23"/>
          </w:rPr>
          <w:delText>and</w:delText>
        </w:r>
      </w:del>
    </w:p>
    <w:p w:rsidR="00E05260" w:rsidDel="00073F56" w:rsidRDefault="00922693">
      <w:pPr>
        <w:tabs>
          <w:tab w:val="left" w:pos="940"/>
        </w:tabs>
        <w:spacing w:before="2" w:after="0" w:line="240" w:lineRule="auto"/>
        <w:ind w:left="584" w:right="230"/>
        <w:jc w:val="center"/>
        <w:rPr>
          <w:del w:id="1203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204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81818"/>
            <w:spacing w:val="-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tab/>
          <w:delText>Complete</w:delText>
        </w:r>
        <w:r w:rsidDel="00073F56">
          <w:rPr>
            <w:rFonts w:ascii="Times New Roman" w:eastAsia="Times New Roman" w:hAnsi="Times New Roman" w:cs="Times New Roman"/>
            <w:color w:val="181818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physical</w:delText>
        </w:r>
        <w:r w:rsidDel="00073F56">
          <w:rPr>
            <w:rFonts w:ascii="Times New Roman" w:eastAsia="Times New Roman" w:hAnsi="Times New Roman" w:cs="Times New Roman"/>
            <w:color w:val="181818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fitness</w:delText>
        </w:r>
        <w:r w:rsidDel="00073F56">
          <w:rPr>
            <w:rFonts w:ascii="Times New Roman" w:eastAsia="Times New Roman" w:hAnsi="Times New Roman" w:cs="Times New Roman"/>
            <w:color w:val="181818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activities</w:delText>
        </w:r>
        <w:r w:rsidDel="00073F56">
          <w:rPr>
            <w:rFonts w:ascii="Times New Roman" w:eastAsia="Times New Roman" w:hAnsi="Times New Roman" w:cs="Times New Roman"/>
            <w:color w:val="181818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81818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81818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least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four</w:delText>
        </w:r>
        <w:r w:rsidDel="00073F56">
          <w:rPr>
            <w:rFonts w:ascii="Times New Roman" w:eastAsia="Times New Roman" w:hAnsi="Times New Roman" w:cs="Times New Roman"/>
            <w:color w:val="181818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semesters</w:delText>
        </w:r>
        <w:r w:rsidDel="00073F56">
          <w:rPr>
            <w:rFonts w:ascii="Times New Roman" w:eastAsia="Times New Roman" w:hAnsi="Times New Roman" w:cs="Times New Roman"/>
            <w:color w:val="181818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maintain</w:delText>
        </w:r>
        <w:r w:rsidDel="00073F56">
          <w:rPr>
            <w:rFonts w:ascii="Times New Roman" w:eastAsia="Times New Roman" w:hAnsi="Times New Roman" w:cs="Times New Roman"/>
            <w:color w:val="181818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record</w:delText>
        </w:r>
        <w:r w:rsidDel="00073F56">
          <w:rPr>
            <w:rFonts w:ascii="Times New Roman" w:eastAsia="Times New Roman" w:hAnsi="Times New Roman" w:cs="Times New Roman"/>
            <w:color w:val="181818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those</w:delText>
        </w:r>
        <w:r w:rsidDel="00073F56">
          <w:rPr>
            <w:rFonts w:ascii="Times New Roman" w:eastAsia="Times New Roman" w:hAnsi="Times New Roman" w:cs="Times New Roman"/>
            <w:color w:val="181818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pacing w:val="-9"/>
            <w:w w:val="107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63636"/>
            <w:spacing w:val="-3"/>
            <w:w w:val="107"/>
            <w:sz w:val="23"/>
            <w:szCs w:val="23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81818"/>
            <w:spacing w:val="-9"/>
            <w:w w:val="107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63636"/>
            <w:spacing w:val="-9"/>
            <w:w w:val="104"/>
            <w:sz w:val="23"/>
            <w:szCs w:val="23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3"/>
            <w:szCs w:val="23"/>
          </w:rPr>
          <w:delText>iti</w:delText>
        </w:r>
        <w:r w:rsidDel="00073F56">
          <w:rPr>
            <w:rFonts w:ascii="Times New Roman" w:eastAsia="Times New Roman" w:hAnsi="Times New Roman" w:cs="Times New Roman"/>
            <w:color w:val="181818"/>
            <w:spacing w:val="-17"/>
            <w:w w:val="107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63636"/>
            <w:spacing w:val="-5"/>
            <w:w w:val="113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w w:val="116"/>
            <w:sz w:val="23"/>
            <w:szCs w:val="23"/>
          </w:rPr>
          <w:delText>.</w:delText>
        </w:r>
      </w:del>
    </w:p>
    <w:p w:rsidR="00E05260" w:rsidDel="00073F56" w:rsidRDefault="00E05260">
      <w:pPr>
        <w:spacing w:before="3" w:after="0" w:line="100" w:lineRule="exact"/>
        <w:rPr>
          <w:del w:id="1205" w:author="MRyder" w:date="2013-01-29T12:06:00Z"/>
          <w:sz w:val="10"/>
          <w:szCs w:val="10"/>
        </w:rPr>
      </w:pPr>
    </w:p>
    <w:p w:rsidR="00E05260" w:rsidDel="00073F56" w:rsidRDefault="00E05260">
      <w:pPr>
        <w:spacing w:after="0" w:line="200" w:lineRule="exact"/>
        <w:rPr>
          <w:del w:id="1206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40" w:lineRule="auto"/>
        <w:ind w:left="1316" w:right="1116"/>
        <w:jc w:val="center"/>
        <w:rPr>
          <w:del w:id="1207" w:author="MRyder" w:date="2013-01-29T12:06:00Z"/>
          <w:rFonts w:ascii="Times New Roman" w:eastAsia="Times New Roman" w:hAnsi="Times New Roman" w:cs="Times New Roman"/>
          <w:sz w:val="27"/>
          <w:szCs w:val="27"/>
        </w:rPr>
      </w:pPr>
      <w:del w:id="1208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363636"/>
            <w:sz w:val="27"/>
            <w:szCs w:val="27"/>
          </w:rPr>
          <w:delText>Section</w:delText>
        </w:r>
        <w:r w:rsidDel="00073F56">
          <w:rPr>
            <w:rFonts w:ascii="Times New Roman" w:eastAsia="Times New Roman" w:hAnsi="Times New Roman" w:cs="Times New Roman"/>
            <w:b/>
            <w:bCs/>
            <w:color w:val="363636"/>
            <w:spacing w:val="66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63636"/>
            <w:sz w:val="27"/>
            <w:szCs w:val="27"/>
          </w:rPr>
          <w:delText xml:space="preserve">C. </w:delText>
        </w:r>
        <w:r w:rsidDel="00073F56">
          <w:rPr>
            <w:rFonts w:ascii="Times New Roman" w:eastAsia="Times New Roman" w:hAnsi="Times New Roman" w:cs="Times New Roman"/>
            <w:b/>
            <w:bCs/>
            <w:color w:val="363636"/>
            <w:spacing w:val="26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63636"/>
            <w:sz w:val="27"/>
            <w:szCs w:val="27"/>
          </w:rPr>
          <w:delText>Methods</w:delText>
        </w:r>
        <w:r w:rsidDel="00073F56">
          <w:rPr>
            <w:rFonts w:ascii="Times New Roman" w:eastAsia="Times New Roman" w:hAnsi="Times New Roman" w:cs="Times New Roman"/>
            <w:b/>
            <w:bCs/>
            <w:color w:val="363636"/>
            <w:spacing w:val="66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63636"/>
            <w:sz w:val="27"/>
            <w:szCs w:val="27"/>
          </w:rPr>
          <w:delText>to</w:delText>
        </w:r>
        <w:r w:rsidDel="00073F56">
          <w:rPr>
            <w:rFonts w:ascii="Times New Roman" w:eastAsia="Times New Roman" w:hAnsi="Times New Roman" w:cs="Times New Roman"/>
            <w:b/>
            <w:bCs/>
            <w:color w:val="363636"/>
            <w:spacing w:val="11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63636"/>
            <w:sz w:val="27"/>
            <w:szCs w:val="27"/>
          </w:rPr>
          <w:delText>Assess</w:delText>
        </w:r>
        <w:r w:rsidDel="00073F56">
          <w:rPr>
            <w:rFonts w:ascii="Times New Roman" w:eastAsia="Times New Roman" w:hAnsi="Times New Roman" w:cs="Times New Roman"/>
            <w:b/>
            <w:bCs/>
            <w:color w:val="363636"/>
            <w:spacing w:val="52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4D4D4D"/>
            <w:sz w:val="27"/>
            <w:szCs w:val="27"/>
          </w:rPr>
          <w:delText>Pupil</w:delText>
        </w:r>
        <w:r w:rsidDel="00073F56">
          <w:rPr>
            <w:rFonts w:ascii="Times New Roman" w:eastAsia="Times New Roman" w:hAnsi="Times New Roman" w:cs="Times New Roman"/>
            <w:b/>
            <w:bCs/>
            <w:color w:val="4D4D4D"/>
            <w:spacing w:val="15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63636"/>
            <w:sz w:val="27"/>
            <w:szCs w:val="27"/>
          </w:rPr>
          <w:delText>Progress</w:delText>
        </w:r>
        <w:r w:rsidDel="00073F56">
          <w:rPr>
            <w:rFonts w:ascii="Times New Roman" w:eastAsia="Times New Roman" w:hAnsi="Times New Roman" w:cs="Times New Roman"/>
            <w:b/>
            <w:bCs/>
            <w:color w:val="363636"/>
            <w:spacing w:val="52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63636"/>
            <w:sz w:val="27"/>
            <w:szCs w:val="27"/>
          </w:rPr>
          <w:delText>toward</w:delText>
        </w:r>
        <w:r w:rsidDel="00073F56">
          <w:rPr>
            <w:rFonts w:ascii="Times New Roman" w:eastAsia="Times New Roman" w:hAnsi="Times New Roman" w:cs="Times New Roman"/>
            <w:b/>
            <w:bCs/>
            <w:color w:val="363636"/>
            <w:spacing w:val="51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63636"/>
            <w:sz w:val="27"/>
            <w:szCs w:val="27"/>
          </w:rPr>
          <w:delText>Meeting</w:delText>
        </w:r>
        <w:r w:rsidDel="00073F56">
          <w:rPr>
            <w:rFonts w:ascii="Times New Roman" w:eastAsia="Times New Roman" w:hAnsi="Times New Roman" w:cs="Times New Roman"/>
            <w:b/>
            <w:bCs/>
            <w:color w:val="363636"/>
            <w:spacing w:val="53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63636"/>
            <w:w w:val="106"/>
            <w:sz w:val="27"/>
            <w:szCs w:val="27"/>
          </w:rPr>
          <w:delText>Outcomes</w:delText>
        </w:r>
      </w:del>
    </w:p>
    <w:p w:rsidR="00E05260" w:rsidDel="00073F56" w:rsidRDefault="00E05260">
      <w:pPr>
        <w:spacing w:before="8" w:after="0" w:line="280" w:lineRule="exact"/>
        <w:rPr>
          <w:del w:id="1209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0" w:lineRule="auto"/>
        <w:ind w:left="953" w:right="-20"/>
        <w:rPr>
          <w:del w:id="1210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211" w:author="MRyder" w:date="2013-01-29T12:06:00Z">
        <w:r w:rsidDel="00073F56">
          <w:rPr>
            <w:rFonts w:ascii="Times New Roman" w:eastAsia="Times New Roman" w:hAnsi="Times New Roman" w:cs="Times New Roman"/>
            <w:color w:val="010101"/>
            <w:sz w:val="23"/>
            <w:szCs w:val="23"/>
          </w:rPr>
          <w:delText xml:space="preserve">Assessment </w:delText>
        </w:r>
        <w:r w:rsidDel="00073F56">
          <w:rPr>
            <w:rFonts w:ascii="Times New Roman" w:eastAsia="Times New Roman" w:hAnsi="Times New Roman" w:cs="Times New Roman"/>
            <w:color w:val="010101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 xml:space="preserve">individual 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181818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progress</w:delText>
        </w:r>
        <w:r w:rsidDel="00073F56">
          <w:rPr>
            <w:rFonts w:ascii="Times New Roman" w:eastAsia="Times New Roman" w:hAnsi="Times New Roman" w:cs="Times New Roman"/>
            <w:color w:val="181818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underlined</w:delText>
        </w:r>
        <w:r w:rsidDel="00073F56">
          <w:rPr>
            <w:rFonts w:ascii="Times New Roman" w:eastAsia="Times New Roman" w:hAnsi="Times New Roman" w:cs="Times New Roman"/>
            <w:color w:val="181818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81818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10101"/>
            <w:sz w:val="23"/>
            <w:szCs w:val="23"/>
          </w:rPr>
          <w:delText>each</w:delText>
        </w:r>
        <w:r w:rsidDel="00073F56">
          <w:rPr>
            <w:rFonts w:ascii="Times New Roman" w:eastAsia="Times New Roman" w:hAnsi="Times New Roman" w:cs="Times New Roman"/>
            <w:color w:val="010101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10101"/>
            <w:w w:val="107"/>
            <w:sz w:val="23"/>
            <w:szCs w:val="23"/>
          </w:rPr>
          <w:delText>outcome:</w:delText>
        </w:r>
      </w:del>
    </w:p>
    <w:p w:rsidR="00E05260" w:rsidDel="00073F56" w:rsidRDefault="00E05260">
      <w:pPr>
        <w:spacing w:before="17" w:after="0" w:line="280" w:lineRule="exact"/>
        <w:rPr>
          <w:del w:id="1212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51" w:lineRule="auto"/>
        <w:ind w:left="204" w:right="43" w:firstLine="763"/>
        <w:rPr>
          <w:del w:id="1213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214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1.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 xml:space="preserve">Students 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81818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3"/>
            <w:szCs w:val="23"/>
          </w:rPr>
          <w:delText>demonstrate</w:delText>
        </w:r>
        <w:r w:rsidDel="00073F56">
          <w:rPr>
            <w:rFonts w:ascii="Times New Roman" w:eastAsia="Times New Roman" w:hAnsi="Times New Roman" w:cs="Times New Roman"/>
            <w:color w:val="181818"/>
            <w:spacing w:val="-6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3"/>
            <w:szCs w:val="23"/>
          </w:rPr>
          <w:delText>understanding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essential</w:delText>
        </w:r>
        <w:r w:rsidDel="00073F56">
          <w:rPr>
            <w:rFonts w:ascii="Times New Roman" w:eastAsia="Times New Roman" w:hAnsi="Times New Roman" w:cs="Times New Roman"/>
            <w:color w:val="181818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concepts</w:delText>
        </w:r>
        <w:r w:rsidDel="00073F56">
          <w:rPr>
            <w:rFonts w:ascii="Times New Roman" w:eastAsia="Times New Roman" w:hAnsi="Times New Roman" w:cs="Times New Roman"/>
            <w:color w:val="181818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mastery</w:delText>
        </w:r>
        <w:r w:rsidDel="00073F56">
          <w:rPr>
            <w:rFonts w:ascii="Times New Roman" w:eastAsia="Times New Roman" w:hAnsi="Times New Roman" w:cs="Times New Roman"/>
            <w:color w:val="181818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appropriate</w:delText>
        </w:r>
        <w:r w:rsidDel="00073F56">
          <w:rPr>
            <w:rFonts w:ascii="Times New Roman" w:eastAsia="Times New Roman" w:hAnsi="Times New Roman" w:cs="Times New Roman"/>
            <w:color w:val="181818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4"/>
            <w:sz w:val="23"/>
            <w:szCs w:val="23"/>
          </w:rPr>
          <w:delText xml:space="preserve">skills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strategies</w:delText>
        </w:r>
        <w:r w:rsidDel="00073F56">
          <w:rPr>
            <w:rFonts w:ascii="Times New Roman" w:eastAsia="Times New Roman" w:hAnsi="Times New Roman" w:cs="Times New Roman"/>
            <w:color w:val="181818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specific</w:delText>
        </w:r>
        <w:r w:rsidDel="00073F56">
          <w:rPr>
            <w:rFonts w:ascii="Times New Roman" w:eastAsia="Times New Roman" w:hAnsi="Times New Roman" w:cs="Times New Roman"/>
            <w:color w:val="181818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each</w:delText>
        </w:r>
        <w:r w:rsidDel="00073F56">
          <w:rPr>
            <w:rFonts w:ascii="Times New Roman" w:eastAsia="Times New Roman" w:hAnsi="Times New Roman" w:cs="Times New Roman"/>
            <w:color w:val="181818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domain</w:delText>
        </w:r>
        <w:r w:rsidDel="00073F56">
          <w:rPr>
            <w:rFonts w:ascii="Times New Roman" w:eastAsia="Times New Roman" w:hAnsi="Times New Roman" w:cs="Times New Roman"/>
            <w:color w:val="181818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81818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core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 xml:space="preserve">academic 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3"/>
            <w:szCs w:val="23"/>
          </w:rPr>
          <w:delText>curriculum.</w:delText>
        </w:r>
        <w:r w:rsidDel="00073F56">
          <w:rPr>
            <w:rFonts w:ascii="Times New Roman" w:eastAsia="Times New Roman" w:hAnsi="Times New Roman" w:cs="Times New Roman"/>
            <w:color w:val="181818"/>
            <w:spacing w:val="54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181818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skills</w:delText>
        </w:r>
        <w:r w:rsidDel="00073F56">
          <w:rPr>
            <w:rFonts w:ascii="Times New Roman" w:eastAsia="Times New Roman" w:hAnsi="Times New Roman" w:cs="Times New Roman"/>
            <w:color w:val="181818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3"/>
            <w:sz w:val="23"/>
            <w:szCs w:val="23"/>
          </w:rPr>
          <w:delText xml:space="preserve">understandings </w:delText>
        </w:r>
        <w:r w:rsidDel="00073F56">
          <w:rPr>
            <w:rFonts w:ascii="Times New Roman" w:eastAsia="Times New Roman" w:hAnsi="Times New Roman" w:cs="Times New Roman"/>
            <w:color w:val="181818"/>
            <w:w w:val="106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result</w:delText>
        </w:r>
        <w:r w:rsidDel="00073F56">
          <w:rPr>
            <w:rFonts w:ascii="Times New Roman" w:eastAsia="Times New Roman" w:hAnsi="Times New Roman" w:cs="Times New Roman"/>
            <w:color w:val="181818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w w:val="110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181818"/>
            <w:w w:val="139"/>
            <w:sz w:val="23"/>
            <w:szCs w:val="23"/>
          </w:rPr>
          <w:delText>...</w:delText>
        </w:r>
      </w:del>
    </w:p>
    <w:p w:rsidR="00E05260" w:rsidDel="00073F56" w:rsidRDefault="00922693">
      <w:pPr>
        <w:tabs>
          <w:tab w:val="left" w:pos="920"/>
        </w:tabs>
        <w:spacing w:after="0" w:line="261" w:lineRule="exact"/>
        <w:ind w:left="578" w:right="-20"/>
        <w:rPr>
          <w:del w:id="1215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216" w:author="MRyder" w:date="2013-01-29T12:06:00Z">
        <w:r w:rsidDel="00073F56">
          <w:rPr>
            <w:rFonts w:ascii="Times New Roman" w:eastAsia="Times New Roman" w:hAnsi="Times New Roman" w:cs="Times New Roman"/>
            <w:color w:val="363636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63636"/>
            <w:spacing w:val="-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Average</w:delText>
        </w:r>
        <w:r w:rsidDel="00073F56">
          <w:rPr>
            <w:rFonts w:ascii="Times New Roman" w:eastAsia="Times New Roman" w:hAnsi="Times New Roman" w:cs="Times New Roman"/>
            <w:color w:val="181818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scores</w:delText>
        </w:r>
        <w:r w:rsidDel="00073F56">
          <w:rPr>
            <w:rFonts w:ascii="Times New Roman" w:eastAsia="Times New Roman" w:hAnsi="Times New Roman" w:cs="Times New Roman"/>
            <w:color w:val="181818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81818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181818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 xml:space="preserve">Standards 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Tests</w:delText>
        </w:r>
        <w:r w:rsidDel="00073F56">
          <w:rPr>
            <w:rFonts w:ascii="Times New Roman" w:eastAsia="Times New Roman" w:hAnsi="Times New Roman" w:cs="Times New Roman"/>
            <w:color w:val="181818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equal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81818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greater</w:delText>
        </w:r>
        <w:r w:rsidDel="00073F56">
          <w:rPr>
            <w:rFonts w:ascii="Times New Roman" w:eastAsia="Times New Roman" w:hAnsi="Times New Roman" w:cs="Times New Roman"/>
            <w:color w:val="181818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than</w:delText>
        </w:r>
        <w:r w:rsidDel="00073F56">
          <w:rPr>
            <w:rFonts w:ascii="Times New Roman" w:eastAsia="Times New Roman" w:hAnsi="Times New Roman" w:cs="Times New Roman"/>
            <w:color w:val="181818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average</w:delText>
        </w:r>
        <w:r w:rsidDel="00073F56">
          <w:rPr>
            <w:rFonts w:ascii="Times New Roman" w:eastAsia="Times New Roman" w:hAnsi="Times New Roman" w:cs="Times New Roman"/>
            <w:color w:val="181818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VCUSD</w:delText>
        </w:r>
        <w:r w:rsidDel="00073F56">
          <w:rPr>
            <w:rFonts w:ascii="Times New Roman" w:eastAsia="Times New Roman" w:hAnsi="Times New Roman" w:cs="Times New Roman"/>
            <w:color w:val="181818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23"/>
            <w:szCs w:val="23"/>
          </w:rPr>
          <w:delText>high</w:delText>
        </w:r>
      </w:del>
    </w:p>
    <w:p w:rsidR="00E05260" w:rsidDel="00073F56" w:rsidRDefault="00922693">
      <w:pPr>
        <w:spacing w:before="16" w:after="0" w:line="240" w:lineRule="auto"/>
        <w:ind w:left="938" w:right="-20"/>
        <w:rPr>
          <w:del w:id="1217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218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81818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81818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3"/>
            <w:szCs w:val="23"/>
          </w:rPr>
          <w:delText>commensurate</w:delText>
        </w:r>
        <w:r w:rsidDel="00073F56">
          <w:rPr>
            <w:rFonts w:ascii="Times New Roman" w:eastAsia="Times New Roman" w:hAnsi="Times New Roman" w:cs="Times New Roman"/>
            <w:color w:val="181818"/>
            <w:spacing w:val="-5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grade</w:delText>
        </w:r>
        <w:r w:rsidDel="00073F56">
          <w:rPr>
            <w:rFonts w:ascii="Times New Roman" w:eastAsia="Times New Roman" w:hAnsi="Times New Roman" w:cs="Times New Roman"/>
            <w:color w:val="181818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23"/>
            <w:szCs w:val="23"/>
          </w:rPr>
          <w:delText>levels.</w:delText>
        </w:r>
      </w:del>
    </w:p>
    <w:p w:rsidR="00E05260" w:rsidDel="00073F56" w:rsidRDefault="00922693">
      <w:pPr>
        <w:tabs>
          <w:tab w:val="left" w:pos="920"/>
        </w:tabs>
        <w:spacing w:before="9" w:after="0" w:line="254" w:lineRule="auto"/>
        <w:ind w:left="910" w:right="182" w:hanging="331"/>
        <w:rPr>
          <w:del w:id="1219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220" w:author="MRyder" w:date="2013-01-29T12:06:00Z">
        <w:r w:rsidDel="00073F56">
          <w:rPr>
            <w:rFonts w:ascii="Times New Roman" w:eastAsia="Times New Roman" w:hAnsi="Times New Roman" w:cs="Times New Roman"/>
            <w:color w:val="363636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63636"/>
            <w:spacing w:val="-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363636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rate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 xml:space="preserve">passage 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181818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181818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81818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Exit</w:delText>
        </w:r>
        <w:r w:rsidDel="00073F56">
          <w:rPr>
            <w:rFonts w:ascii="Times New Roman" w:eastAsia="Times New Roman" w:hAnsi="Times New Roman" w:cs="Times New Roman"/>
            <w:color w:val="181818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3"/>
            <w:szCs w:val="23"/>
          </w:rPr>
          <w:delText>Examination</w:delText>
        </w:r>
        <w:r w:rsidDel="00073F56">
          <w:rPr>
            <w:rFonts w:ascii="Times New Roman" w:eastAsia="Times New Roman" w:hAnsi="Times New Roman" w:cs="Times New Roman"/>
            <w:color w:val="181818"/>
            <w:spacing w:val="-13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equal</w:delText>
        </w:r>
        <w:r w:rsidDel="00073F56">
          <w:rPr>
            <w:rFonts w:ascii="Times New Roman" w:eastAsia="Times New Roman" w:hAnsi="Times New Roman" w:cs="Times New Roman"/>
            <w:color w:val="181818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greater</w:delText>
        </w:r>
        <w:r w:rsidDel="00073F56">
          <w:rPr>
            <w:rFonts w:ascii="Times New Roman" w:eastAsia="Times New Roman" w:hAnsi="Times New Roman" w:cs="Times New Roman"/>
            <w:color w:val="181818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than</w:delText>
        </w:r>
        <w:r w:rsidDel="00073F56">
          <w:rPr>
            <w:rFonts w:ascii="Times New Roman" w:eastAsia="Times New Roman" w:hAnsi="Times New Roman" w:cs="Times New Roman"/>
            <w:color w:val="181818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3"/>
            <w:szCs w:val="23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CUSD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2"/>
            <w:sz w:val="23"/>
            <w:szCs w:val="23"/>
          </w:rPr>
          <w:delText xml:space="preserve">high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81818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students.</w:delText>
        </w:r>
        <w:r w:rsidDel="00073F56">
          <w:rPr>
            <w:rFonts w:ascii="Times New Roman" w:eastAsia="Times New Roman" w:hAnsi="Times New Roman" w:cs="Times New Roman"/>
            <w:color w:val="181818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23"/>
            <w:szCs w:val="23"/>
          </w:rPr>
          <w:delText>Individual</w:delText>
        </w:r>
        <w:r w:rsidDel="00073F56">
          <w:rPr>
            <w:rFonts w:ascii="Times New Roman" w:eastAsia="Times New Roman" w:hAnsi="Times New Roman" w:cs="Times New Roman"/>
            <w:color w:val="181818"/>
            <w:spacing w:val="-14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10101"/>
            <w:sz w:val="23"/>
            <w:szCs w:val="23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010101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10101"/>
            <w:sz w:val="23"/>
            <w:szCs w:val="23"/>
          </w:rPr>
          <w:delText>scores</w:delText>
        </w:r>
        <w:r w:rsidDel="00073F56">
          <w:rPr>
            <w:rFonts w:ascii="Times New Roman" w:eastAsia="Times New Roman" w:hAnsi="Times New Roman" w:cs="Times New Roman"/>
            <w:color w:val="010101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10101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10101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10101"/>
            <w:sz w:val="23"/>
            <w:szCs w:val="23"/>
          </w:rPr>
          <w:delText>passage</w:delText>
        </w:r>
        <w:r w:rsidDel="00073F56">
          <w:rPr>
            <w:rFonts w:ascii="Times New Roman" w:eastAsia="Times New Roman" w:hAnsi="Times New Roman" w:cs="Times New Roman"/>
            <w:color w:val="010101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10101"/>
            <w:sz w:val="23"/>
            <w:szCs w:val="23"/>
          </w:rPr>
          <w:delText>rate</w:delText>
        </w:r>
        <w:r w:rsidDel="00073F56">
          <w:rPr>
            <w:rFonts w:ascii="Times New Roman" w:eastAsia="Times New Roman" w:hAnsi="Times New Roman" w:cs="Times New Roman"/>
            <w:color w:val="010101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10101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10101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 xml:space="preserve">California 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181818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81818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5"/>
            <w:sz w:val="23"/>
            <w:szCs w:val="23"/>
          </w:rPr>
          <w:delText xml:space="preserve">Exit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3"/>
            <w:szCs w:val="23"/>
          </w:rPr>
          <w:delText>Examination.</w:delText>
        </w:r>
      </w:del>
    </w:p>
    <w:p w:rsidR="00E05260" w:rsidDel="00073F56" w:rsidRDefault="00922693">
      <w:pPr>
        <w:tabs>
          <w:tab w:val="left" w:pos="900"/>
        </w:tabs>
        <w:spacing w:after="0" w:line="258" w:lineRule="exact"/>
        <w:ind w:left="564" w:right="-20"/>
        <w:rPr>
          <w:del w:id="1221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222" w:author="MRyder" w:date="2013-01-29T12:06:00Z">
        <w:r w:rsidDel="00073F56">
          <w:rPr>
            <w:rFonts w:ascii="Times New Roman" w:eastAsia="Times New Roman" w:hAnsi="Times New Roman" w:cs="Times New Roman"/>
            <w:color w:val="363636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63636"/>
            <w:spacing w:val="-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23"/>
            <w:szCs w:val="23"/>
          </w:rPr>
          <w:delText>Academic</w:delText>
        </w:r>
        <w:r w:rsidDel="00073F56">
          <w:rPr>
            <w:rFonts w:ascii="Times New Roman" w:eastAsia="Times New Roman" w:hAnsi="Times New Roman" w:cs="Times New Roman"/>
            <w:color w:val="181818"/>
            <w:spacing w:val="-18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23"/>
            <w:szCs w:val="23"/>
          </w:rPr>
          <w:delText>Performance</w:delText>
        </w:r>
        <w:r w:rsidDel="00073F56">
          <w:rPr>
            <w:rFonts w:ascii="Times New Roman" w:eastAsia="Times New Roman" w:hAnsi="Times New Roman" w:cs="Times New Roman"/>
            <w:color w:val="181818"/>
            <w:spacing w:val="-20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Index</w:delText>
        </w:r>
        <w:r w:rsidDel="00073F56">
          <w:rPr>
            <w:rFonts w:ascii="Times New Roman" w:eastAsia="Times New Roman" w:hAnsi="Times New Roman" w:cs="Times New Roman"/>
            <w:color w:val="181818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rating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equal</w:delText>
        </w:r>
        <w:r w:rsidDel="00073F56">
          <w:rPr>
            <w:rFonts w:ascii="Times New Roman" w:eastAsia="Times New Roman" w:hAnsi="Times New Roman" w:cs="Times New Roman"/>
            <w:color w:val="181818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greater</w:delText>
        </w:r>
        <w:r w:rsidDel="00073F56">
          <w:rPr>
            <w:rFonts w:ascii="Times New Roman" w:eastAsia="Times New Roman" w:hAnsi="Times New Roman" w:cs="Times New Roman"/>
            <w:color w:val="181818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than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10101"/>
            <w:sz w:val="23"/>
            <w:szCs w:val="23"/>
          </w:rPr>
          <w:delText>average</w:delText>
        </w:r>
        <w:r w:rsidDel="00073F56">
          <w:rPr>
            <w:rFonts w:ascii="Times New Roman" w:eastAsia="Times New Roman" w:hAnsi="Times New Roman" w:cs="Times New Roman"/>
            <w:color w:val="010101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3"/>
            <w:sz w:val="23"/>
            <w:szCs w:val="23"/>
          </w:rPr>
          <w:delText>ofVCUSD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w w:val="1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4"/>
            <w:sz w:val="23"/>
            <w:szCs w:val="23"/>
          </w:rPr>
          <w:delText>schools:</w:delText>
        </w:r>
      </w:del>
    </w:p>
    <w:p w:rsidR="00E05260" w:rsidDel="00073F56" w:rsidRDefault="00922693">
      <w:pPr>
        <w:spacing w:before="23" w:after="0" w:line="240" w:lineRule="auto"/>
        <w:ind w:left="910" w:right="-20"/>
        <w:rPr>
          <w:del w:id="1223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224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  <w:u w:val="single" w:color="000000"/>
          </w:rPr>
          <w:delText>State</w:delText>
        </w:r>
        <w:r w:rsidDel="00073F56">
          <w:rPr>
            <w:rFonts w:ascii="Times New Roman" w:eastAsia="Times New Roman" w:hAnsi="Times New Roman" w:cs="Times New Roman"/>
            <w:color w:val="181818"/>
            <w:spacing w:val="26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  <w:u w:val="single" w:color="000000"/>
          </w:rPr>
          <w:delText>API</w:delText>
        </w:r>
        <w:r w:rsidDel="00073F56">
          <w:rPr>
            <w:rFonts w:ascii="Times New Roman" w:eastAsia="Times New Roman" w:hAnsi="Times New Roman" w:cs="Times New Roman"/>
            <w:color w:val="181818"/>
            <w:spacing w:val="31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3"/>
            <w:szCs w:val="23"/>
            <w:u w:val="single" w:color="000000"/>
          </w:rPr>
          <w:delText>ratings.</w:delText>
        </w:r>
      </w:del>
    </w:p>
    <w:p w:rsidR="00E05260" w:rsidDel="00073F56" w:rsidRDefault="00922693">
      <w:pPr>
        <w:tabs>
          <w:tab w:val="left" w:pos="900"/>
        </w:tabs>
        <w:spacing w:before="9" w:after="0" w:line="256" w:lineRule="auto"/>
        <w:ind w:left="881" w:right="97" w:hanging="331"/>
        <w:rPr>
          <w:del w:id="1225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226" w:author="MRyder" w:date="2013-01-29T12:06:00Z">
        <w:r w:rsidDel="00073F56">
          <w:rPr>
            <w:rFonts w:ascii="Times New Roman" w:eastAsia="Times New Roman" w:hAnsi="Times New Roman" w:cs="Times New Roman"/>
            <w:color w:val="363636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63636"/>
            <w:spacing w:val="-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363636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181818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23"/>
            <w:szCs w:val="23"/>
          </w:rPr>
          <w:delText>completion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23"/>
            <w:szCs w:val="23"/>
          </w:rPr>
          <w:delText>coursework</w:delText>
        </w:r>
        <w:r w:rsidDel="00073F56">
          <w:rPr>
            <w:rFonts w:ascii="Times New Roman" w:eastAsia="Times New Roman" w:hAnsi="Times New Roman" w:cs="Times New Roman"/>
            <w:color w:val="181818"/>
            <w:spacing w:val="-10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required</w:delText>
        </w:r>
        <w:r w:rsidDel="00073F56">
          <w:rPr>
            <w:rFonts w:ascii="Times New Roman" w:eastAsia="Times New Roman" w:hAnsi="Times New Roman" w:cs="Times New Roman"/>
            <w:color w:val="181818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81818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UC/CSU</w:delText>
        </w:r>
        <w:r w:rsidDel="00073F56">
          <w:rPr>
            <w:rFonts w:ascii="Times New Roman" w:eastAsia="Times New Roman" w:hAnsi="Times New Roman" w:cs="Times New Roman"/>
            <w:color w:val="181818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3"/>
            <w:szCs w:val="23"/>
          </w:rPr>
          <w:delText>matriculation</w:delText>
        </w:r>
        <w:r w:rsidDel="00073F56">
          <w:rPr>
            <w:rFonts w:ascii="Times New Roman" w:eastAsia="Times New Roman" w:hAnsi="Times New Roman" w:cs="Times New Roman"/>
            <w:color w:val="181818"/>
            <w:spacing w:val="-5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81818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graduation</w:delText>
        </w:r>
        <w:r w:rsidDel="00073F56">
          <w:rPr>
            <w:rFonts w:ascii="Times New Roman" w:eastAsia="Times New Roman" w:hAnsi="Times New Roman" w:cs="Times New Roman"/>
            <w:color w:val="181818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2"/>
            <w:sz w:val="23"/>
            <w:szCs w:val="23"/>
          </w:rPr>
          <w:delText xml:space="preserve">including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minimally</w:delText>
        </w:r>
        <w:r w:rsidDel="00073F56">
          <w:rPr>
            <w:rFonts w:ascii="Times New Roman" w:eastAsia="Times New Roman" w:hAnsi="Times New Roman" w:cs="Times New Roman"/>
            <w:color w:val="181818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 xml:space="preserve">equivalent 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4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years</w:delText>
        </w:r>
        <w:r w:rsidDel="00073F56">
          <w:rPr>
            <w:rFonts w:ascii="Times New Roman" w:eastAsia="Times New Roman" w:hAnsi="Times New Roman" w:cs="Times New Roman"/>
            <w:color w:val="181818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3"/>
            <w:szCs w:val="23"/>
          </w:rPr>
          <w:delText>English/language</w:delText>
        </w:r>
        <w:r w:rsidDel="00073F56">
          <w:rPr>
            <w:rFonts w:ascii="Times New Roman" w:eastAsia="Times New Roman" w:hAnsi="Times New Roman" w:cs="Times New Roman"/>
            <w:color w:val="181818"/>
            <w:spacing w:val="-15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arts,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4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years</w:delText>
        </w:r>
        <w:r w:rsidDel="00073F56">
          <w:rPr>
            <w:rFonts w:ascii="Times New Roman" w:eastAsia="Times New Roman" w:hAnsi="Times New Roman" w:cs="Times New Roman"/>
            <w:color w:val="181818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social</w:delText>
        </w:r>
        <w:r w:rsidDel="00073F56">
          <w:rPr>
            <w:rFonts w:ascii="Times New Roman" w:eastAsia="Times New Roman" w:hAnsi="Times New Roman" w:cs="Times New Roman"/>
            <w:color w:val="181818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science,</w:delText>
        </w:r>
        <w:r w:rsidDel="00073F56">
          <w:rPr>
            <w:rFonts w:ascii="Times New Roman" w:eastAsia="Times New Roman" w:hAnsi="Times New Roman" w:cs="Times New Roman"/>
            <w:color w:val="181818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2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years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4"/>
            <w:sz w:val="23"/>
            <w:szCs w:val="23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 xml:space="preserve">mathematics 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beyond</w:delText>
        </w:r>
        <w:r w:rsidDel="00073F56">
          <w:rPr>
            <w:rFonts w:ascii="Times New Roman" w:eastAsia="Times New Roman" w:hAnsi="Times New Roman" w:cs="Times New Roman"/>
            <w:color w:val="181818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Algebra</w:delText>
        </w:r>
        <w:r w:rsidDel="00073F56">
          <w:rPr>
            <w:rFonts w:ascii="Times New Roman" w:eastAsia="Times New Roman" w:hAnsi="Times New Roman" w:cs="Times New Roman"/>
            <w:color w:val="181818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1;</w:delText>
        </w:r>
        <w:r w:rsidDel="00073F56">
          <w:rPr>
            <w:rFonts w:ascii="Times New Roman" w:eastAsia="Times New Roman" w:hAnsi="Times New Roman" w:cs="Times New Roman"/>
            <w:color w:val="181818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3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years</w:delText>
        </w:r>
        <w:r w:rsidDel="00073F56">
          <w:rPr>
            <w:rFonts w:ascii="Times New Roman" w:eastAsia="Times New Roman" w:hAnsi="Times New Roman" w:cs="Times New Roman"/>
            <w:color w:val="181818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laboratory</w:delText>
        </w:r>
        <w:r w:rsidDel="00073F56">
          <w:rPr>
            <w:rFonts w:ascii="Times New Roman" w:eastAsia="Times New Roman" w:hAnsi="Times New Roman" w:cs="Times New Roman"/>
            <w:color w:val="181818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 xml:space="preserve">science; 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2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years</w:delText>
        </w:r>
        <w:r w:rsidDel="00073F56">
          <w:rPr>
            <w:rFonts w:ascii="Times New Roman" w:eastAsia="Times New Roman" w:hAnsi="Times New Roman" w:cs="Times New Roman"/>
            <w:color w:val="181818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Spanish</w:delText>
        </w:r>
        <w:r w:rsidDel="00073F56">
          <w:rPr>
            <w:rFonts w:ascii="Times New Roman" w:eastAsia="Times New Roman" w:hAnsi="Times New Roman" w:cs="Times New Roman"/>
            <w:color w:val="181818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(or</w:delText>
        </w:r>
        <w:r w:rsidDel="00073F56">
          <w:rPr>
            <w:rFonts w:ascii="Times New Roman" w:eastAsia="Times New Roman" w:hAnsi="Times New Roman" w:cs="Times New Roman"/>
            <w:color w:val="181818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6"/>
            <w:sz w:val="23"/>
            <w:szCs w:val="23"/>
          </w:rPr>
          <w:delText xml:space="preserve">alternate </w:delText>
        </w:r>
        <w:r w:rsidDel="00073F56">
          <w:rPr>
            <w:rFonts w:ascii="Times New Roman" w:eastAsia="Times New Roman" w:hAnsi="Times New Roman" w:cs="Times New Roman"/>
            <w:color w:val="181818"/>
            <w:w w:val="105"/>
            <w:sz w:val="23"/>
            <w:szCs w:val="23"/>
          </w:rPr>
          <w:delText>language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if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fluent</w:delText>
        </w:r>
        <w:r w:rsidDel="00073F56">
          <w:rPr>
            <w:rFonts w:ascii="Times New Roman" w:eastAsia="Times New Roman" w:hAnsi="Times New Roman" w:cs="Times New Roman"/>
            <w:color w:val="181818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literate</w:delText>
        </w:r>
        <w:r w:rsidDel="00073F56">
          <w:rPr>
            <w:rFonts w:ascii="Times New Roman" w:eastAsia="Times New Roman" w:hAnsi="Times New Roman" w:cs="Times New Roman"/>
            <w:color w:val="181818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 xml:space="preserve">Spanish) 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beyond</w:delText>
        </w:r>
        <w:r w:rsidDel="00073F56">
          <w:rPr>
            <w:rFonts w:ascii="Times New Roman" w:eastAsia="Times New Roman" w:hAnsi="Times New Roman" w:cs="Times New Roman"/>
            <w:color w:val="181818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Spanish</w:delText>
        </w:r>
        <w:r w:rsidDel="00073F56">
          <w:rPr>
            <w:rFonts w:ascii="Times New Roman" w:eastAsia="Times New Roman" w:hAnsi="Times New Roman" w:cs="Times New Roman"/>
            <w:color w:val="181818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I;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1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yearof</w:delText>
        </w:r>
        <w:r w:rsidDel="00073F56">
          <w:rPr>
            <w:rFonts w:ascii="Times New Roman" w:eastAsia="Times New Roman" w:hAnsi="Times New Roman" w:cs="Times New Roman"/>
            <w:color w:val="181818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arts</w:delText>
        </w:r>
        <w:r w:rsidDel="00073F56">
          <w:rPr>
            <w:rFonts w:ascii="Times New Roman" w:eastAsia="Times New Roman" w:hAnsi="Times New Roman" w:cs="Times New Roman"/>
            <w:color w:val="181818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studies;</w:delText>
        </w:r>
        <w:r w:rsidDel="00073F56">
          <w:rPr>
            <w:rFonts w:ascii="Times New Roman" w:eastAsia="Times New Roman" w:hAnsi="Times New Roman" w:cs="Times New Roman"/>
            <w:color w:val="181818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2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years</w:delText>
        </w:r>
        <w:r w:rsidDel="00073F56">
          <w:rPr>
            <w:rFonts w:ascii="Times New Roman" w:eastAsia="Times New Roman" w:hAnsi="Times New Roman" w:cs="Times New Roman"/>
            <w:color w:val="181818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2"/>
            <w:sz w:val="23"/>
            <w:szCs w:val="23"/>
          </w:rPr>
          <w:delText xml:space="preserve">digital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 xml:space="preserve">technology 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 xml:space="preserve">studies. </w:delText>
        </w:r>
        <w:r w:rsidDel="00073F56">
          <w:rPr>
            <w:rFonts w:ascii="Times New Roman" w:eastAsia="Times New Roman" w:hAnsi="Times New Roman" w:cs="Times New Roman"/>
            <w:color w:val="181818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81818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graduation,</w:delText>
        </w:r>
        <w:r w:rsidDel="00073F56">
          <w:rPr>
            <w:rFonts w:ascii="Times New Roman" w:eastAsia="Times New Roman" w:hAnsi="Times New Roman" w:cs="Times New Roman"/>
            <w:color w:val="181818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3"/>
            <w:szCs w:val="23"/>
          </w:rPr>
          <w:delText>demonstrated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mastery</w:delText>
        </w:r>
        <w:r w:rsidDel="00073F56">
          <w:rPr>
            <w:rFonts w:ascii="Times New Roman" w:eastAsia="Times New Roman" w:hAnsi="Times New Roman" w:cs="Times New Roman"/>
            <w:color w:val="181818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cou</w:delText>
        </w:r>
        <w:r w:rsidDel="00073F56">
          <w:rPr>
            <w:rFonts w:ascii="Times New Roman" w:eastAsia="Times New Roman" w:hAnsi="Times New Roman" w:cs="Times New Roman"/>
            <w:color w:val="181818"/>
            <w:spacing w:val="-11"/>
            <w:sz w:val="23"/>
            <w:szCs w:val="23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63636"/>
            <w:spacing w:val="-6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 xml:space="preserve">e 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standards</w:delText>
        </w:r>
        <w:r w:rsidDel="00073F56">
          <w:rPr>
            <w:rFonts w:ascii="Times New Roman" w:eastAsia="Times New Roman" w:hAnsi="Times New Roman" w:cs="Times New Roman"/>
            <w:color w:val="181818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81818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accepted</w:delText>
        </w:r>
        <w:r w:rsidDel="00073F56">
          <w:rPr>
            <w:rFonts w:ascii="Times New Roman" w:eastAsia="Times New Roman" w:hAnsi="Times New Roman" w:cs="Times New Roman"/>
            <w:color w:val="181818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2"/>
            <w:sz w:val="23"/>
            <w:szCs w:val="23"/>
          </w:rPr>
          <w:delText>lieu</w:delText>
        </w:r>
      </w:del>
    </w:p>
    <w:p w:rsidR="00E05260" w:rsidDel="00073F56" w:rsidRDefault="00922693">
      <w:pPr>
        <w:spacing w:after="0" w:line="263" w:lineRule="exact"/>
        <w:ind w:left="881" w:right="-20"/>
        <w:rPr>
          <w:del w:id="1227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228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course</w:delText>
        </w:r>
        <w:r w:rsidDel="00073F56">
          <w:rPr>
            <w:rFonts w:ascii="Times New Roman" w:eastAsia="Times New Roman" w:hAnsi="Times New Roman" w:cs="Times New Roman"/>
            <w:color w:val="181818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3"/>
            <w:szCs w:val="23"/>
          </w:rPr>
          <w:delText>completion.</w:delText>
        </w:r>
        <w:r w:rsidDel="00073F56">
          <w:rPr>
            <w:rFonts w:ascii="Times New Roman" w:eastAsia="Times New Roman" w:hAnsi="Times New Roman" w:cs="Times New Roman"/>
            <w:color w:val="181818"/>
            <w:spacing w:val="56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3"/>
            <w:szCs w:val="23"/>
            <w:u w:val="single" w:color="000000"/>
          </w:rPr>
          <w:delText>Individual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w w:val="107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  <w:u w:val="single" w:color="000000"/>
          </w:rPr>
          <w:delText xml:space="preserve">student 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  <w:u w:val="single" w:color="000000"/>
          </w:rPr>
          <w:delText>mastery</w:delText>
        </w:r>
        <w:r w:rsidDel="00073F56">
          <w:rPr>
            <w:rFonts w:ascii="Times New Roman" w:eastAsia="Times New Roman" w:hAnsi="Times New Roman" w:cs="Times New Roman"/>
            <w:color w:val="181818"/>
            <w:spacing w:val="35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  <w:u w:val="single" w:color="00000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23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  <w:u w:val="single" w:color="000000"/>
          </w:rPr>
          <w:delText>standards</w:delText>
        </w:r>
        <w:r w:rsidDel="00073F56">
          <w:rPr>
            <w:rFonts w:ascii="Times New Roman" w:eastAsia="Times New Roman" w:hAnsi="Times New Roman" w:cs="Times New Roman"/>
            <w:color w:val="181818"/>
            <w:spacing w:val="49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3"/>
            <w:szCs w:val="23"/>
            <w:u w:val="single" w:color="000000"/>
          </w:rPr>
          <w:delText>(equivalent</w:delText>
        </w:r>
        <w:r w:rsidDel="00073F56">
          <w:rPr>
            <w:rFonts w:ascii="Times New Roman" w:eastAsia="Times New Roman" w:hAnsi="Times New Roman" w:cs="Times New Roman"/>
            <w:color w:val="181818"/>
            <w:spacing w:val="-5"/>
            <w:w w:val="107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  <w:u w:val="single" w:color="00000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  <w:u w:val="single" w:color="000000"/>
          </w:rPr>
          <w:delText>course</w:delText>
        </w:r>
        <w:r w:rsidDel="00073F56">
          <w:rPr>
            <w:rFonts w:ascii="Times New Roman" w:eastAsia="Times New Roman" w:hAnsi="Times New Roman" w:cs="Times New Roman"/>
            <w:color w:val="181818"/>
            <w:spacing w:val="37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  <w:u w:val="single" w:color="000000"/>
          </w:rPr>
          <w:delText xml:space="preserve">completion) 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6"/>
            <w:sz w:val="23"/>
            <w:szCs w:val="23"/>
            <w:u w:val="single" w:color="000000"/>
          </w:rPr>
          <w:delText>as</w:delText>
        </w:r>
      </w:del>
    </w:p>
    <w:p w:rsidR="00E05260" w:rsidDel="00073F56" w:rsidRDefault="00922693">
      <w:pPr>
        <w:spacing w:before="16" w:after="0" w:line="240" w:lineRule="auto"/>
        <w:ind w:left="881" w:right="-20"/>
        <w:rPr>
          <w:del w:id="1229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230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  <w:u w:val="single" w:color="000000"/>
          </w:rPr>
          <w:delText xml:space="preserve">documented 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  <w:u w:val="single" w:color="000000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  <w:u w:val="single" w:color="000000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181818"/>
            <w:spacing w:val="48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  <w:u w:val="single" w:color="000000"/>
          </w:rPr>
          <w:delText xml:space="preserve">portfolio </w:delText>
        </w:r>
        <w:r w:rsidDel="00073F56">
          <w:rPr>
            <w:rFonts w:ascii="Times New Roman" w:eastAsia="Times New Roman" w:hAnsi="Times New Roman" w:cs="Times New Roman"/>
            <w:color w:val="181818"/>
            <w:spacing w:val="14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  <w:u w:val="single" w:color="00000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21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  <w:u w:val="single" w:color="000000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81818"/>
            <w:spacing w:val="50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6"/>
            <w:sz w:val="23"/>
            <w:szCs w:val="23"/>
            <w:u w:val="single" w:color="000000"/>
          </w:rPr>
          <w:delText>records.</w:delText>
        </w:r>
      </w:del>
    </w:p>
    <w:p w:rsidR="00E05260" w:rsidDel="00073F56" w:rsidRDefault="00922693">
      <w:pPr>
        <w:tabs>
          <w:tab w:val="left" w:pos="940"/>
        </w:tabs>
        <w:spacing w:before="16" w:after="0" w:line="261" w:lineRule="auto"/>
        <w:ind w:left="881" w:right="260" w:hanging="360"/>
        <w:rPr>
          <w:del w:id="1231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232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81818"/>
            <w:spacing w:val="-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tab/>
          <w:delText xml:space="preserve">Completion 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least</w:delText>
        </w:r>
        <w:r w:rsidDel="00073F56">
          <w:rPr>
            <w:rFonts w:ascii="Times New Roman" w:eastAsia="Times New Roman" w:hAnsi="Times New Roman" w:cs="Times New Roman"/>
            <w:color w:val="181818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9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units</w:delText>
        </w:r>
        <w:r w:rsidDel="00073F56">
          <w:rPr>
            <w:rFonts w:ascii="Times New Roman" w:eastAsia="Times New Roman" w:hAnsi="Times New Roman" w:cs="Times New Roman"/>
            <w:color w:val="181818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college</w:delText>
        </w:r>
        <w:r w:rsidDel="00073F56">
          <w:rPr>
            <w:rFonts w:ascii="Times New Roman" w:eastAsia="Times New Roman" w:hAnsi="Times New Roman" w:cs="Times New Roman"/>
            <w:color w:val="181818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coursework  which</w:delText>
        </w:r>
        <w:r w:rsidDel="00073F56">
          <w:rPr>
            <w:rFonts w:ascii="Times New Roman" w:eastAsia="Times New Roman" w:hAnsi="Times New Roman" w:cs="Times New Roman"/>
            <w:color w:val="181818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81818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include</w:delText>
        </w:r>
        <w:r w:rsidDel="00073F56">
          <w:rPr>
            <w:rFonts w:ascii="Times New Roman" w:eastAsia="Times New Roman" w:hAnsi="Times New Roman" w:cs="Times New Roman"/>
            <w:color w:val="181818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above</w:delText>
        </w:r>
        <w:r w:rsidDel="00073F56">
          <w:rPr>
            <w:rFonts w:ascii="Times New Roman" w:eastAsia="Times New Roman" w:hAnsi="Times New Roman" w:cs="Times New Roman"/>
            <w:color w:val="181818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 xml:space="preserve">courses. </w:delText>
        </w:r>
        <w:r w:rsidDel="00073F56">
          <w:rPr>
            <w:rFonts w:ascii="Times New Roman" w:eastAsia="Times New Roman" w:hAnsi="Times New Roman" w:cs="Times New Roman"/>
            <w:color w:val="181818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2"/>
            <w:sz w:val="23"/>
            <w:szCs w:val="23"/>
          </w:rPr>
          <w:delText xml:space="preserve">Individual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  <w:u w:val="single" w:color="000000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181818"/>
            <w:spacing w:val="33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3"/>
            <w:szCs w:val="23"/>
            <w:u w:val="single" w:color="000000"/>
          </w:rPr>
          <w:delText>transcripts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w w:val="107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3"/>
            <w:szCs w:val="23"/>
            <w:u w:val="single" w:color="000000"/>
          </w:rPr>
          <w:delText>documenting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-20"/>
            <w:w w:val="107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  <w:u w:val="single" w:color="000000"/>
          </w:rPr>
          <w:delText xml:space="preserve">course 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6"/>
            <w:sz w:val="23"/>
            <w:szCs w:val="23"/>
            <w:u w:val="single" w:color="000000"/>
          </w:rPr>
          <w:delText>completion.</w:delText>
        </w:r>
      </w:del>
    </w:p>
    <w:p w:rsidR="00E05260" w:rsidDel="00073F56" w:rsidRDefault="00E05260">
      <w:pPr>
        <w:spacing w:before="14" w:after="0" w:line="260" w:lineRule="exact"/>
        <w:rPr>
          <w:del w:id="1233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54" w:lineRule="auto"/>
        <w:ind w:left="132" w:right="295" w:firstLine="634"/>
        <w:rPr>
          <w:del w:id="1234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235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2.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81818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81818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apply</w:delText>
        </w:r>
        <w:r w:rsidDel="00073F56">
          <w:rPr>
            <w:rFonts w:ascii="Times New Roman" w:eastAsia="Times New Roman" w:hAnsi="Times New Roman" w:cs="Times New Roman"/>
            <w:color w:val="181818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 xml:space="preserve">complex 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23"/>
            <w:szCs w:val="23"/>
          </w:rPr>
          <w:delText>reasoning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-14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strategies</w:delText>
        </w:r>
        <w:r w:rsidDel="00073F56">
          <w:rPr>
            <w:rFonts w:ascii="Times New Roman" w:eastAsia="Times New Roman" w:hAnsi="Times New Roman" w:cs="Times New Roman"/>
            <w:color w:val="181818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extend,</w:delText>
        </w:r>
        <w:r w:rsidDel="00073F56">
          <w:rPr>
            <w:rFonts w:ascii="Times New Roman" w:eastAsia="Times New Roman" w:hAnsi="Times New Roman" w:cs="Times New Roman"/>
            <w:color w:val="181818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refine,</w:delText>
        </w:r>
        <w:r w:rsidDel="00073F56">
          <w:rPr>
            <w:rFonts w:ascii="Times New Roman" w:eastAsia="Times New Roman" w:hAnsi="Times New Roman" w:cs="Times New Roman"/>
            <w:color w:val="181818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use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6"/>
            <w:sz w:val="23"/>
            <w:szCs w:val="23"/>
          </w:rPr>
          <w:delText>discipline-specific</w:delText>
        </w:r>
        <w:r w:rsidDel="00073F56">
          <w:rPr>
            <w:rFonts w:ascii="Times New Roman" w:eastAsia="Times New Roman" w:hAnsi="Times New Roman" w:cs="Times New Roman"/>
            <w:color w:val="181818"/>
            <w:spacing w:val="-12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6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w w:val="107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D4D4D"/>
            <w:w w:val="107"/>
            <w:sz w:val="23"/>
            <w:szCs w:val="23"/>
          </w:rPr>
          <w:delText xml:space="preserve">d </w:delText>
        </w:r>
        <w:r w:rsidDel="00073F56">
          <w:rPr>
            <w:rFonts w:ascii="Times New Roman" w:eastAsia="Times New Roman" w:hAnsi="Times New Roman" w:cs="Times New Roman"/>
            <w:color w:val="181818"/>
            <w:w w:val="106"/>
            <w:sz w:val="23"/>
            <w:szCs w:val="23"/>
          </w:rPr>
          <w:delText>inter-disciplinary</w:delText>
        </w:r>
        <w:r w:rsidDel="00073F56">
          <w:rPr>
            <w:rFonts w:ascii="Times New Roman" w:eastAsia="Times New Roman" w:hAnsi="Times New Roman" w:cs="Times New Roman"/>
            <w:color w:val="181818"/>
            <w:spacing w:val="-22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6"/>
            <w:sz w:val="23"/>
            <w:szCs w:val="23"/>
          </w:rPr>
          <w:delText>knowledge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23"/>
            <w:szCs w:val="23"/>
          </w:rPr>
          <w:delText>meaningful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ways</w:delText>
        </w:r>
        <w:r w:rsidDel="00073F56">
          <w:rPr>
            <w:rFonts w:ascii="Times New Roman" w:eastAsia="Times New Roman" w:hAnsi="Times New Roman" w:cs="Times New Roman"/>
            <w:color w:val="181818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beyond</w:delText>
        </w:r>
        <w:r w:rsidDel="00073F56">
          <w:rPr>
            <w:rFonts w:ascii="Times New Roman" w:eastAsia="Times New Roman" w:hAnsi="Times New Roman" w:cs="Times New Roman"/>
            <w:color w:val="181818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3"/>
            <w:szCs w:val="23"/>
          </w:rPr>
          <w:delText xml:space="preserve">classroom. 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skill</w:delText>
        </w:r>
        <w:r w:rsidDel="00073F56">
          <w:rPr>
            <w:rFonts w:ascii="Times New Roman" w:eastAsia="Times New Roman" w:hAnsi="Times New Roman" w:cs="Times New Roman"/>
            <w:color w:val="181818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base</w:delText>
        </w:r>
        <w:r w:rsidDel="00073F56">
          <w:rPr>
            <w:rFonts w:ascii="Times New Roman" w:eastAsia="Times New Roman" w:hAnsi="Times New Roman" w:cs="Times New Roman"/>
            <w:color w:val="181818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3"/>
            <w:sz w:val="23"/>
            <w:szCs w:val="23"/>
          </w:rPr>
          <w:delText xml:space="preserve">knowledge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result</w:delText>
        </w:r>
        <w:r w:rsidDel="00073F56">
          <w:rPr>
            <w:rFonts w:ascii="Times New Roman" w:eastAsia="Times New Roman" w:hAnsi="Times New Roman" w:cs="Times New Roman"/>
            <w:color w:val="181818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23"/>
            <w:szCs w:val="23"/>
          </w:rPr>
          <w:delText xml:space="preserve">outcomes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listed</w:delText>
        </w:r>
        <w:r w:rsidDel="00073F56">
          <w:rPr>
            <w:rFonts w:ascii="Times New Roman" w:eastAsia="Times New Roman" w:hAnsi="Times New Roman" w:cs="Times New Roman"/>
            <w:color w:val="181818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above</w:delText>
        </w:r>
        <w:r w:rsidDel="00073F56">
          <w:rPr>
            <w:rFonts w:ascii="Times New Roman" w:eastAsia="Times New Roman" w:hAnsi="Times New Roman" w:cs="Times New Roman"/>
            <w:color w:val="181818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0"/>
            <w:sz w:val="23"/>
            <w:szCs w:val="23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w w:val="111"/>
            <w:sz w:val="23"/>
            <w:szCs w:val="23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181818"/>
            <w:w w:val="139"/>
            <w:sz w:val="23"/>
            <w:szCs w:val="23"/>
          </w:rPr>
          <w:delText>...</w:delText>
        </w:r>
      </w:del>
    </w:p>
    <w:p w:rsidR="00E05260" w:rsidDel="00073F56" w:rsidRDefault="00922693">
      <w:pPr>
        <w:tabs>
          <w:tab w:val="left" w:pos="800"/>
        </w:tabs>
        <w:spacing w:after="0" w:line="258" w:lineRule="exact"/>
        <w:ind w:left="455" w:right="289"/>
        <w:jc w:val="center"/>
        <w:rPr>
          <w:del w:id="1236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237" w:author="MRyder" w:date="2013-01-29T12:06:00Z">
        <w:r w:rsidDel="00073F56">
          <w:rPr>
            <w:rFonts w:ascii="Times New Roman" w:eastAsia="Times New Roman" w:hAnsi="Times New Roman" w:cs="Times New Roman"/>
            <w:color w:val="363636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63636"/>
            <w:spacing w:val="-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 xml:space="preserve">Successful 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3"/>
            <w:szCs w:val="23"/>
          </w:rPr>
          <w:delText>completion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81818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least</w:delText>
        </w:r>
        <w:r w:rsidDel="00073F56">
          <w:rPr>
            <w:rFonts w:ascii="Times New Roman" w:eastAsia="Times New Roman" w:hAnsi="Times New Roman" w:cs="Times New Roman"/>
            <w:color w:val="181818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one</w:delText>
        </w:r>
        <w:r w:rsidDel="00073F56">
          <w:rPr>
            <w:rFonts w:ascii="Times New Roman" w:eastAsia="Times New Roman" w:hAnsi="Times New Roman" w:cs="Times New Roman"/>
            <w:color w:val="181818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annual</w:delText>
        </w:r>
        <w:r w:rsidDel="00073F56">
          <w:rPr>
            <w:rFonts w:ascii="Times New Roman" w:eastAsia="Times New Roman" w:hAnsi="Times New Roman" w:cs="Times New Roman"/>
            <w:color w:val="181818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181818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led</w:delText>
        </w:r>
        <w:r w:rsidDel="00073F56">
          <w:rPr>
            <w:rFonts w:ascii="Times New Roman" w:eastAsia="Times New Roman" w:hAnsi="Times New Roman" w:cs="Times New Roman"/>
            <w:color w:val="181818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6"/>
            <w:sz w:val="23"/>
            <w:szCs w:val="23"/>
          </w:rPr>
          <w:delText>conferences:</w:delText>
        </w:r>
        <w:r w:rsidDel="00073F56">
          <w:rPr>
            <w:rFonts w:ascii="Times New Roman" w:eastAsia="Times New Roman" w:hAnsi="Times New Roman" w:cs="Times New Roman"/>
            <w:color w:val="181818"/>
            <w:spacing w:val="-23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 xml:space="preserve">Individual 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181818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led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2"/>
            <w:sz w:val="23"/>
            <w:szCs w:val="23"/>
          </w:rPr>
          <w:delText>co</w:delText>
        </w:r>
        <w:r w:rsidDel="00073F56">
          <w:rPr>
            <w:rFonts w:ascii="Times New Roman" w:eastAsia="Times New Roman" w:hAnsi="Times New Roman" w:cs="Times New Roman"/>
            <w:color w:val="181818"/>
            <w:w w:val="102"/>
            <w:sz w:val="23"/>
            <w:szCs w:val="23"/>
            <w:u w:val="single" w:color="000000"/>
          </w:rPr>
          <w:delText>nfe</w:delText>
        </w:r>
        <w:r w:rsidDel="00073F56">
          <w:rPr>
            <w:rFonts w:ascii="Times New Roman" w:eastAsia="Times New Roman" w:hAnsi="Times New Roman" w:cs="Times New Roman"/>
            <w:color w:val="181818"/>
            <w:w w:val="102"/>
            <w:sz w:val="23"/>
            <w:szCs w:val="23"/>
          </w:rPr>
          <w:delText>rence</w:delText>
        </w:r>
      </w:del>
    </w:p>
    <w:p w:rsidR="00E05260" w:rsidDel="00073F56" w:rsidRDefault="00922693">
      <w:pPr>
        <w:spacing w:before="23" w:after="0" w:line="240" w:lineRule="auto"/>
        <w:ind w:left="838" w:right="-20"/>
        <w:rPr>
          <w:del w:id="1238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239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w w:val="106"/>
            <w:sz w:val="23"/>
            <w:szCs w:val="23"/>
          </w:rPr>
          <w:delText>portfolios.</w:delText>
        </w:r>
      </w:del>
    </w:p>
    <w:p w:rsidR="00E05260" w:rsidDel="00073F56" w:rsidRDefault="00922693">
      <w:pPr>
        <w:tabs>
          <w:tab w:val="left" w:pos="840"/>
        </w:tabs>
        <w:spacing w:before="9" w:after="0" w:line="240" w:lineRule="auto"/>
        <w:ind w:left="492" w:right="-20"/>
        <w:rPr>
          <w:del w:id="1240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241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81818"/>
            <w:spacing w:val="-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tab/>
          <w:delText>Successful</w:delText>
        </w:r>
        <w:r w:rsidDel="00073F56">
          <w:rPr>
            <w:rFonts w:ascii="Times New Roman" w:eastAsia="Times New Roman" w:hAnsi="Times New Roman" w:cs="Times New Roman"/>
            <w:color w:val="181818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23"/>
            <w:szCs w:val="23"/>
          </w:rPr>
          <w:delText>completion</w:delText>
        </w:r>
        <w:r w:rsidDel="00073F56">
          <w:rPr>
            <w:rFonts w:ascii="Times New Roman" w:eastAsia="Times New Roman" w:hAnsi="Times New Roman" w:cs="Times New Roman"/>
            <w:color w:val="181818"/>
            <w:spacing w:val="-5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one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more</w:delText>
        </w:r>
        <w:r w:rsidDel="00073F56">
          <w:rPr>
            <w:rFonts w:ascii="Times New Roman" w:eastAsia="Times New Roman" w:hAnsi="Times New Roman" w:cs="Times New Roman"/>
            <w:color w:val="181818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3"/>
            <w:szCs w:val="23"/>
          </w:rPr>
          <w:delText>following:</w:delText>
        </w:r>
      </w:del>
    </w:p>
    <w:p w:rsidR="00E05260" w:rsidDel="00073F56" w:rsidRDefault="00922693">
      <w:pPr>
        <w:spacing w:before="16" w:after="0" w:line="254" w:lineRule="auto"/>
        <w:ind w:left="1558" w:right="6356" w:firstLine="14"/>
        <w:rPr>
          <w:del w:id="1242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243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 xml:space="preserve">significant 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23"/>
            <w:szCs w:val="23"/>
          </w:rPr>
          <w:delText>internship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23"/>
            <w:szCs w:val="23"/>
          </w:rPr>
          <w:delText xml:space="preserve">experience,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major</w:delText>
        </w:r>
        <w:r w:rsidDel="00073F56">
          <w:rPr>
            <w:rFonts w:ascii="Times New Roman" w:eastAsia="Times New Roman" w:hAnsi="Times New Roman" w:cs="Times New Roman"/>
            <w:color w:val="181818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3"/>
            <w:szCs w:val="23"/>
          </w:rPr>
          <w:delText>community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service</w:delText>
        </w:r>
        <w:r w:rsidDel="00073F56">
          <w:rPr>
            <w:rFonts w:ascii="Times New Roman" w:eastAsia="Times New Roman" w:hAnsi="Times New Roman" w:cs="Times New Roman"/>
            <w:color w:val="181818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23"/>
            <w:szCs w:val="23"/>
          </w:rPr>
          <w:delText>project,</w:delText>
        </w:r>
      </w:del>
    </w:p>
    <w:p w:rsidR="00E05260" w:rsidDel="00073F56" w:rsidRDefault="00922693">
      <w:pPr>
        <w:spacing w:after="0" w:line="240" w:lineRule="auto"/>
        <w:ind w:left="1558" w:right="-20"/>
        <w:rPr>
          <w:del w:id="1244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245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w w:val="108"/>
            <w:sz w:val="23"/>
            <w:szCs w:val="23"/>
          </w:rPr>
          <w:delText>self-directed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3"/>
            <w:szCs w:val="23"/>
          </w:rPr>
          <w:delText>partnership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3"/>
            <w:szCs w:val="23"/>
          </w:rPr>
          <w:delText>entrepreneurial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venture,</w:delText>
        </w:r>
        <w:r w:rsidDel="00073F56">
          <w:rPr>
            <w:rFonts w:ascii="Times New Roman" w:eastAsia="Times New Roman" w:hAnsi="Times New Roman" w:cs="Times New Roman"/>
            <w:color w:val="181818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23"/>
            <w:szCs w:val="23"/>
          </w:rPr>
          <w:delText>and/or</w:delText>
        </w:r>
      </w:del>
    </w:p>
    <w:p w:rsidR="00E05260" w:rsidDel="00073F56" w:rsidRDefault="00922693">
      <w:pPr>
        <w:spacing w:before="16" w:after="0" w:line="254" w:lineRule="auto"/>
        <w:ind w:left="103" w:right="602" w:firstLine="1440"/>
        <w:rPr>
          <w:del w:id="1246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247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 xml:space="preserve">rigorous 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Senior</w:delText>
        </w:r>
        <w:r w:rsidDel="00073F56">
          <w:rPr>
            <w:rFonts w:ascii="Times New Roman" w:eastAsia="Times New Roman" w:hAnsi="Times New Roman" w:cs="Times New Roman"/>
            <w:color w:val="181818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23"/>
            <w:szCs w:val="23"/>
          </w:rPr>
          <w:delText>Investigative</w:delText>
        </w:r>
        <w:r w:rsidDel="00073F56">
          <w:rPr>
            <w:rFonts w:ascii="Times New Roman" w:eastAsia="Times New Roman" w:hAnsi="Times New Roman" w:cs="Times New Roman"/>
            <w:color w:val="181818"/>
            <w:spacing w:val="-11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 xml:space="preserve">Project. 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  <w:u w:val="single" w:color="000000"/>
          </w:rPr>
          <w:delText xml:space="preserve">Individual 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  <w:u w:val="single" w:color="000000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181818"/>
            <w:spacing w:val="45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  <w:u w:val="single" w:color="000000"/>
          </w:rPr>
          <w:delText>mastery</w:delText>
        </w:r>
        <w:r w:rsidDel="00073F56">
          <w:rPr>
            <w:rFonts w:ascii="Times New Roman" w:eastAsia="Times New Roman" w:hAnsi="Times New Roman" w:cs="Times New Roman"/>
            <w:color w:val="181818"/>
            <w:spacing w:val="49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  <w:u w:val="single" w:color="00000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23"/>
            <w:szCs w:val="23"/>
            <w:u w:val="single" w:color="000000"/>
          </w:rPr>
          <w:delText>standards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w w:val="108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  <w:u w:val="single" w:color="00000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21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4"/>
            <w:sz w:val="23"/>
            <w:szCs w:val="23"/>
            <w:u w:val="single" w:color="000000"/>
          </w:rPr>
          <w:delText>successf</w:delText>
        </w:r>
        <w:r w:rsidDel="00073F56">
          <w:rPr>
            <w:rFonts w:ascii="Times New Roman" w:eastAsia="Times New Roman" w:hAnsi="Times New Roman" w:cs="Times New Roman"/>
            <w:color w:val="181818"/>
            <w:spacing w:val="-14"/>
            <w:w w:val="105"/>
            <w:sz w:val="23"/>
            <w:szCs w:val="23"/>
            <w:u w:val="single" w:color="000000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363636"/>
            <w:w w:val="123"/>
            <w:sz w:val="23"/>
            <w:szCs w:val="23"/>
            <w:u w:val="single" w:color="000000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363636"/>
            <w:w w:val="1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  <w:u w:val="single" w:color="000000"/>
          </w:rPr>
          <w:delText>activity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3"/>
            <w:szCs w:val="23"/>
            <w:u w:val="single" w:color="000000"/>
          </w:rPr>
          <w:delText>completion,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w w:val="107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  <w:u w:val="single" w:color="000000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3"/>
            <w:szCs w:val="23"/>
            <w:u w:val="single" w:color="000000"/>
          </w:rPr>
          <w:delText>documented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w w:val="107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  <w:u w:val="single" w:color="000000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  <w:u w:val="single" w:color="000000"/>
          </w:rPr>
          <w:delText xml:space="preserve">student 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  <w:u w:val="single" w:color="000000"/>
          </w:rPr>
          <w:delText>portfolio</w:delText>
        </w:r>
        <w:r w:rsidDel="00073F56">
          <w:rPr>
            <w:rFonts w:ascii="Times New Roman" w:eastAsia="Times New Roman" w:hAnsi="Times New Roman" w:cs="Times New Roman"/>
            <w:color w:val="181818"/>
            <w:spacing w:val="53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  <w:u w:val="single" w:color="00000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  <w:u w:val="single" w:color="000000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81818"/>
            <w:spacing w:val="35"/>
            <w:sz w:val="23"/>
            <w:szCs w:val="23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23"/>
            <w:szCs w:val="23"/>
            <w:u w:val="single" w:color="000000"/>
          </w:rPr>
          <w:delText>records.</w:delText>
        </w:r>
      </w:del>
    </w:p>
    <w:p w:rsidR="00E05260" w:rsidDel="00073F56" w:rsidRDefault="00E05260">
      <w:pPr>
        <w:spacing w:after="0"/>
        <w:rPr>
          <w:del w:id="1248" w:author="MRyder" w:date="2013-01-29T12:06:00Z"/>
        </w:rPr>
        <w:sectPr w:rsidR="00E05260" w:rsidDel="00073F56">
          <w:pgSz w:w="12260" w:h="15860"/>
          <w:pgMar w:top="120" w:right="600" w:bottom="280" w:left="300" w:header="720" w:footer="720" w:gutter="0"/>
          <w:cols w:space="720"/>
        </w:sectPr>
      </w:pPr>
    </w:p>
    <w:p w:rsidR="00E05260" w:rsidDel="00073F56" w:rsidRDefault="00922693">
      <w:pPr>
        <w:spacing w:after="0" w:line="135" w:lineRule="exact"/>
        <w:ind w:right="-20"/>
        <w:jc w:val="right"/>
        <w:rPr>
          <w:del w:id="1249" w:author="MRyder" w:date="2013-01-29T12:06:00Z"/>
          <w:rFonts w:ascii="Times New Roman" w:eastAsia="Times New Roman" w:hAnsi="Times New Roman" w:cs="Times New Roman"/>
          <w:sz w:val="21"/>
          <w:szCs w:val="21"/>
        </w:rPr>
      </w:pPr>
      <w:del w:id="1250" w:author="MRyder" w:date="2013-01-29T12:06:00Z">
        <w:r w:rsidDel="00073F56">
          <w:rPr>
            <w:rFonts w:ascii="Times New Roman" w:eastAsia="Times New Roman" w:hAnsi="Times New Roman" w:cs="Times New Roman"/>
            <w:color w:val="080808"/>
            <w:w w:val="65"/>
            <w:position w:val="1"/>
            <w:sz w:val="21"/>
            <w:szCs w:val="21"/>
          </w:rPr>
          <w:delText xml:space="preserve">..,.. </w:delText>
        </w:r>
        <w:r w:rsidDel="00073F56">
          <w:rPr>
            <w:rFonts w:ascii="Times New Roman" w:eastAsia="Times New Roman" w:hAnsi="Times New Roman" w:cs="Times New Roman"/>
            <w:color w:val="080808"/>
            <w:spacing w:val="14"/>
            <w:w w:val="65"/>
            <w:position w:val="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99"/>
            <w:position w:val="1"/>
            <w:sz w:val="21"/>
            <w:szCs w:val="21"/>
          </w:rPr>
          <w:delText>_</w:delText>
        </w:r>
        <w:r w:rsidDel="00073F56">
          <w:rPr>
            <w:rFonts w:ascii="Times New Roman" w:eastAsia="Times New Roman" w:hAnsi="Times New Roman" w:cs="Times New Roman"/>
            <w:color w:val="080808"/>
            <w:spacing w:val="-29"/>
            <w:position w:val="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34"/>
            <w:position w:val="1"/>
            <w:sz w:val="21"/>
            <w:szCs w:val="21"/>
          </w:rPr>
          <w:delText>...</w:delText>
        </w:r>
      </w:del>
    </w:p>
    <w:p w:rsidR="00E05260" w:rsidDel="00073F56" w:rsidRDefault="00922693">
      <w:pPr>
        <w:spacing w:after="0" w:line="135" w:lineRule="exact"/>
        <w:ind w:right="-71"/>
        <w:rPr>
          <w:del w:id="1251" w:author="MRyder" w:date="2013-01-29T12:06:00Z"/>
          <w:rFonts w:ascii="Times New Roman" w:eastAsia="Times New Roman" w:hAnsi="Times New Roman" w:cs="Times New Roman"/>
          <w:sz w:val="21"/>
          <w:szCs w:val="21"/>
        </w:rPr>
      </w:pPr>
      <w:del w:id="1252" w:author="MRyder" w:date="2013-01-29T12:06:00Z">
        <w:r w:rsidDel="00073F56">
          <w:br w:type="column"/>
        </w:r>
        <w:r w:rsidDel="00073F56">
          <w:rPr>
            <w:rFonts w:ascii="Times New Roman" w:eastAsia="Times New Roman" w:hAnsi="Times New Roman" w:cs="Times New Roman"/>
            <w:color w:val="080808"/>
            <w:w w:val="46"/>
            <w:position w:val="1"/>
            <w:sz w:val="21"/>
            <w:szCs w:val="21"/>
          </w:rPr>
          <w:delText>._.._</w:delText>
        </w:r>
        <w:r w:rsidDel="00073F56">
          <w:rPr>
            <w:rFonts w:ascii="Times New Roman" w:eastAsia="Times New Roman" w:hAnsi="Times New Roman" w:cs="Times New Roman"/>
            <w:color w:val="080808"/>
            <w:spacing w:val="-7"/>
            <w:w w:val="46"/>
            <w:position w:val="1"/>
            <w:sz w:val="21"/>
            <w:szCs w:val="21"/>
          </w:rPr>
          <w:delText>"</w:delText>
        </w:r>
        <w:r w:rsidDel="00073F56">
          <w:rPr>
            <w:rFonts w:ascii="Times New Roman" w:eastAsia="Times New Roman" w:hAnsi="Times New Roman" w:cs="Times New Roman"/>
            <w:color w:val="080808"/>
            <w:spacing w:val="-22"/>
            <w:w w:val="39"/>
            <w:position w:val="1"/>
            <w:sz w:val="21"/>
            <w:szCs w:val="21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080808"/>
            <w:spacing w:val="-5"/>
            <w:w w:val="46"/>
            <w:position w:val="1"/>
            <w:sz w:val="21"/>
            <w:szCs w:val="21"/>
          </w:rPr>
          <w:delText>'</w:delText>
        </w:r>
        <w:r w:rsidDel="00073F56">
          <w:rPr>
            <w:rFonts w:ascii="Times New Roman" w:eastAsia="Times New Roman" w:hAnsi="Times New Roman" w:cs="Times New Roman"/>
            <w:color w:val="080808"/>
            <w:w w:val="39"/>
            <w:position w:val="1"/>
            <w:sz w:val="21"/>
            <w:szCs w:val="21"/>
          </w:rPr>
          <w:delText>.......</w:delText>
        </w:r>
        <w:r w:rsidDel="00073F56">
          <w:rPr>
            <w:rFonts w:ascii="Times New Roman" w:eastAsia="Times New Roman" w:hAnsi="Times New Roman" w:cs="Times New Roman"/>
            <w:color w:val="080808"/>
            <w:spacing w:val="-10"/>
            <w:w w:val="39"/>
            <w:position w:val="1"/>
            <w:sz w:val="21"/>
            <w:szCs w:val="21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080808"/>
            <w:spacing w:val="-34"/>
            <w:w w:val="68"/>
            <w:position w:val="1"/>
            <w:sz w:val="21"/>
            <w:szCs w:val="21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080808"/>
            <w:spacing w:val="5"/>
            <w:w w:val="39"/>
            <w:position w:val="1"/>
            <w:sz w:val="21"/>
            <w:szCs w:val="21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080808"/>
            <w:w w:val="68"/>
            <w:position w:val="1"/>
            <w:sz w:val="21"/>
            <w:szCs w:val="21"/>
          </w:rPr>
          <w:delText>.....</w:delText>
        </w:r>
        <w:r w:rsidDel="00073F56">
          <w:rPr>
            <w:rFonts w:ascii="Times New Roman" w:eastAsia="Times New Roman" w:hAnsi="Times New Roman" w:cs="Times New Roman"/>
            <w:color w:val="080808"/>
            <w:spacing w:val="-31"/>
            <w:position w:val="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58"/>
            <w:position w:val="1"/>
            <w:sz w:val="21"/>
            <w:szCs w:val="21"/>
          </w:rPr>
          <w:delText xml:space="preserve">,... 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w w:val="58"/>
            <w:position w:val="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68"/>
            <w:position w:val="1"/>
            <w:sz w:val="21"/>
            <w:szCs w:val="21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2F2F2F"/>
            <w:w w:val="31"/>
            <w:position w:val="1"/>
            <w:sz w:val="21"/>
            <w:szCs w:val="21"/>
          </w:rPr>
          <w:delText>,..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w w:val="31"/>
            <w:position w:val="1"/>
            <w:sz w:val="21"/>
            <w:szCs w:val="21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080808"/>
            <w:w w:val="102"/>
            <w:position w:val="1"/>
            <w:sz w:val="21"/>
            <w:szCs w:val="21"/>
          </w:rPr>
          <w:delText>--------</w:delText>
        </w:r>
        <w:r w:rsidDel="00073F56">
          <w:rPr>
            <w:rFonts w:ascii="Times New Roman" w:eastAsia="Times New Roman" w:hAnsi="Times New Roman" w:cs="Times New Roman"/>
            <w:color w:val="080808"/>
            <w:spacing w:val="1"/>
            <w:position w:val="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position w:val="1"/>
            <w:sz w:val="21"/>
            <w:szCs w:val="21"/>
          </w:rPr>
          <w:delText>---,</w:delText>
        </w:r>
        <w:r w:rsidDel="00073F56">
          <w:rPr>
            <w:rFonts w:ascii="Times New Roman" w:eastAsia="Times New Roman" w:hAnsi="Times New Roman" w:cs="Times New Roman"/>
            <w:color w:val="080808"/>
            <w:spacing w:val="39"/>
            <w:position w:val="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39"/>
            <w:position w:val="1"/>
            <w:sz w:val="21"/>
            <w:szCs w:val="21"/>
          </w:rPr>
          <w:delText>--</w:delText>
        </w:r>
        <w:r w:rsidDel="00073F56">
          <w:rPr>
            <w:rFonts w:ascii="Times New Roman" w:eastAsia="Times New Roman" w:hAnsi="Times New Roman" w:cs="Times New Roman"/>
            <w:color w:val="080808"/>
            <w:spacing w:val="-17"/>
            <w:w w:val="139"/>
            <w:position w:val="1"/>
            <w:sz w:val="21"/>
            <w:szCs w:val="21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080808"/>
            <w:w w:val="51"/>
            <w:position w:val="1"/>
            <w:sz w:val="21"/>
            <w:szCs w:val="21"/>
          </w:rPr>
          <w:delText>..</w:delText>
        </w:r>
        <w:r w:rsidDel="00073F56">
          <w:rPr>
            <w:rFonts w:ascii="Times New Roman" w:eastAsia="Times New Roman" w:hAnsi="Times New Roman" w:cs="Times New Roman"/>
            <w:color w:val="080808"/>
            <w:spacing w:val="-2"/>
            <w:w w:val="51"/>
            <w:position w:val="1"/>
            <w:sz w:val="21"/>
            <w:szCs w:val="21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080808"/>
            <w:w w:val="137"/>
            <w:position w:val="1"/>
            <w:sz w:val="21"/>
            <w:szCs w:val="21"/>
          </w:rPr>
          <w:delText>-o-,</w:delText>
        </w:r>
        <w:r w:rsidDel="00073F56">
          <w:rPr>
            <w:rFonts w:ascii="Times New Roman" w:eastAsia="Times New Roman" w:hAnsi="Times New Roman" w:cs="Times New Roman"/>
            <w:color w:val="080808"/>
            <w:spacing w:val="-2"/>
            <w:position w:val="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727272"/>
            <w:w w:val="59"/>
            <w:position w:val="1"/>
            <w:sz w:val="21"/>
            <w:szCs w:val="21"/>
          </w:rPr>
          <w:delText xml:space="preserve">.-......,_ </w:delText>
        </w:r>
        <w:r w:rsidDel="00073F56">
          <w:rPr>
            <w:rFonts w:ascii="Times New Roman" w:eastAsia="Times New Roman" w:hAnsi="Times New Roman" w:cs="Times New Roman"/>
            <w:color w:val="727272"/>
            <w:spacing w:val="12"/>
            <w:w w:val="59"/>
            <w:position w:val="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30"/>
            <w:position w:val="1"/>
            <w:sz w:val="21"/>
            <w:szCs w:val="21"/>
          </w:rPr>
          <w:delText>....,..</w:delText>
        </w:r>
        <w:r w:rsidDel="00073F56">
          <w:rPr>
            <w:rFonts w:ascii="Times New Roman" w:eastAsia="Times New Roman" w:hAnsi="Times New Roman" w:cs="Times New Roman"/>
            <w:color w:val="080808"/>
            <w:spacing w:val="-31"/>
            <w:position w:val="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pacing w:val="9"/>
            <w:w w:val="46"/>
            <w:position w:val="1"/>
            <w:sz w:val="21"/>
            <w:szCs w:val="21"/>
          </w:rPr>
          <w:delText>_</w:delText>
        </w:r>
        <w:r w:rsidDel="00073F56">
          <w:rPr>
            <w:rFonts w:ascii="Times New Roman" w:eastAsia="Times New Roman" w:hAnsi="Times New Roman" w:cs="Times New Roman"/>
            <w:color w:val="2F2F2F"/>
            <w:w w:val="60"/>
            <w:position w:val="1"/>
            <w:sz w:val="21"/>
            <w:szCs w:val="21"/>
          </w:rPr>
          <w:delText>_</w:delText>
        </w:r>
      </w:del>
    </w:p>
    <w:p w:rsidR="00E05260" w:rsidDel="00073F56" w:rsidRDefault="00922693">
      <w:pPr>
        <w:tabs>
          <w:tab w:val="left" w:pos="1280"/>
          <w:tab w:val="left" w:pos="3800"/>
        </w:tabs>
        <w:spacing w:after="0" w:line="135" w:lineRule="exact"/>
        <w:ind w:right="-71"/>
        <w:rPr>
          <w:del w:id="1253" w:author="MRyder" w:date="2013-01-29T12:06:00Z"/>
          <w:rFonts w:ascii="Times New Roman" w:eastAsia="Times New Roman" w:hAnsi="Times New Roman" w:cs="Times New Roman"/>
          <w:sz w:val="6"/>
          <w:szCs w:val="6"/>
        </w:rPr>
      </w:pPr>
      <w:del w:id="1254" w:author="MRyder" w:date="2013-01-29T12:06:00Z">
        <w:r w:rsidDel="00073F56">
          <w:br w:type="column"/>
        </w:r>
        <w:r w:rsidDel="00073F56">
          <w:rPr>
            <w:rFonts w:ascii="Times New Roman" w:eastAsia="Times New Roman" w:hAnsi="Times New Roman" w:cs="Times New Roman"/>
            <w:color w:val="080808"/>
            <w:w w:val="32"/>
            <w:position w:val="1"/>
            <w:sz w:val="21"/>
            <w:szCs w:val="21"/>
          </w:rPr>
          <w:delText xml:space="preserve">....   </w:delText>
        </w:r>
        <w:r w:rsidDel="00073F56">
          <w:rPr>
            <w:rFonts w:ascii="Times New Roman" w:eastAsia="Times New Roman" w:hAnsi="Times New Roman" w:cs="Times New Roman"/>
            <w:color w:val="080808"/>
            <w:spacing w:val="1"/>
            <w:w w:val="32"/>
            <w:position w:val="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position w:val="1"/>
            <w:sz w:val="21"/>
            <w:szCs w:val="21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080808"/>
            <w:spacing w:val="-49"/>
            <w:position w:val="1"/>
            <w:sz w:val="21"/>
            <w:szCs w:val="21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080808"/>
            <w:spacing w:val="-22"/>
            <w:position w:val="1"/>
            <w:sz w:val="21"/>
            <w:szCs w:val="21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080808"/>
            <w:position w:val="1"/>
            <w:sz w:val="21"/>
            <w:szCs w:val="21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080808"/>
            <w:spacing w:val="-40"/>
            <w:position w:val="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position w:val="1"/>
            <w:sz w:val="21"/>
            <w:szCs w:val="21"/>
          </w:rPr>
          <w:tab/>
          <w:delText>--</w:delText>
        </w:r>
        <w:r w:rsidDel="00073F56">
          <w:rPr>
            <w:rFonts w:ascii="Times New Roman" w:eastAsia="Times New Roman" w:hAnsi="Times New Roman" w:cs="Times New Roman"/>
            <w:color w:val="080808"/>
            <w:spacing w:val="-8"/>
            <w:position w:val="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24"/>
            <w:position w:val="1"/>
            <w:sz w:val="18"/>
            <w:szCs w:val="18"/>
          </w:rPr>
          <w:delText>-----.-.--o</w:delText>
        </w:r>
        <w:r w:rsidDel="00073F56">
          <w:rPr>
            <w:rFonts w:ascii="Times New Roman" w:eastAsia="Times New Roman" w:hAnsi="Times New Roman" w:cs="Times New Roman"/>
            <w:color w:val="080808"/>
            <w:spacing w:val="-15"/>
            <w:w w:val="124"/>
            <w:position w:val="1"/>
            <w:sz w:val="18"/>
            <w:szCs w:val="1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878787"/>
            <w:w w:val="81"/>
            <w:position w:val="1"/>
            <w:sz w:val="18"/>
            <w:szCs w:val="18"/>
          </w:rPr>
          <w:delText>.-</w:delText>
        </w:r>
        <w:r w:rsidDel="00073F56">
          <w:rPr>
            <w:rFonts w:ascii="Times New Roman" w:eastAsia="Times New Roman" w:hAnsi="Times New Roman" w:cs="Times New Roman"/>
            <w:color w:val="878787"/>
            <w:spacing w:val="-25"/>
            <w:w w:val="81"/>
            <w:position w:val="1"/>
            <w:sz w:val="18"/>
            <w:szCs w:val="18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878787"/>
            <w:w w:val="45"/>
            <w:position w:val="1"/>
            <w:sz w:val="18"/>
            <w:szCs w:val="18"/>
          </w:rPr>
          <w:delText>.......</w:delText>
        </w:r>
        <w:r w:rsidDel="00073F56">
          <w:rPr>
            <w:rFonts w:ascii="Times New Roman" w:eastAsia="Times New Roman" w:hAnsi="Times New Roman" w:cs="Times New Roman"/>
            <w:color w:val="878787"/>
            <w:spacing w:val="-30"/>
            <w:position w:val="1"/>
            <w:sz w:val="18"/>
            <w:szCs w:val="1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05050"/>
            <w:w w:val="219"/>
            <w:position w:val="1"/>
            <w:sz w:val="18"/>
            <w:szCs w:val="18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505050"/>
            <w:spacing w:val="-14"/>
            <w:w w:val="219"/>
            <w:position w:val="1"/>
            <w:sz w:val="18"/>
            <w:szCs w:val="1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AFAFAF"/>
            <w:w w:val="219"/>
            <w:position w:val="1"/>
            <w:sz w:val="18"/>
            <w:szCs w:val="18"/>
          </w:rPr>
          <w:delText>'</w:delText>
        </w:r>
        <w:r w:rsidDel="00073F56">
          <w:rPr>
            <w:rFonts w:ascii="Times New Roman" w:eastAsia="Times New Roman" w:hAnsi="Times New Roman" w:cs="Times New Roman"/>
            <w:color w:val="AFAFAF"/>
            <w:spacing w:val="-16"/>
            <w:w w:val="219"/>
            <w:position w:val="1"/>
            <w:sz w:val="18"/>
            <w:szCs w:val="1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727272"/>
            <w:w w:val="126"/>
            <w:position w:val="1"/>
            <w:sz w:val="6"/>
            <w:szCs w:val="6"/>
          </w:rPr>
          <w:delText>.L.</w:delText>
        </w:r>
        <w:r w:rsidDel="00073F56">
          <w:rPr>
            <w:rFonts w:ascii="Times New Roman" w:eastAsia="Times New Roman" w:hAnsi="Times New Roman" w:cs="Times New Roman"/>
            <w:color w:val="727272"/>
            <w:spacing w:val="-1"/>
            <w:w w:val="126"/>
            <w:position w:val="1"/>
            <w:sz w:val="6"/>
            <w:szCs w:val="6"/>
          </w:rPr>
          <w:delText>6</w:delText>
        </w:r>
        <w:r w:rsidDel="00073F56">
          <w:rPr>
            <w:rFonts w:ascii="Times New Roman" w:eastAsia="Times New Roman" w:hAnsi="Times New Roman" w:cs="Times New Roman"/>
            <w:color w:val="878787"/>
            <w:w w:val="126"/>
            <w:position w:val="1"/>
            <w:sz w:val="6"/>
            <w:szCs w:val="6"/>
          </w:rPr>
          <w:delText xml:space="preserve">....  </w:delText>
        </w:r>
        <w:r w:rsidDel="00073F56">
          <w:rPr>
            <w:rFonts w:ascii="Times New Roman" w:eastAsia="Times New Roman" w:hAnsi="Times New Roman" w:cs="Times New Roman"/>
            <w:color w:val="878787"/>
            <w:spacing w:val="13"/>
            <w:w w:val="126"/>
            <w:position w:val="1"/>
            <w:sz w:val="6"/>
            <w:szCs w:val="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727272"/>
            <w:w w:val="600"/>
            <w:position w:val="1"/>
            <w:sz w:val="6"/>
            <w:szCs w:val="6"/>
          </w:rPr>
          <w:delText>--</w:delText>
        </w:r>
        <w:r w:rsidDel="00073F56">
          <w:rPr>
            <w:rFonts w:ascii="Times New Roman" w:eastAsia="Times New Roman" w:hAnsi="Times New Roman" w:cs="Times New Roman"/>
            <w:color w:val="727272"/>
            <w:position w:val="1"/>
            <w:sz w:val="6"/>
            <w:szCs w:val="6"/>
          </w:rPr>
          <w:tab/>
        </w:r>
        <w:r w:rsidDel="00073F56">
          <w:rPr>
            <w:rFonts w:ascii="Times New Roman" w:eastAsia="Times New Roman" w:hAnsi="Times New Roman" w:cs="Times New Roman"/>
            <w:color w:val="9E9E9E"/>
            <w:w w:val="126"/>
            <w:position w:val="1"/>
            <w:sz w:val="6"/>
            <w:szCs w:val="6"/>
          </w:rPr>
          <w:delText>...</w:delText>
        </w:r>
        <w:r w:rsidDel="00073F56">
          <w:rPr>
            <w:rFonts w:ascii="Times New Roman" w:eastAsia="Times New Roman" w:hAnsi="Times New Roman" w:cs="Times New Roman"/>
            <w:color w:val="9E9E9E"/>
            <w:spacing w:val="4"/>
            <w:w w:val="126"/>
            <w:position w:val="1"/>
            <w:sz w:val="6"/>
            <w:szCs w:val="6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727272"/>
            <w:w w:val="84"/>
            <w:position w:val="1"/>
            <w:sz w:val="6"/>
            <w:szCs w:val="6"/>
          </w:rPr>
          <w:delText>....</w:delText>
        </w:r>
      </w:del>
    </w:p>
    <w:p w:rsidR="00E05260" w:rsidDel="00073F56" w:rsidRDefault="00922693">
      <w:pPr>
        <w:spacing w:before="37" w:after="0" w:line="240" w:lineRule="auto"/>
        <w:ind w:right="-20"/>
        <w:rPr>
          <w:del w:id="1255" w:author="MRyder" w:date="2013-01-29T12:06:00Z"/>
          <w:rFonts w:ascii="Arial" w:eastAsia="Arial" w:hAnsi="Arial" w:cs="Arial"/>
          <w:sz w:val="5"/>
          <w:szCs w:val="5"/>
        </w:rPr>
      </w:pPr>
      <w:del w:id="1256" w:author="MRyder" w:date="2013-01-29T12:06:00Z">
        <w:r w:rsidDel="00073F56">
          <w:br w:type="column"/>
        </w:r>
        <w:r w:rsidDel="00073F56">
          <w:rPr>
            <w:rFonts w:ascii="Times New Roman" w:eastAsia="Times New Roman" w:hAnsi="Times New Roman" w:cs="Times New Roman"/>
            <w:color w:val="9E9E9E"/>
            <w:w w:val="349"/>
            <w:sz w:val="6"/>
            <w:szCs w:val="6"/>
          </w:rPr>
          <w:delText>...._</w:delText>
        </w:r>
        <w:r w:rsidDel="00073F56">
          <w:rPr>
            <w:rFonts w:ascii="Times New Roman" w:eastAsia="Times New Roman" w:hAnsi="Times New Roman" w:cs="Times New Roman"/>
            <w:color w:val="9E9E9E"/>
            <w:spacing w:val="-14"/>
            <w:w w:val="349"/>
            <w:sz w:val="6"/>
            <w:szCs w:val="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878787"/>
            <w:w w:val="349"/>
            <w:sz w:val="6"/>
            <w:szCs w:val="6"/>
          </w:rPr>
          <w:delText>---</w:delText>
        </w:r>
        <w:r w:rsidDel="00073F56">
          <w:rPr>
            <w:rFonts w:ascii="Times New Roman" w:eastAsia="Times New Roman" w:hAnsi="Times New Roman" w:cs="Times New Roman"/>
            <w:color w:val="878787"/>
            <w:spacing w:val="5"/>
            <w:w w:val="349"/>
            <w:sz w:val="6"/>
            <w:szCs w:val="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9E9E9E"/>
            <w:w w:val="158"/>
            <w:sz w:val="6"/>
            <w:szCs w:val="6"/>
          </w:rPr>
          <w:delText>..</w:delText>
        </w:r>
        <w:r w:rsidDel="00073F56">
          <w:rPr>
            <w:rFonts w:ascii="Times New Roman" w:eastAsia="Times New Roman" w:hAnsi="Times New Roman" w:cs="Times New Roman"/>
            <w:color w:val="9E9E9E"/>
            <w:spacing w:val="1"/>
            <w:w w:val="158"/>
            <w:sz w:val="6"/>
            <w:szCs w:val="6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727272"/>
            <w:w w:val="201"/>
            <w:sz w:val="6"/>
            <w:szCs w:val="6"/>
          </w:rPr>
          <w:delText>..</w:delText>
        </w:r>
        <w:r w:rsidDel="00073F56">
          <w:rPr>
            <w:rFonts w:ascii="Times New Roman" w:eastAsia="Times New Roman" w:hAnsi="Times New Roman" w:cs="Times New Roman"/>
            <w:color w:val="727272"/>
            <w:spacing w:val="-8"/>
            <w:sz w:val="6"/>
            <w:szCs w:val="6"/>
          </w:rPr>
          <w:delText xml:space="preserve"> </w:delText>
        </w:r>
        <w:r w:rsidDel="00073F56">
          <w:rPr>
            <w:rFonts w:ascii="Arial" w:eastAsia="Arial" w:hAnsi="Arial" w:cs="Arial"/>
            <w:color w:val="878787"/>
            <w:w w:val="260"/>
            <w:sz w:val="5"/>
            <w:szCs w:val="5"/>
          </w:rPr>
          <w:delText>-..L..;_</w:delText>
        </w:r>
      </w:del>
    </w:p>
    <w:p w:rsidR="00E05260" w:rsidDel="00073F56" w:rsidRDefault="00E05260">
      <w:pPr>
        <w:spacing w:after="0"/>
        <w:rPr>
          <w:del w:id="1257" w:author="MRyder" w:date="2013-01-29T12:06:00Z"/>
        </w:rPr>
        <w:sectPr w:rsidR="00E05260" w:rsidDel="00073F56">
          <w:pgSz w:w="12240" w:h="15840"/>
          <w:pgMar w:top="0" w:right="420" w:bottom="280" w:left="420" w:header="720" w:footer="720" w:gutter="0"/>
          <w:cols w:num="4" w:space="720" w:equalWidth="0">
            <w:col w:w="1468" w:space="133"/>
            <w:col w:w="3454" w:space="236"/>
            <w:col w:w="3930" w:space="180"/>
            <w:col w:w="1999"/>
          </w:cols>
        </w:sectPr>
      </w:pPr>
    </w:p>
    <w:p w:rsidR="00E05260" w:rsidDel="00073F56" w:rsidRDefault="00212513">
      <w:pPr>
        <w:spacing w:before="1" w:after="0" w:line="240" w:lineRule="auto"/>
        <w:ind w:left="257" w:right="-20"/>
        <w:rPr>
          <w:del w:id="1258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259" w:author="MRyder" w:date="2013-01-29T12:06:00Z"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901" behindDoc="1" locked="0" layoutInCell="1" allowOverlap="1">
                  <wp:simplePos x="0" y="0"/>
                  <wp:positionH relativeFrom="page">
                    <wp:posOffset>1212215</wp:posOffset>
                  </wp:positionH>
                  <wp:positionV relativeFrom="paragraph">
                    <wp:posOffset>0</wp:posOffset>
                  </wp:positionV>
                  <wp:extent cx="71755" cy="1270"/>
                  <wp:effectExtent l="12065" t="9525" r="11430" b="8255"/>
                  <wp:wrapNone/>
                  <wp:docPr id="166" name="Group 1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1755" cy="1270"/>
                            <a:chOff x="1909" y="0"/>
                            <a:chExt cx="113" cy="2"/>
                          </a:xfrm>
                        </wpg:grpSpPr>
                        <wps:wsp>
                          <wps:cNvPr id="167" name="Freeform 132"/>
                          <wps:cNvSpPr>
                            <a:spLocks/>
                          </wps:cNvSpPr>
                          <wps:spPr bwMode="auto">
                            <a:xfrm>
                              <a:off x="1909" y="0"/>
                              <a:ext cx="113" cy="2"/>
                            </a:xfrm>
                            <a:custGeom>
                              <a:avLst/>
                              <a:gdLst>
                                <a:gd name="T0" fmla="+- 0 1909 1909"/>
                                <a:gd name="T1" fmla="*/ T0 w 113"/>
                                <a:gd name="T2" fmla="+- 0 2022 1909"/>
                                <a:gd name="T3" fmla="*/ T2 w 1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13">
                                  <a:moveTo>
                                    <a:pt x="0" y="0"/>
                                  </a:moveTo>
                                  <a:lnTo>
                                    <a:pt x="113" y="0"/>
                                  </a:lnTo>
                                </a:path>
                              </a:pathLst>
                            </a:custGeom>
                            <a:noFill/>
                            <a:ln w="5334">
                              <a:solidFill>
                                <a:srgbClr val="07070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131" o:spid="_x0000_s1026" style="position:absolute;margin-left:95.45pt;margin-top:0;width:5.65pt;height:.1pt;z-index:-2579;mso-position-horizontal-relative:page" coordorigin="1909" coordsize="113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">
                  <v:shape id="Freeform 132" o:spid="_x0000_s1027" style="position:absolute;left:1909;width:113;height:2;visibility:visible;mso-wrap-style:square;v-text-anchor:top" coordsize="1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6L3cAA&#10;AADcAAAADwAAAGRycy9kb3ducmV2LnhtbERPzYrCMBC+L/gOYQRva+oetFRT2RUXPWrbBxia6Q82&#10;k9JErT79ZkHwNh/f72y2o+nEjQbXWlawmEcgiEurW64VFPnvZwzCeWSNnWVS8CAH23TyscFE2zuf&#10;6Zb5WoQQdgkqaLzvEyld2ZBBN7c9ceAqOxj0AQ611APeQ7jp5FcULaXBlkNDgz3tGiov2dUoWO3z&#10;+MTV1ebcHYrj8yemfVYqNZuO32sQnkb/Fr/cRx3mL1fw/0y4QKZ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F6L3cAAAADcAAAADwAAAAAAAAAAAAAAAACYAgAAZHJzL2Rvd25y&#10;ZXYueG1sUEsFBgAAAAAEAAQA9QAAAIUDAAAAAA==&#10;" path="m,l113,e" filled="f" strokecolor="#070707" strokeweight=".42pt">
                    <v:path arrowok="t" o:connecttype="custom" o:connectlocs="0,0;113,0" o:connectangles="0,0"/>
                  </v:shape>
                  <w10:wrap anchorx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902" behindDoc="1" locked="0" layoutInCell="1" allowOverlap="1">
                  <wp:simplePos x="0" y="0"/>
                  <wp:positionH relativeFrom="page">
                    <wp:posOffset>3500755</wp:posOffset>
                  </wp:positionH>
                  <wp:positionV relativeFrom="paragraph">
                    <wp:posOffset>0</wp:posOffset>
                  </wp:positionV>
                  <wp:extent cx="107950" cy="1270"/>
                  <wp:effectExtent l="5080" t="9525" r="10795" b="8255"/>
                  <wp:wrapNone/>
                  <wp:docPr id="164" name="Group 1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07950" cy="1270"/>
                            <a:chOff x="5513" y="0"/>
                            <a:chExt cx="170" cy="2"/>
                          </a:xfrm>
                        </wpg:grpSpPr>
                        <wps:wsp>
                          <wps:cNvPr id="165" name="Freeform 130"/>
                          <wps:cNvSpPr>
                            <a:spLocks/>
                          </wps:cNvSpPr>
                          <wps:spPr bwMode="auto">
                            <a:xfrm>
                              <a:off x="5513" y="0"/>
                              <a:ext cx="170" cy="2"/>
                            </a:xfrm>
                            <a:custGeom>
                              <a:avLst/>
                              <a:gdLst>
                                <a:gd name="T0" fmla="+- 0 5513 5513"/>
                                <a:gd name="T1" fmla="*/ T0 w 170"/>
                                <a:gd name="T2" fmla="+- 0 5683 5513"/>
                                <a:gd name="T3" fmla="*/ T2 w 17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0">
                                  <a:moveTo>
                                    <a:pt x="0" y="0"/>
                                  </a:moveTo>
                                  <a:lnTo>
                                    <a:pt x="170" y="0"/>
                                  </a:lnTo>
                                </a:path>
                              </a:pathLst>
                            </a:custGeom>
                            <a:noFill/>
                            <a:ln w="5334">
                              <a:solidFill>
                                <a:srgbClr val="07070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129" o:spid="_x0000_s1026" style="position:absolute;margin-left:275.65pt;margin-top:0;width:8.5pt;height:.1pt;z-index:-2578;mso-position-horizontal-relative:page" coordorigin="5513" coordsize="17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">
                  <v:shape id="Freeform 130" o:spid="_x0000_s1027" style="position:absolute;left:5513;width:170;height:2;visibility:visible;mso-wrap-style:square;v-text-anchor:top" coordsize="17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RljsEA&#10;AADcAAAADwAAAGRycy9kb3ducmV2LnhtbERPTWvCQBC9F/wPywi91Y3SRonZiBREeyqNgtchOyYh&#10;2dk0uybx33cLhd7m8T4n3U2mFQP1rrasYLmIQBAXVtdcKricDy8bEM4ja2wtk4IHOdhls6cUE21H&#10;/qIh96UIIewSVFB53yVSuqIig25hO+LA3Wxv0AfYl1L3OIZw08pVFMXSYM2hocKO3isqmvxuFHw2&#10;zRqnixlfcTjyuM7x+v0RK/U8n/ZbEJ4m/y/+c590mB+/we8z4QKZ/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VkZY7BAAAA3AAAAA8AAAAAAAAAAAAAAAAAmAIAAGRycy9kb3du&#10;cmV2LnhtbFBLBQYAAAAABAAEAPUAAACGAwAAAAA=&#10;" path="m,l170,e" filled="f" strokecolor="#070707" strokeweight=".42pt">
                    <v:path arrowok="t" o:connecttype="custom" o:connectlocs="0,0;170,0" o:connectangles="0,0"/>
                  </v:shape>
                  <w10:wrap anchorx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903" behindDoc="1" locked="0" layoutInCell="1" allowOverlap="1">
                  <wp:simplePos x="0" y="0"/>
                  <wp:positionH relativeFrom="page">
                    <wp:posOffset>6120130</wp:posOffset>
                  </wp:positionH>
                  <wp:positionV relativeFrom="paragraph">
                    <wp:posOffset>-19050</wp:posOffset>
                  </wp:positionV>
                  <wp:extent cx="116205" cy="1270"/>
                  <wp:effectExtent l="5080" t="9525" r="12065" b="8255"/>
                  <wp:wrapNone/>
                  <wp:docPr id="162" name="Group 1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16205" cy="1270"/>
                            <a:chOff x="9638" y="-30"/>
                            <a:chExt cx="183" cy="2"/>
                          </a:xfrm>
                        </wpg:grpSpPr>
                        <wps:wsp>
                          <wps:cNvPr id="163" name="Freeform 128"/>
                          <wps:cNvSpPr>
                            <a:spLocks/>
                          </wps:cNvSpPr>
                          <wps:spPr bwMode="auto">
                            <a:xfrm>
                              <a:off x="9638" y="-30"/>
                              <a:ext cx="183" cy="2"/>
                            </a:xfrm>
                            <a:custGeom>
                              <a:avLst/>
                              <a:gdLst>
                                <a:gd name="T0" fmla="+- 0 9638 9638"/>
                                <a:gd name="T1" fmla="*/ T0 w 183"/>
                                <a:gd name="T2" fmla="+- 0 9821 9638"/>
                                <a:gd name="T3" fmla="*/ T2 w 18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83">
                                  <a:moveTo>
                                    <a:pt x="0" y="0"/>
                                  </a:moveTo>
                                  <a:lnTo>
                                    <a:pt x="183" y="0"/>
                                  </a:lnTo>
                                </a:path>
                              </a:pathLst>
                            </a:custGeom>
                            <a:noFill/>
                            <a:ln w="1524">
                              <a:solidFill>
                                <a:srgbClr val="9D9D9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127" o:spid="_x0000_s1026" style="position:absolute;margin-left:481.9pt;margin-top:-1.5pt;width:9.15pt;height:.1pt;z-index:-2577;mso-position-horizontal-relative:page" coordorigin="9638,-30" coordsize="183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">
                  <v:shape id="Freeform 128" o:spid="_x0000_s1027" style="position:absolute;left:9638;top:-30;width:183;height:2;visibility:visible;mso-wrap-style:square;v-text-anchor:top" coordsize="18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xV9cMA&#10;AADcAAAADwAAAGRycy9kb3ducmV2LnhtbERPS2vCQBC+C/0PyxR6Ed1YQWp0lVIUvIgae/E2ZicP&#10;k50N2VXTf98VBG/z8T1nvuxMLW7UutKygtEwAkGcWl1yruD3uB58gXAeWWNtmRT8kYPl4q03x1jb&#10;Ox/olvhchBB2MSoovG9iKV1akEE3tA1x4DLbGvQBtrnULd5DuKnlZxRNpMGSQ0OBDf0UlFbJ1SjY&#10;Uf+4PVfVqW8uWZJN13npV3ulPt677xkIT51/iZ/ujQ7zJ2N4PBMuk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sxV9cMAAADcAAAADwAAAAAAAAAAAAAAAACYAgAAZHJzL2Rv&#10;d25yZXYueG1sUEsFBgAAAAAEAAQA9QAAAIgDAAAAAA==&#10;" path="m,l183,e" filled="f" strokecolor="#9d9d9d" strokeweight=".12pt">
                    <v:path arrowok="t" o:connecttype="custom" o:connectlocs="0,0;183,0" o:connectangles="0,0"/>
                  </v:shape>
                  <w10:wrap anchorx="page"/>
                </v:group>
              </w:pict>
            </mc:Fallback>
          </mc:AlternateContent>
        </w:r>
        <w:r w:rsidR="00922693"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required</w:delText>
        </w:r>
        <w:r w:rsidR="00922693" w:rsidDel="00073F56">
          <w:rPr>
            <w:rFonts w:ascii="Times New Roman" w:eastAsia="Times New Roman" w:hAnsi="Times New Roman" w:cs="Times New Roman"/>
            <w:color w:val="080808"/>
            <w:spacing w:val="37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for</w:delText>
        </w:r>
        <w:r w:rsidR="00922693" w:rsidDel="00073F56">
          <w:rPr>
            <w:rFonts w:ascii="Times New Roman" w:eastAsia="Times New Roman" w:hAnsi="Times New Roman" w:cs="Times New Roman"/>
            <w:color w:val="080808"/>
            <w:spacing w:val="9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quality</w:delText>
        </w:r>
        <w:r w:rsidR="00922693" w:rsidDel="00073F56">
          <w:rPr>
            <w:rFonts w:ascii="Times New Roman" w:eastAsia="Times New Roman" w:hAnsi="Times New Roman" w:cs="Times New Roman"/>
            <w:color w:val="080808"/>
            <w:spacing w:val="10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work.</w:delText>
        </w:r>
        <w:r w:rsidR="00922693" w:rsidDel="00073F56">
          <w:rPr>
            <w:rFonts w:ascii="Times New Roman" w:eastAsia="Times New Roman" w:hAnsi="Times New Roman" w:cs="Times New Roman"/>
            <w:color w:val="080808"/>
            <w:spacing w:val="15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These</w:delText>
        </w:r>
        <w:r w:rsidR="00922693" w:rsidDel="00073F56">
          <w:rPr>
            <w:rFonts w:ascii="Times New Roman" w:eastAsia="Times New Roman" w:hAnsi="Times New Roman" w:cs="Times New Roman"/>
            <w:color w:val="080808"/>
            <w:spacing w:val="17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skills</w:delText>
        </w:r>
        <w:r w:rsidR="00922693" w:rsidDel="00073F56">
          <w:rPr>
            <w:rFonts w:ascii="Times New Roman" w:eastAsia="Times New Roman" w:hAnsi="Times New Roman" w:cs="Times New Roman"/>
            <w:color w:val="080808"/>
            <w:spacing w:val="26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and</w:delText>
        </w:r>
        <w:r w:rsidR="00922693" w:rsidDel="00073F56">
          <w:rPr>
            <w:rFonts w:ascii="Times New Roman" w:eastAsia="Times New Roman" w:hAnsi="Times New Roman" w:cs="Times New Roman"/>
            <w:color w:val="080808"/>
            <w:spacing w:val="3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understandings</w:delText>
        </w:r>
        <w:r w:rsidR="00922693" w:rsidDel="00073F56">
          <w:rPr>
            <w:rFonts w:ascii="Times New Roman" w:eastAsia="Times New Roman" w:hAnsi="Times New Roman" w:cs="Times New Roman"/>
            <w:color w:val="080808"/>
            <w:spacing w:val="33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will</w:delText>
        </w:r>
        <w:r w:rsidR="00922693" w:rsidDel="00073F56">
          <w:rPr>
            <w:rFonts w:ascii="Times New Roman" w:eastAsia="Times New Roman" w:hAnsi="Times New Roman" w:cs="Times New Roman"/>
            <w:color w:val="080808"/>
            <w:spacing w:val="9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result</w:delText>
        </w:r>
        <w:r w:rsidR="00922693" w:rsidDel="00073F56">
          <w:rPr>
            <w:rFonts w:ascii="Times New Roman" w:eastAsia="Times New Roman" w:hAnsi="Times New Roman" w:cs="Times New Roman"/>
            <w:color w:val="080808"/>
            <w:spacing w:val="2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080808"/>
            <w:w w:val="108"/>
            <w:sz w:val="24"/>
            <w:szCs w:val="24"/>
          </w:rPr>
          <w:delText>i</w:delText>
        </w:r>
        <w:r w:rsidR="00922693" w:rsidDel="00073F56">
          <w:rPr>
            <w:rFonts w:ascii="Times New Roman" w:eastAsia="Times New Roman" w:hAnsi="Times New Roman" w:cs="Times New Roman"/>
            <w:color w:val="080808"/>
            <w:spacing w:val="4"/>
            <w:w w:val="109"/>
            <w:sz w:val="24"/>
            <w:szCs w:val="24"/>
          </w:rPr>
          <w:delText>n</w:delText>
        </w:r>
        <w:r w:rsidR="00922693" w:rsidDel="00073F56">
          <w:rPr>
            <w:rFonts w:ascii="Times New Roman" w:eastAsia="Times New Roman" w:hAnsi="Times New Roman" w:cs="Times New Roman"/>
            <w:color w:val="080808"/>
            <w:w w:val="138"/>
            <w:sz w:val="24"/>
            <w:szCs w:val="24"/>
          </w:rPr>
          <w:delText>...</w:delText>
        </w:r>
      </w:del>
    </w:p>
    <w:p w:rsidR="00E05260" w:rsidDel="00073F56" w:rsidRDefault="00922693">
      <w:pPr>
        <w:tabs>
          <w:tab w:val="left" w:pos="980"/>
        </w:tabs>
        <w:spacing w:after="0" w:line="274" w:lineRule="exact"/>
        <w:ind w:left="622" w:right="683"/>
        <w:jc w:val="center"/>
        <w:rPr>
          <w:del w:id="1260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261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F2F2F"/>
            <w:spacing w:val="-4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Average</w:delText>
        </w:r>
        <w:r w:rsidDel="00073F56">
          <w:rPr>
            <w:rFonts w:ascii="Times New Roman" w:eastAsia="Times New Roman" w:hAnsi="Times New Roman" w:cs="Times New Roman"/>
            <w:color w:val="08080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daily</w:delText>
        </w:r>
        <w:r w:rsidDel="00073F56">
          <w:rPr>
            <w:rFonts w:ascii="Times New Roman" w:eastAsia="Times New Roman" w:hAnsi="Times New Roman" w:cs="Times New Roman"/>
            <w:color w:val="08080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attendance</w:delText>
        </w:r>
        <w:r w:rsidDel="00073F56">
          <w:rPr>
            <w:rFonts w:ascii="Times New Roman" w:eastAsia="Times New Roman" w:hAnsi="Times New Roman" w:cs="Times New Roman"/>
            <w:color w:val="080808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equal</w:delText>
        </w:r>
        <w:r w:rsidDel="00073F56">
          <w:rPr>
            <w:rFonts w:ascii="Times New Roman" w:eastAsia="Times New Roman" w:hAnsi="Times New Roman" w:cs="Times New Roman"/>
            <w:color w:val="08080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8080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08080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greater</w:delText>
        </w:r>
        <w:r w:rsidDel="00073F56">
          <w:rPr>
            <w:rFonts w:ascii="Times New Roman" w:eastAsia="Times New Roman" w:hAnsi="Times New Roman" w:cs="Times New Roman"/>
            <w:color w:val="08080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than</w:delText>
        </w:r>
        <w:r w:rsidDel="00073F56">
          <w:rPr>
            <w:rFonts w:ascii="Times New Roman" w:eastAsia="Times New Roman" w:hAnsi="Times New Roman" w:cs="Times New Roman"/>
            <w:color w:val="08080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VCUSD</w:delText>
        </w:r>
        <w:r w:rsidDel="00073F56">
          <w:rPr>
            <w:rFonts w:ascii="Times New Roman" w:eastAsia="Times New Roman" w:hAnsi="Times New Roman" w:cs="Times New Roman"/>
            <w:color w:val="08080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08080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 xml:space="preserve">schools. </w:delText>
        </w:r>
        <w:r w:rsidDel="00073F56">
          <w:rPr>
            <w:rFonts w:ascii="Times New Roman" w:eastAsia="Times New Roman" w:hAnsi="Times New Roman" w:cs="Times New Roman"/>
            <w:color w:val="080808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  <w:u w:val="single" w:color="000000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080808"/>
            <w:spacing w:val="25"/>
            <w:sz w:val="24"/>
            <w:szCs w:val="24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  <w:u w:val="single" w:color="000000"/>
          </w:rPr>
          <w:delText>attendance</w:delText>
        </w:r>
        <w:r w:rsidDel="00073F56">
          <w:rPr>
            <w:rFonts w:ascii="Times New Roman" w:eastAsia="Times New Roman" w:hAnsi="Times New Roman" w:cs="Times New Roman"/>
            <w:color w:val="080808"/>
            <w:spacing w:val="33"/>
            <w:sz w:val="24"/>
            <w:szCs w:val="24"/>
            <w:u w:val="single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1"/>
            <w:sz w:val="24"/>
            <w:szCs w:val="24"/>
            <w:u w:val="single" w:color="000000"/>
          </w:rPr>
          <w:delText>rates.</w:delText>
        </w:r>
      </w:del>
    </w:p>
    <w:p w:rsidR="00E05260" w:rsidDel="00073F56" w:rsidRDefault="00E05260">
      <w:pPr>
        <w:spacing w:before="6" w:after="0" w:line="280" w:lineRule="exact"/>
        <w:rPr>
          <w:del w:id="1262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50" w:lineRule="auto"/>
        <w:ind w:left="242" w:right="103" w:firstLine="778"/>
        <w:rPr>
          <w:del w:id="1263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264" w:author="MRyder" w:date="2013-01-29T12:06:00Z"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4.</w:delText>
        </w:r>
        <w:r w:rsidDel="00073F56">
          <w:rPr>
            <w:rFonts w:ascii="Times New Roman" w:eastAsia="Times New Roman" w:hAnsi="Times New Roman" w:cs="Times New Roman"/>
            <w:color w:val="080808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08080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08080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demonstrate</w:delText>
        </w:r>
        <w:r w:rsidDel="00073F56">
          <w:rPr>
            <w:rFonts w:ascii="Times New Roman" w:eastAsia="Times New Roman" w:hAnsi="Times New Roman" w:cs="Times New Roman"/>
            <w:color w:val="080808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knowledge,</w:delText>
        </w:r>
        <w:r w:rsidDel="00073F56">
          <w:rPr>
            <w:rFonts w:ascii="Times New Roman" w:eastAsia="Times New Roman" w:hAnsi="Times New Roman" w:cs="Times New Roman"/>
            <w:color w:val="08080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attitudes,</w:delText>
        </w:r>
        <w:r w:rsidDel="00073F56">
          <w:rPr>
            <w:rFonts w:ascii="Times New Roman" w:eastAsia="Times New Roman" w:hAnsi="Times New Roman" w:cs="Times New Roman"/>
            <w:color w:val="08080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skills,</w:delText>
        </w:r>
        <w:r w:rsidDel="00073F56">
          <w:rPr>
            <w:rFonts w:ascii="Times New Roman" w:eastAsia="Times New Roman" w:hAnsi="Times New Roman" w:cs="Times New Roman"/>
            <w:color w:val="08080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8080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personal</w:delText>
        </w:r>
        <w:r w:rsidDel="00073F56">
          <w:rPr>
            <w:rFonts w:ascii="Times New Roman" w:eastAsia="Times New Roman" w:hAnsi="Times New Roman" w:cs="Times New Roman"/>
            <w:color w:val="080808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accountability</w:delText>
        </w:r>
        <w:r w:rsidDel="00073F56">
          <w:rPr>
            <w:rFonts w:ascii="Times New Roman" w:eastAsia="Times New Roman" w:hAnsi="Times New Roman" w:cs="Times New Roman"/>
            <w:color w:val="080808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required</w:delText>
        </w:r>
        <w:r w:rsidDel="00073F56">
          <w:rPr>
            <w:rFonts w:ascii="Times New Roman" w:eastAsia="Times New Roman" w:hAnsi="Times New Roman" w:cs="Times New Roman"/>
            <w:color w:val="08080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for responsible</w:delText>
        </w:r>
        <w:r w:rsidDel="00073F56">
          <w:rPr>
            <w:rFonts w:ascii="Times New Roman" w:eastAsia="Times New Roman" w:hAnsi="Times New Roman" w:cs="Times New Roman"/>
            <w:color w:val="080808"/>
            <w:spacing w:val="4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citizenship</w:delText>
        </w:r>
        <w:r w:rsidDel="00073F56">
          <w:rPr>
            <w:rFonts w:ascii="Times New Roman" w:eastAsia="Times New Roman" w:hAnsi="Times New Roman" w:cs="Times New Roman"/>
            <w:color w:val="080808"/>
            <w:spacing w:val="11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080808"/>
            <w:w w:val="127"/>
            <w:sz w:val="23"/>
            <w:szCs w:val="23"/>
          </w:rPr>
          <w:delText>in</w:delText>
        </w:r>
        <w:r w:rsidDel="00073F56">
          <w:rPr>
            <w:rFonts w:ascii="Arial" w:eastAsia="Arial" w:hAnsi="Arial" w:cs="Arial"/>
            <w:color w:val="080808"/>
            <w:spacing w:val="-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world</w:delText>
        </w:r>
        <w:r w:rsidDel="00073F56">
          <w:rPr>
            <w:rFonts w:ascii="Times New Roman" w:eastAsia="Times New Roman" w:hAnsi="Times New Roman" w:cs="Times New Roman"/>
            <w:color w:val="08080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outside</w:delText>
        </w:r>
        <w:r w:rsidDel="00073F56">
          <w:rPr>
            <w:rFonts w:ascii="Times New Roman" w:eastAsia="Times New Roman" w:hAnsi="Times New Roman" w:cs="Times New Roman"/>
            <w:color w:val="08080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 xml:space="preserve">classroom. </w:delText>
        </w:r>
        <w:r w:rsidDel="00073F56">
          <w:rPr>
            <w:rFonts w:ascii="Times New Roman" w:eastAsia="Times New Roman" w:hAnsi="Times New Roman" w:cs="Times New Roman"/>
            <w:color w:val="08080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08080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addition</w:delText>
        </w:r>
        <w:r w:rsidDel="00073F56">
          <w:rPr>
            <w:rFonts w:ascii="Times New Roman" w:eastAsia="Times New Roman" w:hAnsi="Times New Roman" w:cs="Times New Roman"/>
            <w:color w:val="08080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80808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outcomes</w:delText>
        </w:r>
        <w:r w:rsidDel="00073F56">
          <w:rPr>
            <w:rFonts w:ascii="Times New Roman" w:eastAsia="Times New Roman" w:hAnsi="Times New Roman" w:cs="Times New Roman"/>
            <w:color w:val="080808"/>
            <w:spacing w:val="4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listed</w:delText>
        </w:r>
        <w:r w:rsidDel="00073F56">
          <w:rPr>
            <w:rFonts w:ascii="Times New Roman" w:eastAsia="Times New Roman" w:hAnsi="Times New Roman" w:cs="Times New Roman"/>
            <w:color w:val="08080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above,</w:delText>
        </w:r>
        <w:r w:rsidDel="00073F56">
          <w:rPr>
            <w:rFonts w:ascii="Times New Roman" w:eastAsia="Times New Roman" w:hAnsi="Times New Roman" w:cs="Times New Roman"/>
            <w:color w:val="08080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08080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Hifrh School</w:delText>
        </w:r>
        <w:r w:rsidDel="00073F56">
          <w:rPr>
            <w:rFonts w:ascii="Times New Roman" w:eastAsia="Times New Roman" w:hAnsi="Times New Roman" w:cs="Times New Roman"/>
            <w:color w:val="080808"/>
            <w:spacing w:val="3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08080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3"/>
            <w:sz w:val="24"/>
            <w:szCs w:val="24"/>
          </w:rPr>
          <w:delText>wil</w:delText>
        </w:r>
        <w:r w:rsidDel="00073F56">
          <w:rPr>
            <w:rFonts w:ascii="Times New Roman" w:eastAsia="Times New Roman" w:hAnsi="Times New Roman" w:cs="Times New Roman"/>
            <w:color w:val="080808"/>
            <w:spacing w:val="13"/>
            <w:w w:val="103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080808"/>
            <w:w w:val="128"/>
            <w:sz w:val="24"/>
            <w:szCs w:val="24"/>
          </w:rPr>
          <w:delText>...</w:delText>
        </w:r>
      </w:del>
    </w:p>
    <w:p w:rsidR="00E05260" w:rsidDel="00073F56" w:rsidRDefault="00922693">
      <w:pPr>
        <w:tabs>
          <w:tab w:val="left" w:pos="960"/>
        </w:tabs>
        <w:spacing w:after="0" w:line="262" w:lineRule="exact"/>
        <w:ind w:left="608" w:right="394"/>
        <w:jc w:val="center"/>
        <w:rPr>
          <w:del w:id="126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266" w:author="MRyder" w:date="2013-01-29T12:06:00Z"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080808"/>
            <w:spacing w:val="-4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tab/>
          <w:delText>Complete</w:delText>
        </w:r>
        <w:r w:rsidDel="00073F56">
          <w:rPr>
            <w:rFonts w:ascii="Times New Roman" w:eastAsia="Times New Roman" w:hAnsi="Times New Roman" w:cs="Times New Roman"/>
            <w:color w:val="08080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service</w:delText>
        </w:r>
        <w:r w:rsidDel="00073F56">
          <w:rPr>
            <w:rFonts w:ascii="Times New Roman" w:eastAsia="Times New Roman" w:hAnsi="Times New Roman" w:cs="Times New Roman"/>
            <w:color w:val="08080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080808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activities</w:delText>
        </w:r>
        <w:r w:rsidDel="00073F56">
          <w:rPr>
            <w:rFonts w:ascii="Times New Roman" w:eastAsia="Times New Roman" w:hAnsi="Times New Roman" w:cs="Times New Roman"/>
            <w:color w:val="08080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08080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08080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least</w:delText>
        </w:r>
        <w:r w:rsidDel="00073F56">
          <w:rPr>
            <w:rFonts w:ascii="Times New Roman" w:eastAsia="Times New Roman" w:hAnsi="Times New Roman" w:cs="Times New Roman"/>
            <w:color w:val="08080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4</w:delText>
        </w:r>
        <w:r w:rsidDel="00073F56">
          <w:rPr>
            <w:rFonts w:ascii="Times New Roman" w:eastAsia="Times New Roman" w:hAnsi="Times New Roman" w:cs="Times New Roman"/>
            <w:color w:val="08080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semesters</w:delText>
        </w:r>
        <w:r w:rsidDel="00073F56">
          <w:rPr>
            <w:rFonts w:ascii="Times New Roman" w:eastAsia="Times New Roman" w:hAnsi="Times New Roman" w:cs="Times New Roman"/>
            <w:color w:val="08080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and maintain</w:delText>
        </w:r>
        <w:r w:rsidDel="00073F56">
          <w:rPr>
            <w:rFonts w:ascii="Times New Roman" w:eastAsia="Times New Roman" w:hAnsi="Times New Roman" w:cs="Times New Roman"/>
            <w:color w:val="080808"/>
            <w:spacing w:val="3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8080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record</w:delText>
        </w:r>
        <w:r w:rsidDel="00073F56">
          <w:rPr>
            <w:rFonts w:ascii="Times New Roman" w:eastAsia="Times New Roman" w:hAnsi="Times New Roman" w:cs="Times New Roman"/>
            <w:color w:val="080808"/>
            <w:spacing w:val="3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80808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those</w:delText>
        </w:r>
        <w:r w:rsidDel="00073F56">
          <w:rPr>
            <w:rFonts w:ascii="Times New Roman" w:eastAsia="Times New Roman" w:hAnsi="Times New Roman" w:cs="Times New Roman"/>
            <w:color w:val="080808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1"/>
            <w:sz w:val="24"/>
            <w:szCs w:val="24"/>
          </w:rPr>
          <w:delText>activities.</w:delText>
        </w:r>
      </w:del>
    </w:p>
    <w:p w:rsidR="00E05260" w:rsidDel="00073F56" w:rsidRDefault="00922693">
      <w:pPr>
        <w:spacing w:after="0" w:line="274" w:lineRule="exact"/>
        <w:ind w:left="1006" w:right="-20"/>
        <w:rPr>
          <w:del w:id="126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268" w:author="MRyder" w:date="2013-01-29T12:06:00Z"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Individual</w:delText>
        </w:r>
        <w:r w:rsidDel="00073F56">
          <w:rPr>
            <w:rFonts w:ascii="Times New Roman" w:eastAsia="Times New Roman" w:hAnsi="Times New Roman" w:cs="Times New Roman"/>
            <w:color w:val="08080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08080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record</w:delText>
        </w:r>
        <w:r w:rsidDel="00073F56">
          <w:rPr>
            <w:rFonts w:ascii="Times New Roman" w:eastAsia="Times New Roman" w:hAnsi="Times New Roman" w:cs="Times New Roman"/>
            <w:color w:val="080808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8080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service</w:delText>
        </w:r>
        <w:r w:rsidDel="00073F56">
          <w:rPr>
            <w:rFonts w:ascii="Times New Roman" w:eastAsia="Times New Roman" w:hAnsi="Times New Roman" w:cs="Times New Roman"/>
            <w:color w:val="080808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08080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completion</w:delText>
        </w:r>
        <w:r w:rsidDel="00073F56">
          <w:rPr>
            <w:rFonts w:ascii="Times New Roman" w:eastAsia="Times New Roman" w:hAnsi="Times New Roman" w:cs="Times New Roman"/>
            <w:color w:val="080808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08080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080808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4"/>
            <w:sz w:val="24"/>
            <w:szCs w:val="24"/>
          </w:rPr>
          <w:delText>portfolio.</w:delText>
        </w:r>
      </w:del>
    </w:p>
    <w:p w:rsidR="00E05260" w:rsidDel="00073F56" w:rsidRDefault="00922693">
      <w:pPr>
        <w:tabs>
          <w:tab w:val="left" w:pos="960"/>
        </w:tabs>
        <w:spacing w:before="12" w:after="0" w:line="240" w:lineRule="auto"/>
        <w:ind w:left="608" w:right="442"/>
        <w:jc w:val="center"/>
        <w:rPr>
          <w:del w:id="1269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270" w:author="MRyder" w:date="2013-01-29T12:06:00Z"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080808"/>
            <w:spacing w:val="-4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tab/>
          <w:delText>Complete</w:delText>
        </w:r>
        <w:r w:rsidDel="00073F56">
          <w:rPr>
            <w:rFonts w:ascii="Times New Roman" w:eastAsia="Times New Roman" w:hAnsi="Times New Roman" w:cs="Times New Roman"/>
            <w:color w:val="08080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physical</w:delText>
        </w:r>
        <w:r w:rsidDel="00073F56">
          <w:rPr>
            <w:rFonts w:ascii="Times New Roman" w:eastAsia="Times New Roman" w:hAnsi="Times New Roman" w:cs="Times New Roman"/>
            <w:color w:val="08080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fitness</w:delText>
        </w:r>
        <w:r w:rsidDel="00073F56">
          <w:rPr>
            <w:rFonts w:ascii="Times New Roman" w:eastAsia="Times New Roman" w:hAnsi="Times New Roman" w:cs="Times New Roman"/>
            <w:color w:val="080808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activities</w:delText>
        </w:r>
        <w:r w:rsidDel="00073F56">
          <w:rPr>
            <w:rFonts w:ascii="Times New Roman" w:eastAsia="Times New Roman" w:hAnsi="Times New Roman" w:cs="Times New Roman"/>
            <w:color w:val="08080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08080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08080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least</w:delText>
        </w:r>
        <w:r w:rsidDel="00073F56">
          <w:rPr>
            <w:rFonts w:ascii="Times New Roman" w:eastAsia="Times New Roman" w:hAnsi="Times New Roman" w:cs="Times New Roman"/>
            <w:color w:val="08080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4</w:delText>
        </w:r>
        <w:r w:rsidDel="00073F56">
          <w:rPr>
            <w:rFonts w:ascii="Times New Roman" w:eastAsia="Times New Roman" w:hAnsi="Times New Roman" w:cs="Times New Roman"/>
            <w:color w:val="08080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semesters</w:delText>
        </w:r>
        <w:r w:rsidDel="00073F56">
          <w:rPr>
            <w:rFonts w:ascii="Times New Roman" w:eastAsia="Times New Roman" w:hAnsi="Times New Roman" w:cs="Times New Roman"/>
            <w:color w:val="080808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8080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maintain</w:delText>
        </w:r>
        <w:r w:rsidDel="00073F56">
          <w:rPr>
            <w:rFonts w:ascii="Times New Roman" w:eastAsia="Times New Roman" w:hAnsi="Times New Roman" w:cs="Times New Roman"/>
            <w:color w:val="080808"/>
            <w:spacing w:val="3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8080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record</w:delText>
        </w:r>
        <w:r w:rsidDel="00073F56">
          <w:rPr>
            <w:rFonts w:ascii="Times New Roman" w:eastAsia="Times New Roman" w:hAnsi="Times New Roman" w:cs="Times New Roman"/>
            <w:color w:val="08080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8080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those</w:delText>
        </w:r>
        <w:r w:rsidDel="00073F56">
          <w:rPr>
            <w:rFonts w:ascii="Times New Roman" w:eastAsia="Times New Roman" w:hAnsi="Times New Roman" w:cs="Times New Roman"/>
            <w:color w:val="080808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1"/>
            <w:sz w:val="24"/>
            <w:szCs w:val="24"/>
          </w:rPr>
          <w:delText>activities.</w:delText>
        </w:r>
      </w:del>
    </w:p>
    <w:p w:rsidR="00E05260" w:rsidDel="00073F56" w:rsidRDefault="00922693">
      <w:pPr>
        <w:spacing w:before="5" w:after="0" w:line="240" w:lineRule="auto"/>
        <w:ind w:left="991" w:right="-20"/>
        <w:rPr>
          <w:del w:id="1271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272" w:author="MRyder" w:date="2013-01-29T12:06:00Z"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  <w:u w:val="thick" w:color="000000"/>
          </w:rPr>
          <w:delText>Individual</w:delText>
        </w:r>
        <w:r w:rsidDel="00073F56">
          <w:rPr>
            <w:rFonts w:ascii="Times New Roman" w:eastAsia="Times New Roman" w:hAnsi="Times New Roman" w:cs="Times New Roman"/>
            <w:color w:val="080808"/>
            <w:spacing w:val="19"/>
            <w:sz w:val="24"/>
            <w:szCs w:val="24"/>
            <w:u w:val="thick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  <w:u w:val="thick" w:color="000000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080808"/>
            <w:spacing w:val="11"/>
            <w:sz w:val="24"/>
            <w:szCs w:val="24"/>
            <w:u w:val="thick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  <w:u w:val="thick" w:color="000000"/>
          </w:rPr>
          <w:delText>record</w:delText>
        </w:r>
        <w:r w:rsidDel="00073F56">
          <w:rPr>
            <w:rFonts w:ascii="Times New Roman" w:eastAsia="Times New Roman" w:hAnsi="Times New Roman" w:cs="Times New Roman"/>
            <w:color w:val="080808"/>
            <w:spacing w:val="3"/>
            <w:sz w:val="24"/>
            <w:szCs w:val="24"/>
            <w:u w:val="thick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  <w:u w:val="thick" w:color="00000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80808"/>
            <w:spacing w:val="9"/>
            <w:sz w:val="24"/>
            <w:szCs w:val="24"/>
            <w:u w:val="thick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  <w:u w:val="thick" w:color="000000"/>
          </w:rPr>
          <w:delText>physical</w:delText>
        </w:r>
        <w:r w:rsidDel="00073F56">
          <w:rPr>
            <w:rFonts w:ascii="Times New Roman" w:eastAsia="Times New Roman" w:hAnsi="Times New Roman" w:cs="Times New Roman"/>
            <w:color w:val="080808"/>
            <w:spacing w:val="30"/>
            <w:sz w:val="24"/>
            <w:szCs w:val="24"/>
            <w:u w:val="thick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  <w:u w:val="thick" w:color="000000"/>
          </w:rPr>
          <w:delText>activities</w:delText>
        </w:r>
        <w:r w:rsidDel="00073F56">
          <w:rPr>
            <w:rFonts w:ascii="Times New Roman" w:eastAsia="Times New Roman" w:hAnsi="Times New Roman" w:cs="Times New Roman"/>
            <w:color w:val="080808"/>
            <w:spacing w:val="12"/>
            <w:sz w:val="24"/>
            <w:szCs w:val="24"/>
            <w:u w:val="thick" w:color="000000"/>
          </w:rPr>
          <w:delText xml:space="preserve"> </w:delText>
        </w:r>
        <w:r w:rsidDel="00073F56">
          <w:rPr>
            <w:rFonts w:ascii="Arial" w:eastAsia="Arial" w:hAnsi="Arial" w:cs="Arial"/>
            <w:color w:val="080808"/>
            <w:w w:val="127"/>
            <w:sz w:val="23"/>
            <w:szCs w:val="23"/>
            <w:u w:val="thick" w:color="000000"/>
          </w:rPr>
          <w:delText>in</w:delText>
        </w:r>
        <w:r w:rsidDel="00073F56">
          <w:rPr>
            <w:rFonts w:ascii="Arial" w:eastAsia="Arial" w:hAnsi="Arial" w:cs="Arial"/>
            <w:color w:val="080808"/>
            <w:spacing w:val="-33"/>
            <w:w w:val="99"/>
            <w:sz w:val="23"/>
            <w:szCs w:val="23"/>
            <w:u w:val="thick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  <w:u w:val="thick" w:color="00000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10"/>
            <w:sz w:val="24"/>
            <w:szCs w:val="24"/>
            <w:u w:val="thick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  <w:u w:val="thick" w:color="000000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080808"/>
            <w:spacing w:val="20"/>
            <w:sz w:val="24"/>
            <w:szCs w:val="24"/>
            <w:u w:val="thick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3"/>
            <w:sz w:val="24"/>
            <w:szCs w:val="24"/>
            <w:u w:val="thick" w:color="000000"/>
          </w:rPr>
          <w:delText>portfolio.</w:delText>
        </w:r>
      </w:del>
    </w:p>
    <w:p w:rsidR="00E05260" w:rsidDel="00073F56" w:rsidRDefault="00E05260">
      <w:pPr>
        <w:spacing w:before="11" w:after="0" w:line="280" w:lineRule="exact"/>
        <w:rPr>
          <w:del w:id="1273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0" w:lineRule="auto"/>
        <w:ind w:left="3600" w:right="3409"/>
        <w:jc w:val="center"/>
        <w:rPr>
          <w:del w:id="1274" w:author="MRyder" w:date="2013-01-29T12:06:00Z"/>
          <w:rFonts w:ascii="Times New Roman" w:eastAsia="Times New Roman" w:hAnsi="Times New Roman" w:cs="Times New Roman"/>
          <w:sz w:val="28"/>
          <w:szCs w:val="28"/>
        </w:rPr>
      </w:pPr>
      <w:del w:id="1275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8"/>
            <w:szCs w:val="28"/>
          </w:rPr>
          <w:delText>D.</w:delText>
        </w:r>
        <w:r w:rsidDel="00073F56">
          <w:rPr>
            <w:rFonts w:ascii="Times New Roman" w:eastAsia="Times New Roman" w:hAnsi="Times New Roman" w:cs="Times New Roman"/>
            <w:color w:val="2F2F2F"/>
            <w:spacing w:val="-11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11"/>
            <w:sz w:val="28"/>
            <w:szCs w:val="28"/>
          </w:rPr>
          <w:delText>Governance</w:delText>
        </w:r>
        <w:r w:rsidDel="00073F56">
          <w:rPr>
            <w:rFonts w:ascii="Times New Roman" w:eastAsia="Times New Roman" w:hAnsi="Times New Roman" w:cs="Times New Roman"/>
            <w:color w:val="080808"/>
            <w:spacing w:val="-32"/>
            <w:w w:val="111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1"/>
            <w:sz w:val="28"/>
            <w:szCs w:val="28"/>
          </w:rPr>
          <w:delText>Structure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w w:val="111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8"/>
            <w:szCs w:val="28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8"/>
            <w:szCs w:val="28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F2F2F"/>
            <w:spacing w:val="34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4"/>
            <w:sz w:val="28"/>
            <w:szCs w:val="28"/>
          </w:rPr>
          <w:delText>hool</w:delText>
        </w:r>
      </w:del>
    </w:p>
    <w:p w:rsidR="00E05260" w:rsidDel="00073F56" w:rsidRDefault="00E05260">
      <w:pPr>
        <w:spacing w:before="17" w:after="0" w:line="260" w:lineRule="exact"/>
        <w:rPr>
          <w:del w:id="1276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4" w:lineRule="auto"/>
        <w:ind w:left="214" w:right="130" w:firstLine="14"/>
        <w:rPr>
          <w:del w:id="127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278" w:author="MRyder" w:date="2013-01-29T12:06:00Z"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Legal</w:delText>
        </w:r>
        <w:r w:rsidDel="00073F56">
          <w:rPr>
            <w:rFonts w:ascii="Times New Roman" w:eastAsia="Times New Roman" w:hAnsi="Times New Roman" w:cs="Times New Roman"/>
            <w:color w:val="080808"/>
            <w:spacing w:val="4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issues:</w:delText>
        </w:r>
        <w:r w:rsidDel="00073F56">
          <w:rPr>
            <w:rFonts w:ascii="Times New Roman" w:eastAsia="Times New Roman" w:hAnsi="Times New Roman" w:cs="Times New Roman"/>
            <w:color w:val="08080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Mare</w:delText>
        </w:r>
        <w:r w:rsidDel="00073F56">
          <w:rPr>
            <w:rFonts w:ascii="Times New Roman" w:eastAsia="Times New Roman" w:hAnsi="Times New Roman" w:cs="Times New Roman"/>
            <w:color w:val="08080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Island</w:delText>
        </w:r>
        <w:r w:rsidDel="00073F56">
          <w:rPr>
            <w:rFonts w:ascii="Times New Roman" w:eastAsia="Times New Roman" w:hAnsi="Times New Roman" w:cs="Times New Roman"/>
            <w:color w:val="08080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080808"/>
            <w:spacing w:val="4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08080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08080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08080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08080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8080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program</w:delText>
        </w:r>
        <w:r w:rsidDel="00073F56">
          <w:rPr>
            <w:rFonts w:ascii="Times New Roman" w:eastAsia="Times New Roman" w:hAnsi="Times New Roman" w:cs="Times New Roman"/>
            <w:color w:val="080808"/>
            <w:spacing w:val="4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8080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Mare</w:delText>
        </w:r>
        <w:r w:rsidDel="00073F56">
          <w:rPr>
            <w:rFonts w:ascii="Times New Roman" w:eastAsia="Times New Roman" w:hAnsi="Times New Roman" w:cs="Times New Roman"/>
            <w:color w:val="08080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Island</w:delText>
        </w:r>
        <w:r w:rsidDel="00073F56">
          <w:rPr>
            <w:rFonts w:ascii="Times New Roman" w:eastAsia="Times New Roman" w:hAnsi="Times New Roman" w:cs="Times New Roman"/>
            <w:color w:val="080808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Teclmology Academy,</w:delText>
        </w:r>
        <w:r w:rsidDel="00073F56">
          <w:rPr>
            <w:rFonts w:ascii="Times New Roman" w:eastAsia="Times New Roman" w:hAnsi="Times New Roman" w:cs="Times New Roman"/>
            <w:color w:val="080808"/>
            <w:spacing w:val="3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8080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08080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Public</w:delText>
        </w:r>
        <w:r w:rsidDel="00073F56">
          <w:rPr>
            <w:rFonts w:ascii="Times New Roman" w:eastAsia="Times New Roman" w:hAnsi="Times New Roman" w:cs="Times New Roman"/>
            <w:color w:val="08080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Benefit</w:delText>
        </w:r>
        <w:r w:rsidDel="00073F56">
          <w:rPr>
            <w:rFonts w:ascii="Times New Roman" w:eastAsia="Times New Roman" w:hAnsi="Times New Roman" w:cs="Times New Roman"/>
            <w:color w:val="080808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080808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08080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08080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8080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legally</w:delText>
        </w:r>
        <w:r w:rsidDel="00073F56">
          <w:rPr>
            <w:rFonts w:ascii="Times New Roman" w:eastAsia="Times New Roman" w:hAnsi="Times New Roman" w:cs="Times New Roman"/>
            <w:color w:val="08080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80808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operationally</w:delText>
        </w:r>
        <w:r w:rsidDel="00073F56">
          <w:rPr>
            <w:rFonts w:ascii="Times New Roman" w:eastAsia="Times New Roman" w:hAnsi="Times New Roman" w:cs="Times New Roman"/>
            <w:color w:val="080808"/>
            <w:spacing w:val="4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independent</w:delText>
        </w:r>
        <w:r w:rsidDel="00073F56">
          <w:rPr>
            <w:rFonts w:ascii="Times New Roman" w:eastAsia="Times New Roman" w:hAnsi="Times New Roman" w:cs="Times New Roman"/>
            <w:color w:val="080808"/>
            <w:spacing w:val="3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entity, governed</w:delText>
        </w:r>
        <w:r w:rsidDel="00073F56">
          <w:rPr>
            <w:rFonts w:ascii="Times New Roman" w:eastAsia="Times New Roman" w:hAnsi="Times New Roman" w:cs="Times New Roman"/>
            <w:color w:val="08080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pursuant</w:delText>
        </w:r>
        <w:r w:rsidDel="00073F56">
          <w:rPr>
            <w:rFonts w:ascii="Times New Roman" w:eastAsia="Times New Roman" w:hAnsi="Times New Roman" w:cs="Times New Roman"/>
            <w:color w:val="08080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80808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corporate</w:delText>
        </w:r>
        <w:r w:rsidDel="00073F56">
          <w:rPr>
            <w:rFonts w:ascii="Times New Roman" w:eastAsia="Times New Roman" w:hAnsi="Times New Roman" w:cs="Times New Roman"/>
            <w:color w:val="080808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3"/>
            <w:sz w:val="24"/>
            <w:szCs w:val="24"/>
          </w:rPr>
          <w:delText>bylaws.</w:delText>
        </w:r>
      </w:del>
    </w:p>
    <w:p w:rsidR="00E05260" w:rsidDel="00073F56" w:rsidRDefault="00922693">
      <w:pPr>
        <w:spacing w:after="0" w:line="262" w:lineRule="exact"/>
        <w:ind w:left="977" w:right="-20"/>
        <w:rPr>
          <w:del w:id="1279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280" w:author="MRyder" w:date="2013-01-29T12:06:00Z"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08080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08080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08080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08080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08080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non-sectarian</w:delText>
        </w:r>
        <w:r w:rsidDel="00073F56">
          <w:rPr>
            <w:rFonts w:ascii="Times New Roman" w:eastAsia="Times New Roman" w:hAnsi="Times New Roman" w:cs="Times New Roman"/>
            <w:color w:val="080808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08080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08080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programs,</w:delText>
        </w:r>
        <w:r w:rsidDel="00073F56">
          <w:rPr>
            <w:rFonts w:ascii="Times New Roman" w:eastAsia="Times New Roman" w:hAnsi="Times New Roman" w:cs="Times New Roman"/>
            <w:color w:val="08080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admissions</w:delText>
        </w:r>
        <w:r w:rsidDel="00073F56">
          <w:rPr>
            <w:rFonts w:ascii="Times New Roman" w:eastAsia="Times New Roman" w:hAnsi="Times New Roman" w:cs="Times New Roman"/>
            <w:color w:val="080808"/>
            <w:spacing w:val="3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policies,</w:delText>
        </w:r>
        <w:r w:rsidDel="00073F56">
          <w:rPr>
            <w:rFonts w:ascii="Times New Roman" w:eastAsia="Times New Roman" w:hAnsi="Times New Roman" w:cs="Times New Roman"/>
            <w:color w:val="08080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employment</w:delText>
        </w:r>
        <w:r w:rsidDel="00073F56">
          <w:rPr>
            <w:rFonts w:ascii="Times New Roman" w:eastAsia="Times New Roman" w:hAnsi="Times New Roman" w:cs="Times New Roman"/>
            <w:color w:val="08080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1"/>
            <w:sz w:val="24"/>
            <w:szCs w:val="24"/>
          </w:rPr>
          <w:delText>practices,</w:delText>
        </w:r>
      </w:del>
    </w:p>
    <w:p w:rsidR="00E05260" w:rsidDel="00073F56" w:rsidRDefault="00922693">
      <w:pPr>
        <w:spacing w:before="5" w:after="0" w:line="244" w:lineRule="auto"/>
        <w:ind w:left="199" w:right="722" w:firstLine="14"/>
        <w:rPr>
          <w:del w:id="1281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282" w:author="MRyder" w:date="2013-01-29T12:06:00Z"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8080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08080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08080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operation</w:delText>
        </w:r>
        <w:r w:rsidDel="00073F56">
          <w:rPr>
            <w:rFonts w:ascii="Times New Roman" w:eastAsia="Times New Roman" w:hAnsi="Times New Roman" w:cs="Times New Roman"/>
            <w:color w:val="080808"/>
            <w:spacing w:val="-11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2F2F2F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does</w:delText>
        </w:r>
        <w:r w:rsidDel="00073F56">
          <w:rPr>
            <w:rFonts w:ascii="Times New Roman" w:eastAsia="Times New Roman" w:hAnsi="Times New Roman" w:cs="Times New Roman"/>
            <w:color w:val="08080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08080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charge</w:delText>
        </w:r>
        <w:r w:rsidDel="00073F56">
          <w:rPr>
            <w:rFonts w:ascii="Times New Roman" w:eastAsia="Times New Roman" w:hAnsi="Times New Roman" w:cs="Times New Roman"/>
            <w:color w:val="080808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tuition,</w:delText>
        </w:r>
        <w:r w:rsidDel="00073F56">
          <w:rPr>
            <w:rFonts w:ascii="Times New Roman" w:eastAsia="Times New Roman" w:hAnsi="Times New Roman" w:cs="Times New Roman"/>
            <w:color w:val="08080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8080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does</w:delText>
        </w:r>
        <w:r w:rsidDel="00073F56">
          <w:rPr>
            <w:rFonts w:ascii="Times New Roman" w:eastAsia="Times New Roman" w:hAnsi="Times New Roman" w:cs="Times New Roman"/>
            <w:color w:val="080808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08080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discriminate</w:delText>
        </w:r>
        <w:r w:rsidDel="00073F56">
          <w:rPr>
            <w:rFonts w:ascii="Times New Roman" w:eastAsia="Times New Roman" w:hAnsi="Times New Roman" w:cs="Times New Roman"/>
            <w:color w:val="080808"/>
            <w:spacing w:val="4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08080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basis</w:delText>
        </w:r>
        <w:r w:rsidDel="00073F56">
          <w:rPr>
            <w:rFonts w:ascii="Times New Roman" w:eastAsia="Times New Roman" w:hAnsi="Times New Roman" w:cs="Times New Roman"/>
            <w:color w:val="080808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8080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race,</w:delText>
        </w:r>
        <w:r w:rsidDel="00073F56">
          <w:rPr>
            <w:rFonts w:ascii="Times New Roman" w:eastAsia="Times New Roman" w:hAnsi="Times New Roman" w:cs="Times New Roman"/>
            <w:color w:val="08080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2"/>
            <w:sz w:val="24"/>
            <w:szCs w:val="24"/>
          </w:rPr>
          <w:delText>ethnicit</w:delText>
        </w:r>
        <w:r w:rsidDel="00073F56">
          <w:rPr>
            <w:rFonts w:ascii="Times New Roman" w:eastAsia="Times New Roman" w:hAnsi="Times New Roman" w:cs="Times New Roman"/>
            <w:color w:val="080808"/>
            <w:spacing w:val="-7"/>
            <w:w w:val="103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2F2F2F"/>
            <w:w w:val="123"/>
            <w:sz w:val="24"/>
            <w:szCs w:val="24"/>
          </w:rPr>
          <w:delText xml:space="preserve">,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national</w:delText>
        </w:r>
        <w:r w:rsidDel="00073F56">
          <w:rPr>
            <w:rFonts w:ascii="Times New Roman" w:eastAsia="Times New Roman" w:hAnsi="Times New Roman" w:cs="Times New Roman"/>
            <w:color w:val="080808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origin,</w:delText>
        </w:r>
        <w:r w:rsidDel="00073F56">
          <w:rPr>
            <w:rFonts w:ascii="Times New Roman" w:eastAsia="Times New Roman" w:hAnsi="Times New Roman" w:cs="Times New Roman"/>
            <w:color w:val="08080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gender,</w:delText>
        </w:r>
        <w:r w:rsidDel="00073F56">
          <w:rPr>
            <w:rFonts w:ascii="Times New Roman" w:eastAsia="Times New Roman" w:hAnsi="Times New Roman" w:cs="Times New Roman"/>
            <w:color w:val="08080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08080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2"/>
            <w:sz w:val="24"/>
            <w:szCs w:val="24"/>
          </w:rPr>
          <w:delText>disability.</w:delText>
        </w:r>
      </w:del>
    </w:p>
    <w:p w:rsidR="00E05260" w:rsidDel="00073F56" w:rsidRDefault="00922693">
      <w:pPr>
        <w:spacing w:after="0" w:line="269" w:lineRule="exact"/>
        <w:ind w:left="962" w:right="-20"/>
        <w:rPr>
          <w:del w:id="1283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284" w:author="MRyder" w:date="2013-01-29T12:06:00Z"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08080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complies</w:delText>
        </w:r>
        <w:r w:rsidDel="00073F56">
          <w:rPr>
            <w:rFonts w:ascii="Times New Roman" w:eastAsia="Times New Roman" w:hAnsi="Times New Roman" w:cs="Times New Roman"/>
            <w:color w:val="080808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08080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08080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applicable</w:delText>
        </w:r>
        <w:r w:rsidDel="00073F56">
          <w:rPr>
            <w:rFonts w:ascii="Times New Roman" w:eastAsia="Times New Roman" w:hAnsi="Times New Roman" w:cs="Times New Roman"/>
            <w:color w:val="080808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federal,</w:delText>
        </w:r>
        <w:r w:rsidDel="00073F56">
          <w:rPr>
            <w:rFonts w:ascii="Times New Roman" w:eastAsia="Times New Roman" w:hAnsi="Times New Roman" w:cs="Times New Roman"/>
            <w:color w:val="08080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state,</w:delText>
        </w:r>
        <w:r w:rsidDel="00073F56">
          <w:rPr>
            <w:rFonts w:ascii="Times New Roman" w:eastAsia="Times New Roman" w:hAnsi="Times New Roman" w:cs="Times New Roman"/>
            <w:color w:val="08080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8080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local</w:delText>
        </w:r>
        <w:r w:rsidDel="00073F56">
          <w:rPr>
            <w:rFonts w:ascii="Times New Roman" w:eastAsia="Times New Roman" w:hAnsi="Times New Roman" w:cs="Times New Roman"/>
            <w:color w:val="08080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laws.</w:delText>
        </w:r>
        <w:r w:rsidDel="00073F56">
          <w:rPr>
            <w:rFonts w:ascii="Times New Roman" w:eastAsia="Times New Roman" w:hAnsi="Times New Roman" w:cs="Times New Roman"/>
            <w:color w:val="080808"/>
            <w:spacing w:val="10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080808"/>
            <w:w w:val="137"/>
            <w:sz w:val="23"/>
            <w:szCs w:val="23"/>
          </w:rPr>
          <w:delText>It</w:delText>
        </w:r>
        <w:r w:rsidDel="00073F56">
          <w:rPr>
            <w:rFonts w:ascii="Arial" w:eastAsia="Arial" w:hAnsi="Arial" w:cs="Arial"/>
            <w:color w:val="080808"/>
            <w:spacing w:val="-42"/>
            <w:w w:val="1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retains</w:delText>
        </w:r>
        <w:r w:rsidDel="00073F56">
          <w:rPr>
            <w:rFonts w:ascii="Times New Roman" w:eastAsia="Times New Roman" w:hAnsi="Times New Roman" w:cs="Times New Roman"/>
            <w:color w:val="08080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08080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own</w:delText>
        </w:r>
        <w:r w:rsidDel="00073F56">
          <w:rPr>
            <w:rFonts w:ascii="Times New Roman" w:eastAsia="Times New Roman" w:hAnsi="Times New Roman" w:cs="Times New Roman"/>
            <w:color w:val="08080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legal</w:delText>
        </w:r>
        <w:r w:rsidDel="00073F56">
          <w:rPr>
            <w:rFonts w:ascii="Times New Roman" w:eastAsia="Times New Roman" w:hAnsi="Times New Roman" w:cs="Times New Roman"/>
            <w:color w:val="08080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counsel</w:delText>
        </w:r>
      </w:del>
    </w:p>
    <w:p w:rsidR="00E05260" w:rsidDel="00073F56" w:rsidRDefault="00922693">
      <w:pPr>
        <w:spacing w:after="0" w:line="274" w:lineRule="exact"/>
        <w:ind w:left="199" w:right="-20"/>
        <w:rPr>
          <w:del w:id="128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286" w:author="MRyder" w:date="2013-01-29T12:06:00Z"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when</w:delText>
        </w:r>
        <w:r w:rsidDel="00073F56">
          <w:rPr>
            <w:rFonts w:ascii="Times New Roman" w:eastAsia="Times New Roman" w:hAnsi="Times New Roman" w:cs="Times New Roman"/>
            <w:color w:val="08080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necessary.</w:delText>
        </w:r>
        <w:r w:rsidDel="00073F56">
          <w:rPr>
            <w:rFonts w:ascii="Times New Roman" w:eastAsia="Times New Roman" w:hAnsi="Times New Roman" w:cs="Times New Roman"/>
            <w:color w:val="080808"/>
            <w:spacing w:val="45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080808"/>
            <w:w w:val="144"/>
            <w:sz w:val="23"/>
            <w:szCs w:val="23"/>
          </w:rPr>
          <w:delText>It</w:delText>
        </w:r>
        <w:r w:rsidDel="00073F56">
          <w:rPr>
            <w:rFonts w:ascii="Arial" w:eastAsia="Arial" w:hAnsi="Arial" w:cs="Arial"/>
            <w:color w:val="080808"/>
            <w:spacing w:val="-53"/>
            <w:w w:val="1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purchases</w:delText>
        </w:r>
        <w:r w:rsidDel="00073F56">
          <w:rPr>
            <w:rFonts w:ascii="Times New Roman" w:eastAsia="Times New Roman" w:hAnsi="Times New Roman" w:cs="Times New Roman"/>
            <w:color w:val="080808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8080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maintains</w:delText>
        </w:r>
        <w:r w:rsidDel="00073F56">
          <w:rPr>
            <w:rFonts w:ascii="Times New Roman" w:eastAsia="Times New Roman" w:hAnsi="Times New Roman" w:cs="Times New Roman"/>
            <w:color w:val="080808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08080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necessary</w:delText>
        </w:r>
        <w:r w:rsidDel="00073F56">
          <w:rPr>
            <w:rFonts w:ascii="Times New Roman" w:eastAsia="Times New Roman" w:hAnsi="Times New Roman" w:cs="Times New Roman"/>
            <w:color w:val="08080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general</w:delText>
        </w:r>
        <w:r w:rsidDel="00073F56">
          <w:rPr>
            <w:rFonts w:ascii="Times New Roman" w:eastAsia="Times New Roman" w:hAnsi="Times New Roman" w:cs="Times New Roman"/>
            <w:color w:val="08080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liability,</w:delText>
        </w:r>
        <w:r w:rsidDel="00073F56">
          <w:rPr>
            <w:rFonts w:ascii="Times New Roman" w:eastAsia="Times New Roman" w:hAnsi="Times New Roman" w:cs="Times New Roman"/>
            <w:color w:val="080808"/>
            <w:spacing w:val="3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automotive</w:delText>
        </w:r>
        <w:r w:rsidDel="00073F56">
          <w:rPr>
            <w:rFonts w:ascii="Times New Roman" w:eastAsia="Times New Roman" w:hAnsi="Times New Roman" w:cs="Times New Roman"/>
            <w:color w:val="080808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liability,</w:delText>
        </w:r>
        <w:r w:rsidDel="00073F56">
          <w:rPr>
            <w:rFonts w:ascii="Times New Roman" w:eastAsia="Times New Roman" w:hAnsi="Times New Roman" w:cs="Times New Roman"/>
            <w:color w:val="08080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errors</w:delText>
        </w:r>
        <w:r w:rsidDel="00073F56">
          <w:rPr>
            <w:rFonts w:ascii="Times New Roman" w:eastAsia="Times New Roman" w:hAnsi="Times New Roman" w:cs="Times New Roman"/>
            <w:color w:val="080808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and</w:delText>
        </w:r>
      </w:del>
    </w:p>
    <w:p w:rsidR="00E05260" w:rsidDel="00073F56" w:rsidRDefault="00922693">
      <w:pPr>
        <w:spacing w:before="5" w:after="0" w:line="240" w:lineRule="auto"/>
        <w:ind w:left="199" w:right="-20"/>
        <w:rPr>
          <w:del w:id="128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288" w:author="MRyder" w:date="2013-01-29T12:06:00Z"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omissions,</w:delText>
        </w:r>
        <w:r w:rsidDel="00073F56">
          <w:rPr>
            <w:rFonts w:ascii="Times New Roman" w:eastAsia="Times New Roman" w:hAnsi="Times New Roman" w:cs="Times New Roman"/>
            <w:color w:val="080808"/>
            <w:spacing w:val="3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property,</w:delText>
        </w:r>
        <w:r w:rsidDel="00073F56">
          <w:rPr>
            <w:rFonts w:ascii="Times New Roman" w:eastAsia="Times New Roman" w:hAnsi="Times New Roman" w:cs="Times New Roman"/>
            <w:color w:val="080808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workers</w:delText>
        </w:r>
        <w:r w:rsidDel="00073F56">
          <w:rPr>
            <w:rFonts w:ascii="Times New Roman" w:eastAsia="Times New Roman" w:hAnsi="Times New Roman" w:cs="Times New Roman"/>
            <w:color w:val="08080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compensation,</w:delText>
        </w:r>
        <w:r w:rsidDel="00073F56">
          <w:rPr>
            <w:rFonts w:ascii="Times New Roman" w:eastAsia="Times New Roman" w:hAnsi="Times New Roman" w:cs="Times New Roman"/>
            <w:color w:val="080808"/>
            <w:spacing w:val="4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8080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unemployment</w:delText>
        </w:r>
        <w:r w:rsidDel="00073F56">
          <w:rPr>
            <w:rFonts w:ascii="Times New Roman" w:eastAsia="Times New Roman" w:hAnsi="Times New Roman" w:cs="Times New Roman"/>
            <w:color w:val="08080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insurance</w:delText>
        </w:r>
        <w:r w:rsidDel="00073F56">
          <w:rPr>
            <w:rFonts w:ascii="Times New Roman" w:eastAsia="Times New Roman" w:hAnsi="Times New Roman" w:cs="Times New Roman"/>
            <w:color w:val="08080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4"/>
            <w:sz w:val="24"/>
            <w:szCs w:val="24"/>
          </w:rPr>
          <w:delText>policies.</w:delText>
        </w:r>
      </w:del>
    </w:p>
    <w:p w:rsidR="00E05260" w:rsidDel="00073F56" w:rsidRDefault="00E05260">
      <w:pPr>
        <w:spacing w:before="18" w:after="0" w:line="260" w:lineRule="exact"/>
        <w:rPr>
          <w:del w:id="1289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4" w:lineRule="auto"/>
        <w:ind w:left="310" w:right="94" w:hanging="110"/>
        <w:rPr>
          <w:del w:id="1290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291" w:author="MRyder" w:date="2013-01-29T12:06:00Z">
        <w:r w:rsidDel="00073F56">
          <w:rPr>
            <w:rFonts w:ascii="Times New Roman" w:eastAsia="Times New Roman" w:hAnsi="Times New Roman" w:cs="Times New Roman"/>
            <w:color w:val="080808"/>
            <w:w w:val="110"/>
            <w:sz w:val="24"/>
            <w:szCs w:val="24"/>
          </w:rPr>
          <w:delText>Governance</w:delText>
        </w:r>
        <w:r w:rsidDel="00073F56">
          <w:rPr>
            <w:rFonts w:ascii="Times New Roman" w:eastAsia="Times New Roman" w:hAnsi="Times New Roman" w:cs="Times New Roman"/>
            <w:color w:val="080808"/>
            <w:spacing w:val="-10"/>
            <w:w w:val="1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issues:</w:delText>
        </w:r>
        <w:r w:rsidDel="00073F56">
          <w:rPr>
            <w:rFonts w:ascii="Times New Roman" w:eastAsia="Times New Roman" w:hAnsi="Times New Roman" w:cs="Times New Roman"/>
            <w:color w:val="08080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08080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provided</w:delText>
        </w:r>
        <w:r w:rsidDel="00073F56">
          <w:rPr>
            <w:rFonts w:ascii="Times New Roman" w:eastAsia="Times New Roman" w:hAnsi="Times New Roman" w:cs="Times New Roman"/>
            <w:color w:val="08080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080808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08080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08080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Corporations</w:delText>
        </w:r>
        <w:r w:rsidDel="00073F56">
          <w:rPr>
            <w:rFonts w:ascii="Times New Roman" w:eastAsia="Times New Roman" w:hAnsi="Times New Roman" w:cs="Times New Roman"/>
            <w:color w:val="080808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Code,</w:delText>
        </w:r>
        <w:r w:rsidDel="00073F56">
          <w:rPr>
            <w:rFonts w:ascii="Times New Roman" w:eastAsia="Times New Roman" w:hAnsi="Times New Roman" w:cs="Times New Roman"/>
            <w:color w:val="08080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Mare</w:delText>
        </w:r>
        <w:r w:rsidDel="00073F56">
          <w:rPr>
            <w:rFonts w:ascii="Times New Roman" w:eastAsia="Times New Roman" w:hAnsi="Times New Roman" w:cs="Times New Roman"/>
            <w:color w:val="08080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Island</w:delText>
        </w:r>
        <w:r w:rsidDel="00073F56">
          <w:rPr>
            <w:rFonts w:ascii="Times New Roman" w:eastAsia="Times New Roman" w:hAnsi="Times New Roman" w:cs="Times New Roman"/>
            <w:color w:val="08080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Teclmology</w:delText>
        </w:r>
        <w:r w:rsidDel="00073F56">
          <w:rPr>
            <w:rFonts w:ascii="Times New Roman" w:eastAsia="Times New Roman" w:hAnsi="Times New Roman" w:cs="Times New Roman"/>
            <w:color w:val="08080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08080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 xml:space="preserve">is </w:delText>
        </w:r>
        <w:r w:rsidDel="00073F56">
          <w:rPr>
            <w:rFonts w:ascii="Times New Roman" w:eastAsia="Times New Roman" w:hAnsi="Times New Roman" w:cs="Times New Roman"/>
            <w:color w:val="080808"/>
            <w:w w:val="111"/>
            <w:sz w:val="24"/>
            <w:szCs w:val="24"/>
          </w:rPr>
          <w:delText>ovemed</w:delText>
        </w:r>
        <w:r w:rsidDel="00073F56">
          <w:rPr>
            <w:rFonts w:ascii="Times New Roman" w:eastAsia="Times New Roman" w:hAnsi="Times New Roman" w:cs="Times New Roman"/>
            <w:color w:val="080808"/>
            <w:spacing w:val="1"/>
            <w:w w:val="1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080808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08080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08080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8080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08080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whose</w:delText>
        </w:r>
        <w:r w:rsidDel="00073F56">
          <w:rPr>
            <w:rFonts w:ascii="Times New Roman" w:eastAsia="Times New Roman" w:hAnsi="Times New Roman" w:cs="Times New Roman"/>
            <w:color w:val="080808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members</w:delText>
        </w:r>
        <w:r w:rsidDel="00073F56">
          <w:rPr>
            <w:rFonts w:ascii="Times New Roman" w:eastAsia="Times New Roman" w:hAnsi="Times New Roman" w:cs="Times New Roman"/>
            <w:color w:val="08080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08080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8080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legal</w:delText>
        </w:r>
        <w:r w:rsidDel="00073F56">
          <w:rPr>
            <w:rFonts w:ascii="Times New Roman" w:eastAsia="Times New Roman" w:hAnsi="Times New Roman" w:cs="Times New Roman"/>
            <w:color w:val="08080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fiduciary</w:delText>
        </w:r>
        <w:r w:rsidDel="00073F56">
          <w:rPr>
            <w:rFonts w:ascii="Times New Roman" w:eastAsia="Times New Roman" w:hAnsi="Times New Roman" w:cs="Times New Roman"/>
            <w:color w:val="08080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 xml:space="preserve">responsibility </w:delText>
        </w:r>
        <w:r w:rsidDel="00073F56">
          <w:rPr>
            <w:rFonts w:ascii="Times New Roman" w:eastAsia="Times New Roman" w:hAnsi="Times New Roman" w:cs="Times New Roman"/>
            <w:color w:val="08080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08080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well-being</w:delText>
        </w:r>
        <w:r w:rsidDel="00073F56">
          <w:rPr>
            <w:rFonts w:ascii="Times New Roman" w:eastAsia="Times New Roman" w:hAnsi="Times New Roman" w:cs="Times New Roman"/>
            <w:color w:val="08080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of</w:delText>
        </w:r>
      </w:del>
    </w:p>
    <w:p w:rsidR="00E05260" w:rsidDel="00073F56" w:rsidRDefault="00922693">
      <w:pPr>
        <w:spacing w:before="14" w:after="0" w:line="240" w:lineRule="auto"/>
        <w:ind w:left="185" w:right="-20"/>
        <w:rPr>
          <w:del w:id="1292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293" w:author="MRyder" w:date="2013-01-29T12:06:00Z"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1"/>
            <w:sz w:val="24"/>
            <w:szCs w:val="24"/>
          </w:rPr>
          <w:delText>organization.</w:delText>
        </w:r>
      </w:del>
    </w:p>
    <w:p w:rsidR="00E05260" w:rsidDel="00073F56" w:rsidRDefault="00922693">
      <w:pPr>
        <w:spacing w:after="0" w:line="259" w:lineRule="exact"/>
        <w:ind w:left="934" w:right="-20"/>
        <w:rPr>
          <w:del w:id="1294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295" w:author="MRyder" w:date="2013-01-29T12:06:00Z"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08080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bylaws</w:delText>
        </w:r>
        <w:r w:rsidDel="00073F56">
          <w:rPr>
            <w:rFonts w:ascii="Times New Roman" w:eastAsia="Times New Roman" w:hAnsi="Times New Roman" w:cs="Times New Roman"/>
            <w:color w:val="08080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call</w:delText>
        </w:r>
        <w:r w:rsidDel="00073F56">
          <w:rPr>
            <w:rFonts w:ascii="Times New Roman" w:eastAsia="Times New Roman" w:hAnsi="Times New Roman" w:cs="Times New Roman"/>
            <w:color w:val="08080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08080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8080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08080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8080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08080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8080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15</w:delText>
        </w:r>
        <w:r w:rsidDel="00073F56">
          <w:rPr>
            <w:rFonts w:ascii="Times New Roman" w:eastAsia="Times New Roman" w:hAnsi="Times New Roman" w:cs="Times New Roman"/>
            <w:color w:val="08080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 xml:space="preserve">persons. </w:delText>
        </w:r>
        <w:r w:rsidDel="00073F56">
          <w:rPr>
            <w:rFonts w:ascii="Times New Roman" w:eastAsia="Times New Roman" w:hAnsi="Times New Roman" w:cs="Times New Roman"/>
            <w:color w:val="08080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current</w:delText>
        </w:r>
        <w:r w:rsidDel="00073F56">
          <w:rPr>
            <w:rFonts w:ascii="Times New Roman" w:eastAsia="Times New Roman" w:hAnsi="Times New Roman" w:cs="Times New Roman"/>
            <w:color w:val="08080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08080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members</w:delText>
        </w:r>
        <w:r w:rsidDel="00073F56">
          <w:rPr>
            <w:rFonts w:ascii="Times New Roman" w:eastAsia="Times New Roman" w:hAnsi="Times New Roman" w:cs="Times New Roman"/>
            <w:color w:val="08080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1"/>
            <w:sz w:val="24"/>
            <w:szCs w:val="24"/>
          </w:rPr>
          <w:delText>are:</w:delText>
        </w:r>
      </w:del>
    </w:p>
    <w:p w:rsidR="00E05260" w:rsidDel="00073F56" w:rsidRDefault="00922693">
      <w:pPr>
        <w:spacing w:before="5" w:after="0" w:line="244" w:lineRule="auto"/>
        <w:ind w:left="170" w:right="313"/>
        <w:rPr>
          <w:del w:id="1296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297" w:author="MRyder" w:date="2013-01-29T12:06:00Z"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Leslie</w:delText>
        </w:r>
        <w:r w:rsidDel="00073F56">
          <w:rPr>
            <w:rFonts w:ascii="Times New Roman" w:eastAsia="Times New Roman" w:hAnsi="Times New Roman" w:cs="Times New Roman"/>
            <w:color w:val="080808"/>
            <w:spacing w:val="4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D'Errico,</w:delText>
        </w:r>
        <w:r w:rsidDel="00073F56">
          <w:rPr>
            <w:rFonts w:ascii="Times New Roman" w:eastAsia="Times New Roman" w:hAnsi="Times New Roman" w:cs="Times New Roman"/>
            <w:color w:val="08080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Bonnie</w:delText>
        </w:r>
        <w:r w:rsidDel="00073F56">
          <w:rPr>
            <w:rFonts w:ascii="Times New Roman" w:eastAsia="Times New Roman" w:hAnsi="Times New Roman" w:cs="Times New Roman"/>
            <w:color w:val="08080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Katz,</w:delText>
        </w:r>
        <w:r w:rsidDel="00073F56">
          <w:rPr>
            <w:rFonts w:ascii="Times New Roman" w:eastAsia="Times New Roman" w:hAnsi="Times New Roman" w:cs="Times New Roman"/>
            <w:color w:val="08080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Julia</w:delText>
        </w:r>
        <w:r w:rsidDel="00073F56">
          <w:rPr>
            <w:rFonts w:ascii="Times New Roman" w:eastAsia="Times New Roman" w:hAnsi="Times New Roman" w:cs="Times New Roman"/>
            <w:color w:val="08080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Vogele,</w:delText>
        </w:r>
        <w:r w:rsidDel="00073F56">
          <w:rPr>
            <w:rFonts w:ascii="Times New Roman" w:eastAsia="Times New Roman" w:hAnsi="Times New Roman" w:cs="Times New Roman"/>
            <w:color w:val="08080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Deborah</w:delText>
        </w:r>
        <w:r w:rsidDel="00073F56">
          <w:rPr>
            <w:rFonts w:ascii="Times New Roman" w:eastAsia="Times New Roman" w:hAnsi="Times New Roman" w:cs="Times New Roman"/>
            <w:color w:val="080808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Cooper-Kelly,</w:delText>
        </w:r>
        <w:r w:rsidDel="00073F56">
          <w:rPr>
            <w:rFonts w:ascii="Times New Roman" w:eastAsia="Times New Roman" w:hAnsi="Times New Roman" w:cs="Times New Roman"/>
            <w:color w:val="08080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Kent</w:delText>
        </w:r>
        <w:r w:rsidDel="00073F56">
          <w:rPr>
            <w:rFonts w:ascii="Times New Roman" w:eastAsia="Times New Roman" w:hAnsi="Times New Roman" w:cs="Times New Roman"/>
            <w:color w:val="08080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Peterman,</w:delText>
        </w:r>
        <w:r w:rsidDel="00073F56">
          <w:rPr>
            <w:rFonts w:ascii="Times New Roman" w:eastAsia="Times New Roman" w:hAnsi="Times New Roman" w:cs="Times New Roman"/>
            <w:color w:val="080808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Sandra</w:delText>
        </w:r>
        <w:r w:rsidDel="00073F56">
          <w:rPr>
            <w:rFonts w:ascii="Times New Roman" w:eastAsia="Times New Roman" w:hAnsi="Times New Roman" w:cs="Times New Roman"/>
            <w:color w:val="080808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Bofill,</w:delText>
        </w:r>
        <w:r w:rsidDel="00073F56">
          <w:rPr>
            <w:rFonts w:ascii="Times New Roman" w:eastAsia="Times New Roman" w:hAnsi="Times New Roman" w:cs="Times New Roman"/>
            <w:color w:val="08080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1"/>
            <w:sz w:val="24"/>
            <w:szCs w:val="24"/>
          </w:rPr>
          <w:delText xml:space="preserve">Gregg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Goins,</w:delText>
        </w:r>
        <w:r w:rsidDel="00073F56">
          <w:rPr>
            <w:rFonts w:ascii="Times New Roman" w:eastAsia="Times New Roman" w:hAnsi="Times New Roman" w:cs="Times New Roman"/>
            <w:color w:val="080808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Michelle</w:delText>
        </w:r>
        <w:r w:rsidDel="00073F56">
          <w:rPr>
            <w:rFonts w:ascii="Times New Roman" w:eastAsia="Times New Roman" w:hAnsi="Times New Roman" w:cs="Times New Roman"/>
            <w:color w:val="08080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Morgan,</w:delText>
        </w:r>
        <w:r w:rsidDel="00073F56">
          <w:rPr>
            <w:rFonts w:ascii="Times New Roman" w:eastAsia="Times New Roman" w:hAnsi="Times New Roman" w:cs="Times New Roman"/>
            <w:color w:val="08080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Mark</w:delText>
        </w:r>
        <w:r w:rsidDel="00073F56">
          <w:rPr>
            <w:rFonts w:ascii="Times New Roman" w:eastAsia="Times New Roman" w:hAnsi="Times New Roman" w:cs="Times New Roman"/>
            <w:color w:val="08080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Quig-Hartman,</w:delText>
        </w:r>
        <w:r w:rsidDel="00073F56">
          <w:rPr>
            <w:rFonts w:ascii="Times New Roman" w:eastAsia="Times New Roman" w:hAnsi="Times New Roman" w:cs="Times New Roman"/>
            <w:color w:val="080808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Louise</w:delText>
        </w:r>
        <w:r w:rsidDel="00073F56">
          <w:rPr>
            <w:rFonts w:ascii="Times New Roman" w:eastAsia="Times New Roman" w:hAnsi="Times New Roman" w:cs="Times New Roman"/>
            <w:color w:val="08080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Santiago,</w:delText>
        </w:r>
        <w:r w:rsidDel="00073F56">
          <w:rPr>
            <w:rFonts w:ascii="Times New Roman" w:eastAsia="Times New Roman" w:hAnsi="Times New Roman" w:cs="Times New Roman"/>
            <w:color w:val="08080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Joseph</w:delText>
        </w:r>
        <w:r w:rsidDel="00073F56">
          <w:rPr>
            <w:rFonts w:ascii="Times New Roman" w:eastAsia="Times New Roman" w:hAnsi="Times New Roman" w:cs="Times New Roman"/>
            <w:color w:val="080808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Sinclair,</w:delText>
        </w:r>
        <w:r w:rsidDel="00073F56">
          <w:rPr>
            <w:rFonts w:ascii="Times New Roman" w:eastAsia="Times New Roman" w:hAnsi="Times New Roman" w:cs="Times New Roman"/>
            <w:color w:val="080808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8080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Lynne</w:delText>
        </w:r>
        <w:r w:rsidDel="00073F56">
          <w:rPr>
            <w:rFonts w:ascii="Times New Roman" w:eastAsia="Times New Roman" w:hAnsi="Times New Roman" w:cs="Times New Roman"/>
            <w:color w:val="08080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 xml:space="preserve">Vaughan. </w:delText>
        </w:r>
        <w:r w:rsidDel="00073F56">
          <w:rPr>
            <w:rFonts w:ascii="Times New Roman" w:eastAsia="Times New Roman" w:hAnsi="Times New Roman" w:cs="Times New Roman"/>
            <w:color w:val="080808"/>
            <w:spacing w:val="4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 student</w:delText>
        </w:r>
        <w:r w:rsidDel="00073F56">
          <w:rPr>
            <w:rFonts w:ascii="Times New Roman" w:eastAsia="Times New Roman" w:hAnsi="Times New Roman" w:cs="Times New Roman"/>
            <w:color w:val="080808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elected</w:delText>
        </w:r>
        <w:r w:rsidDel="00073F56">
          <w:rPr>
            <w:rFonts w:ascii="Times New Roman" w:eastAsia="Times New Roman" w:hAnsi="Times New Roman" w:cs="Times New Roman"/>
            <w:color w:val="08080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by his/her</w:delText>
        </w:r>
        <w:r w:rsidDel="00073F56">
          <w:rPr>
            <w:rFonts w:ascii="Times New Roman" w:eastAsia="Times New Roman" w:hAnsi="Times New Roman" w:cs="Times New Roman"/>
            <w:color w:val="08080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peers</w:delText>
        </w:r>
        <w:r w:rsidDel="00073F56">
          <w:rPr>
            <w:rFonts w:ascii="Times New Roman" w:eastAsia="Times New Roman" w:hAnsi="Times New Roman" w:cs="Times New Roman"/>
            <w:color w:val="08080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08080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8080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voting</w:delText>
        </w:r>
        <w:r w:rsidDel="00073F56">
          <w:rPr>
            <w:rFonts w:ascii="Times New Roman" w:eastAsia="Times New Roman" w:hAnsi="Times New Roman" w:cs="Times New Roman"/>
            <w:color w:val="08080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 xml:space="preserve">member. </w:delText>
        </w:r>
        <w:r w:rsidDel="00073F56">
          <w:rPr>
            <w:rFonts w:ascii="Times New Roman" w:eastAsia="Times New Roman" w:hAnsi="Times New Roman" w:cs="Times New Roman"/>
            <w:color w:val="080808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VCUSD</w:delText>
        </w:r>
        <w:r w:rsidDel="00073F56">
          <w:rPr>
            <w:rFonts w:ascii="Times New Roman" w:eastAsia="Times New Roman" w:hAnsi="Times New Roman" w:cs="Times New Roman"/>
            <w:color w:val="08080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Governing</w:delText>
        </w:r>
        <w:r w:rsidDel="00073F56">
          <w:rPr>
            <w:rFonts w:ascii="Times New Roman" w:eastAsia="Times New Roman" w:hAnsi="Times New Roman" w:cs="Times New Roman"/>
            <w:color w:val="08080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080808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has</w:delText>
        </w:r>
        <w:r w:rsidDel="00073F56">
          <w:rPr>
            <w:rFonts w:ascii="Times New Roman" w:eastAsia="Times New Roman" w:hAnsi="Times New Roman" w:cs="Times New Roman"/>
            <w:color w:val="08080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right</w:delText>
        </w:r>
        <w:r w:rsidDel="00073F56">
          <w:rPr>
            <w:rFonts w:ascii="Times New Roman" w:eastAsia="Times New Roman" w:hAnsi="Times New Roman" w:cs="Times New Roman"/>
            <w:color w:val="080808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8080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appoint</w:delText>
        </w:r>
        <w:r w:rsidDel="00073F56">
          <w:rPr>
            <w:rFonts w:ascii="Times New Roman" w:eastAsia="Times New Roman" w:hAnsi="Times New Roman" w:cs="Times New Roman"/>
            <w:color w:val="080808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10"/>
            <w:sz w:val="24"/>
            <w:szCs w:val="24"/>
          </w:rPr>
          <w:delText xml:space="preserve">a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representative</w:delText>
        </w:r>
        <w:r w:rsidDel="00073F56">
          <w:rPr>
            <w:rFonts w:ascii="Times New Roman" w:eastAsia="Times New Roman" w:hAnsi="Times New Roman" w:cs="Times New Roman"/>
            <w:color w:val="080808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80808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08080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080808"/>
            <w:spacing w:val="3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08080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8080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3"/>
            <w:sz w:val="24"/>
            <w:szCs w:val="24"/>
          </w:rPr>
          <w:delText>Directors.</w:delText>
        </w:r>
      </w:del>
    </w:p>
    <w:p w:rsidR="00E05260" w:rsidDel="00073F56" w:rsidRDefault="00922693">
      <w:pPr>
        <w:spacing w:after="0" w:line="269" w:lineRule="exact"/>
        <w:ind w:left="919" w:right="-20"/>
        <w:rPr>
          <w:del w:id="1298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299" w:author="MRyder" w:date="2013-01-29T12:06:00Z"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Day-to-day</w:delText>
        </w:r>
        <w:r w:rsidDel="00073F56">
          <w:rPr>
            <w:rFonts w:ascii="Times New Roman" w:eastAsia="Times New Roman" w:hAnsi="Times New Roman" w:cs="Times New Roman"/>
            <w:color w:val="08080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administration</w:delText>
        </w:r>
        <w:r w:rsidDel="00073F56">
          <w:rPr>
            <w:rFonts w:ascii="Times New Roman" w:eastAsia="Times New Roman" w:hAnsi="Times New Roman" w:cs="Times New Roman"/>
            <w:color w:val="080808"/>
            <w:spacing w:val="3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8080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08080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08080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managed</w:delText>
        </w:r>
        <w:r w:rsidDel="00073F56">
          <w:rPr>
            <w:rFonts w:ascii="Times New Roman" w:eastAsia="Times New Roman" w:hAnsi="Times New Roman" w:cs="Times New Roman"/>
            <w:color w:val="080808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08080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Director,</w:delText>
        </w:r>
        <w:r w:rsidDel="00073F56">
          <w:rPr>
            <w:rFonts w:ascii="Times New Roman" w:eastAsia="Times New Roman" w:hAnsi="Times New Roman" w:cs="Times New Roman"/>
            <w:color w:val="080808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08080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duties</w:delText>
        </w:r>
        <w:r w:rsidDel="00073F56">
          <w:rPr>
            <w:rFonts w:ascii="Times New Roman" w:eastAsia="Times New Roman" w:hAnsi="Times New Roman" w:cs="Times New Roman"/>
            <w:color w:val="08080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assigned</w:delText>
        </w:r>
        <w:r w:rsidDel="00073F56">
          <w:rPr>
            <w:rFonts w:ascii="Times New Roman" w:eastAsia="Times New Roman" w:hAnsi="Times New Roman" w:cs="Times New Roman"/>
            <w:color w:val="08080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8080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08080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and</w:delText>
        </w:r>
      </w:del>
    </w:p>
    <w:p w:rsidR="00E05260" w:rsidDel="00073F56" w:rsidRDefault="00922693">
      <w:pPr>
        <w:spacing w:before="26" w:after="0" w:line="240" w:lineRule="auto"/>
        <w:ind w:left="156" w:right="-20"/>
        <w:rPr>
          <w:del w:id="1300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301" w:author="MRyder" w:date="2013-01-29T12:06:00Z"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volunteers</w:delText>
        </w:r>
        <w:r w:rsidDel="00073F56">
          <w:rPr>
            <w:rFonts w:ascii="Times New Roman" w:eastAsia="Times New Roman" w:hAnsi="Times New Roman" w:cs="Times New Roman"/>
            <w:color w:val="080808"/>
            <w:spacing w:val="3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08080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slhe</w:delText>
        </w:r>
        <w:r w:rsidDel="00073F56">
          <w:rPr>
            <w:rFonts w:ascii="Times New Roman" w:eastAsia="Times New Roman" w:hAnsi="Times New Roman" w:cs="Times New Roman"/>
            <w:color w:val="080808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sees</w:delText>
        </w:r>
        <w:r w:rsidDel="00073F56">
          <w:rPr>
            <w:rFonts w:ascii="Times New Roman" w:eastAsia="Times New Roman" w:hAnsi="Times New Roman" w:cs="Times New Roman"/>
            <w:color w:val="08080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1"/>
            <w:sz w:val="24"/>
            <w:szCs w:val="24"/>
          </w:rPr>
          <w:delText>fit.</w:delText>
        </w:r>
      </w:del>
    </w:p>
    <w:p w:rsidR="00E05260" w:rsidDel="00073F56" w:rsidRDefault="00E05260">
      <w:pPr>
        <w:spacing w:before="11" w:after="0" w:line="260" w:lineRule="exact"/>
        <w:rPr>
          <w:del w:id="1302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4" w:lineRule="auto"/>
        <w:ind w:left="142" w:right="172" w:firstLine="14"/>
        <w:rPr>
          <w:del w:id="1303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304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w w:val="118"/>
            <w:sz w:val="24"/>
            <w:szCs w:val="24"/>
          </w:rPr>
          <w:delText>Parent</w:delText>
        </w:r>
        <w:r w:rsidDel="00073F56">
          <w:rPr>
            <w:rFonts w:ascii="Times New Roman" w:eastAsia="Times New Roman" w:hAnsi="Times New Roman" w:cs="Times New Roman"/>
            <w:color w:val="2F2F2F"/>
            <w:spacing w:val="-13"/>
            <w:w w:val="1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6"/>
            <w:sz w:val="24"/>
            <w:szCs w:val="24"/>
          </w:rPr>
          <w:delText>involvement:</w:delText>
        </w:r>
        <w:r w:rsidDel="00073F56">
          <w:rPr>
            <w:rFonts w:ascii="Times New Roman" w:eastAsia="Times New Roman" w:hAnsi="Times New Roman" w:cs="Times New Roman"/>
            <w:color w:val="2F2F2F"/>
            <w:spacing w:val="-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mission</w:delText>
        </w:r>
        <w:r w:rsidDel="00073F56">
          <w:rPr>
            <w:rFonts w:ascii="Times New Roman" w:eastAsia="Times New Roman" w:hAnsi="Times New Roman" w:cs="Times New Roman"/>
            <w:color w:val="080808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8080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vision</w:delText>
        </w:r>
        <w:r w:rsidDel="00073F56">
          <w:rPr>
            <w:rFonts w:ascii="Times New Roman" w:eastAsia="Times New Roman" w:hAnsi="Times New Roman" w:cs="Times New Roman"/>
            <w:color w:val="08080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8080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Mare</w:delText>
        </w:r>
        <w:r w:rsidDel="00073F56">
          <w:rPr>
            <w:rFonts w:ascii="Times New Roman" w:eastAsia="Times New Roman" w:hAnsi="Times New Roman" w:cs="Times New Roman"/>
            <w:color w:val="08080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Island</w:delText>
        </w:r>
        <w:r w:rsidDel="00073F56">
          <w:rPr>
            <w:rFonts w:ascii="Times New Roman" w:eastAsia="Times New Roman" w:hAnsi="Times New Roman" w:cs="Times New Roman"/>
            <w:color w:val="08080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080808"/>
            <w:spacing w:val="4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080808"/>
            <w:spacing w:val="3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08080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080808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includes significant</w:delText>
        </w:r>
        <w:r w:rsidDel="00073F56">
          <w:rPr>
            <w:rFonts w:ascii="Times New Roman" w:eastAsia="Times New Roman" w:hAnsi="Times New Roman" w:cs="Times New Roman"/>
            <w:color w:val="080808"/>
            <w:spacing w:val="3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parent</w:delText>
        </w:r>
        <w:r w:rsidDel="00073F56">
          <w:rPr>
            <w:rFonts w:ascii="Times New Roman" w:eastAsia="Times New Roman" w:hAnsi="Times New Roman" w:cs="Times New Roman"/>
            <w:color w:val="080808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 xml:space="preserve">involvement. </w:delText>
        </w:r>
        <w:r w:rsidDel="00073F56">
          <w:rPr>
            <w:rFonts w:ascii="Times New Roman" w:eastAsia="Times New Roman" w:hAnsi="Times New Roman" w:cs="Times New Roman"/>
            <w:color w:val="080808"/>
            <w:spacing w:val="3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Bylaws</w:delText>
        </w:r>
        <w:r w:rsidDel="00073F56">
          <w:rPr>
            <w:rFonts w:ascii="Times New Roman" w:eastAsia="Times New Roman" w:hAnsi="Times New Roman" w:cs="Times New Roman"/>
            <w:color w:val="080808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call</w:delText>
        </w:r>
        <w:r w:rsidDel="00073F56">
          <w:rPr>
            <w:rFonts w:ascii="Times New Roman" w:eastAsia="Times New Roman" w:hAnsi="Times New Roman" w:cs="Times New Roman"/>
            <w:color w:val="08080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08080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parents</w:delText>
        </w:r>
        <w:r w:rsidDel="00073F56">
          <w:rPr>
            <w:rFonts w:ascii="Times New Roman" w:eastAsia="Times New Roman" w:hAnsi="Times New Roman" w:cs="Times New Roman"/>
            <w:color w:val="08080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8080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sit</w:delText>
        </w:r>
        <w:r w:rsidDel="00073F56">
          <w:rPr>
            <w:rFonts w:ascii="Times New Roman" w:eastAsia="Times New Roman" w:hAnsi="Times New Roman" w:cs="Times New Roman"/>
            <w:color w:val="08080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08080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governing</w:delText>
        </w:r>
        <w:r w:rsidDel="00073F56">
          <w:rPr>
            <w:rFonts w:ascii="Times New Roman" w:eastAsia="Times New Roman" w:hAnsi="Times New Roman" w:cs="Times New Roman"/>
            <w:color w:val="080808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board.</w:delText>
        </w:r>
        <w:r w:rsidDel="00073F56">
          <w:rPr>
            <w:rFonts w:ascii="Times New Roman" w:eastAsia="Times New Roman" w:hAnsi="Times New Roman" w:cs="Times New Roman"/>
            <w:color w:val="08080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Parents</w:delText>
        </w:r>
        <w:r w:rsidDel="00073F56">
          <w:rPr>
            <w:rFonts w:ascii="Times New Roman" w:eastAsia="Times New Roman" w:hAnsi="Times New Roman" w:cs="Times New Roman"/>
            <w:color w:val="080808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08080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expected to</w:delText>
        </w:r>
        <w:r w:rsidDel="00073F56">
          <w:rPr>
            <w:rFonts w:ascii="Times New Roman" w:eastAsia="Times New Roman" w:hAnsi="Times New Roman" w:cs="Times New Roman"/>
            <w:color w:val="08080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volunteer</w:delText>
        </w:r>
        <w:r w:rsidDel="00073F56">
          <w:rPr>
            <w:rFonts w:ascii="Times New Roman" w:eastAsia="Times New Roman" w:hAnsi="Times New Roman" w:cs="Times New Roman"/>
            <w:color w:val="08080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80808"/>
            <w:spacing w:val="-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support</w:delText>
        </w:r>
        <w:r w:rsidDel="00073F56">
          <w:rPr>
            <w:rFonts w:ascii="Times New Roman" w:eastAsia="Times New Roman" w:hAnsi="Times New Roman" w:cs="Times New Roman"/>
            <w:color w:val="080808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school,</w:delText>
        </w:r>
        <w:r w:rsidDel="00073F56">
          <w:rPr>
            <w:rFonts w:ascii="Times New Roman" w:eastAsia="Times New Roman" w:hAnsi="Times New Roman" w:cs="Times New Roman"/>
            <w:color w:val="080808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given</w:delText>
        </w:r>
        <w:r w:rsidDel="00073F56">
          <w:rPr>
            <w:rFonts w:ascii="Times New Roman" w:eastAsia="Times New Roman" w:hAnsi="Times New Roman" w:cs="Times New Roman"/>
            <w:color w:val="08080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8080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broad</w:delText>
        </w:r>
        <w:r w:rsidDel="00073F56">
          <w:rPr>
            <w:rFonts w:ascii="Times New Roman" w:eastAsia="Times New Roman" w:hAnsi="Times New Roman" w:cs="Times New Roman"/>
            <w:color w:val="08080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range</w:delText>
        </w:r>
        <w:r w:rsidDel="00073F56">
          <w:rPr>
            <w:rFonts w:ascii="Times New Roman" w:eastAsia="Times New Roman" w:hAnsi="Times New Roman" w:cs="Times New Roman"/>
            <w:color w:val="08080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8080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involvement</w:delText>
        </w:r>
        <w:r w:rsidDel="00073F56">
          <w:rPr>
            <w:rFonts w:ascii="Times New Roman" w:eastAsia="Times New Roman" w:hAnsi="Times New Roman" w:cs="Times New Roman"/>
            <w:color w:val="08080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 xml:space="preserve">opportunities. </w:delText>
        </w:r>
        <w:r w:rsidDel="00073F56">
          <w:rPr>
            <w:rFonts w:ascii="Times New Roman" w:eastAsia="Times New Roman" w:hAnsi="Times New Roman" w:cs="Times New Roman"/>
            <w:color w:val="080808"/>
            <w:spacing w:val="5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08080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also</w:delText>
        </w:r>
        <w:r w:rsidDel="00073F56">
          <w:rPr>
            <w:rFonts w:ascii="Times New Roman" w:eastAsia="Times New Roman" w:hAnsi="Times New Roman" w:cs="Times New Roman"/>
            <w:color w:val="08080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1"/>
            <w:sz w:val="24"/>
            <w:szCs w:val="24"/>
          </w:rPr>
          <w:delText xml:space="preserve">works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08080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parents</w:delText>
        </w:r>
        <w:r w:rsidDel="00073F56">
          <w:rPr>
            <w:rFonts w:ascii="Times New Roman" w:eastAsia="Times New Roman" w:hAnsi="Times New Roman" w:cs="Times New Roman"/>
            <w:color w:val="08080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8080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annually</w:delText>
        </w:r>
        <w:r w:rsidDel="00073F56">
          <w:rPr>
            <w:rFonts w:ascii="Times New Roman" w:eastAsia="Times New Roman" w:hAnsi="Times New Roman" w:cs="Times New Roman"/>
            <w:color w:val="080808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review</w:delText>
        </w:r>
        <w:r w:rsidDel="00073F56">
          <w:rPr>
            <w:rFonts w:ascii="Times New Roman" w:eastAsia="Times New Roman" w:hAnsi="Times New Roman" w:cs="Times New Roman"/>
            <w:color w:val="08080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8080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revise,</w:delText>
        </w:r>
        <w:r w:rsidDel="00073F56">
          <w:rPr>
            <w:rFonts w:ascii="Times New Roman" w:eastAsia="Times New Roman" w:hAnsi="Times New Roman" w:cs="Times New Roman"/>
            <w:color w:val="080808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08080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necessary,</w:delText>
        </w:r>
        <w:r w:rsidDel="00073F56">
          <w:rPr>
            <w:rFonts w:ascii="Times New Roman" w:eastAsia="Times New Roman" w:hAnsi="Times New Roman" w:cs="Times New Roman"/>
            <w:color w:val="08080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parent</w:delText>
        </w:r>
        <w:r w:rsidDel="00073F56">
          <w:rPr>
            <w:rFonts w:ascii="Times New Roman" w:eastAsia="Times New Roman" w:hAnsi="Times New Roman" w:cs="Times New Roman"/>
            <w:color w:val="08080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involvement</w:delText>
        </w:r>
        <w:r w:rsidDel="00073F56">
          <w:rPr>
            <w:rFonts w:ascii="Times New Roman" w:eastAsia="Times New Roman" w:hAnsi="Times New Roman" w:cs="Times New Roman"/>
            <w:color w:val="080808"/>
            <w:spacing w:val="4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policies</w:delText>
        </w:r>
        <w:r w:rsidDel="00073F56">
          <w:rPr>
            <w:rFonts w:ascii="Times New Roman" w:eastAsia="Times New Roman" w:hAnsi="Times New Roman" w:cs="Times New Roman"/>
            <w:color w:val="080808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80808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strategies</w:delText>
        </w:r>
        <w:r w:rsidDel="00073F56">
          <w:rPr>
            <w:rFonts w:ascii="Times New Roman" w:eastAsia="Times New Roman" w:hAnsi="Times New Roman" w:cs="Times New Roman"/>
            <w:color w:val="080808"/>
            <w:spacing w:val="3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and regularly</w:delText>
        </w:r>
        <w:r w:rsidDel="00073F56">
          <w:rPr>
            <w:rFonts w:ascii="Times New Roman" w:eastAsia="Times New Roman" w:hAnsi="Times New Roman" w:cs="Times New Roman"/>
            <w:color w:val="080808"/>
            <w:spacing w:val="3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consults</w:delText>
        </w:r>
        <w:r w:rsidDel="00073F56">
          <w:rPr>
            <w:rFonts w:ascii="Times New Roman" w:eastAsia="Times New Roman" w:hAnsi="Times New Roman" w:cs="Times New Roman"/>
            <w:color w:val="080808"/>
            <w:spacing w:val="-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08080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parents</w:delText>
        </w:r>
        <w:r w:rsidDel="00073F56">
          <w:rPr>
            <w:rFonts w:ascii="Times New Roman" w:eastAsia="Times New Roman" w:hAnsi="Times New Roman" w:cs="Times New Roman"/>
            <w:color w:val="080808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and teachers</w:delText>
        </w:r>
        <w:r w:rsidDel="00073F56">
          <w:rPr>
            <w:rFonts w:ascii="Times New Roman" w:eastAsia="Times New Roman" w:hAnsi="Times New Roman" w:cs="Times New Roman"/>
            <w:color w:val="080808"/>
            <w:spacing w:val="3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regarding</w:delText>
        </w:r>
        <w:r w:rsidDel="00073F56">
          <w:rPr>
            <w:rFonts w:ascii="Times New Roman" w:eastAsia="Times New Roman" w:hAnsi="Times New Roman" w:cs="Times New Roman"/>
            <w:color w:val="08080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080808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educational</w:delText>
        </w:r>
        <w:r w:rsidDel="00073F56">
          <w:rPr>
            <w:rFonts w:ascii="Times New Roman" w:eastAsia="Times New Roman" w:hAnsi="Times New Roman" w:cs="Times New Roman"/>
            <w:color w:val="080808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4"/>
            <w:sz w:val="24"/>
            <w:szCs w:val="24"/>
          </w:rPr>
          <w:delText>programs.</w:delText>
        </w:r>
      </w:del>
    </w:p>
    <w:p w:rsidR="00E05260" w:rsidDel="00073F56" w:rsidRDefault="00E05260">
      <w:pPr>
        <w:spacing w:before="7" w:after="0" w:line="280" w:lineRule="exact"/>
        <w:rPr>
          <w:del w:id="1305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0" w:lineRule="auto"/>
        <w:ind w:left="3989" w:right="3952"/>
        <w:jc w:val="center"/>
        <w:rPr>
          <w:del w:id="1306" w:author="MRyder" w:date="2013-01-29T12:06:00Z"/>
          <w:rFonts w:ascii="Times New Roman" w:eastAsia="Times New Roman" w:hAnsi="Times New Roman" w:cs="Times New Roman"/>
          <w:sz w:val="28"/>
          <w:szCs w:val="28"/>
        </w:rPr>
      </w:pPr>
      <w:del w:id="1307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8"/>
            <w:szCs w:val="28"/>
          </w:rPr>
          <w:delText>E.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8"/>
            <w:szCs w:val="28"/>
          </w:rPr>
          <w:delText xml:space="preserve">Employee 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28"/>
            <w:szCs w:val="28"/>
          </w:rPr>
          <w:delText>Qualifications</w:delText>
        </w:r>
      </w:del>
    </w:p>
    <w:p w:rsidR="00E05260" w:rsidDel="00073F56" w:rsidRDefault="00E05260">
      <w:pPr>
        <w:spacing w:before="4" w:after="0" w:line="280" w:lineRule="exact"/>
        <w:rPr>
          <w:del w:id="1308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4" w:lineRule="auto"/>
        <w:ind w:left="113" w:right="179" w:firstLine="778"/>
        <w:rPr>
          <w:del w:id="1309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310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pacing w:val="-9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he</w:delText>
        </w:r>
        <w:r w:rsidDel="00073F56">
          <w:rPr>
            <w:rFonts w:ascii="Times New Roman" w:eastAsia="Times New Roman" w:hAnsi="Times New Roman" w:cs="Times New Roman"/>
            <w:color w:val="08080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Mare</w:delText>
        </w:r>
        <w:r w:rsidDel="00073F56">
          <w:rPr>
            <w:rFonts w:ascii="Times New Roman" w:eastAsia="Times New Roman" w:hAnsi="Times New Roman" w:cs="Times New Roman"/>
            <w:color w:val="08080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Island</w:delText>
        </w:r>
        <w:r w:rsidDel="00073F56">
          <w:rPr>
            <w:rFonts w:ascii="Times New Roman" w:eastAsia="Times New Roman" w:hAnsi="Times New Roman" w:cs="Times New Roman"/>
            <w:color w:val="08080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080808"/>
            <w:spacing w:val="4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080808"/>
            <w:spacing w:val="3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08080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08080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employs</w:delText>
        </w:r>
        <w:r w:rsidDel="00073F56">
          <w:rPr>
            <w:rFonts w:ascii="Times New Roman" w:eastAsia="Times New Roman" w:hAnsi="Times New Roman" w:cs="Times New Roman"/>
            <w:color w:val="08080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instructional</w:delText>
        </w:r>
        <w:r w:rsidDel="00073F56">
          <w:rPr>
            <w:rFonts w:ascii="Times New Roman" w:eastAsia="Times New Roman" w:hAnsi="Times New Roman" w:cs="Times New Roman"/>
            <w:color w:val="080808"/>
            <w:spacing w:val="4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08080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08080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24"/>
            <w:szCs w:val="24"/>
          </w:rPr>
          <w:delText>hold</w:delText>
        </w:r>
        <w:r w:rsidDel="00073F56">
          <w:rPr>
            <w:rFonts w:ascii="Times New Roman" w:eastAsia="Times New Roman" w:hAnsi="Times New Roman" w:cs="Times New Roman"/>
            <w:color w:val="1D1D1D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8080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certificate, permit,</w:delText>
        </w:r>
        <w:r w:rsidDel="00073F56">
          <w:rPr>
            <w:rFonts w:ascii="Times New Roman" w:eastAsia="Times New Roman" w:hAnsi="Times New Roman" w:cs="Times New Roman"/>
            <w:color w:val="080808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or other</w:delText>
        </w:r>
        <w:r w:rsidDel="00073F56">
          <w:rPr>
            <w:rFonts w:ascii="Times New Roman" w:eastAsia="Times New Roman" w:hAnsi="Times New Roman" w:cs="Times New Roman"/>
            <w:color w:val="08080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documen</w:delText>
        </w:r>
        <w:r w:rsidDel="00073F56">
          <w:rPr>
            <w:rFonts w:ascii="Times New Roman" w:eastAsia="Times New Roman" w:hAnsi="Times New Roman" w:cs="Times New Roman"/>
            <w:color w:val="080808"/>
            <w:spacing w:val="-12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F2F2F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2F2F2F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08080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080808"/>
            <w:spacing w:val="4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Commission</w:delText>
        </w:r>
        <w:r w:rsidDel="00073F56">
          <w:rPr>
            <w:rFonts w:ascii="Times New Roman" w:eastAsia="Times New Roman" w:hAnsi="Times New Roman" w:cs="Times New Roman"/>
            <w:color w:val="080808"/>
            <w:spacing w:val="4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08080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Teacher</w:delText>
        </w:r>
        <w:r w:rsidDel="00073F56">
          <w:rPr>
            <w:rFonts w:ascii="Times New Roman" w:eastAsia="Times New Roman" w:hAnsi="Times New Roman" w:cs="Times New Roman"/>
            <w:color w:val="08080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Credentialing</w:delText>
        </w:r>
        <w:r w:rsidDel="00073F56">
          <w:rPr>
            <w:rFonts w:ascii="Times New Roman" w:eastAsia="Times New Roman" w:hAnsi="Times New Roman" w:cs="Times New Roman"/>
            <w:color w:val="080808"/>
            <w:spacing w:val="4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08080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08080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teaching</w:delText>
        </w:r>
        <w:r w:rsidDel="00073F56">
          <w:rPr>
            <w:rFonts w:ascii="Times New Roman" w:eastAsia="Times New Roman" w:hAnsi="Times New Roman" w:cs="Times New Roman"/>
            <w:color w:val="080808"/>
            <w:spacing w:val="3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positions in</w:delText>
        </w:r>
        <w:r w:rsidDel="00073F56">
          <w:rPr>
            <w:rFonts w:ascii="Times New Roman" w:eastAsia="Times New Roman" w:hAnsi="Times New Roman" w:cs="Times New Roman"/>
            <w:color w:val="08080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core</w:delText>
        </w:r>
        <w:r w:rsidDel="00073F56">
          <w:rPr>
            <w:rFonts w:ascii="Times New Roman" w:eastAsia="Times New Roman" w:hAnsi="Times New Roman" w:cs="Times New Roman"/>
            <w:color w:val="080808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academic</w:delText>
        </w:r>
        <w:r w:rsidDel="00073F56">
          <w:rPr>
            <w:rFonts w:ascii="Times New Roman" w:eastAsia="Times New Roman" w:hAnsi="Times New Roman" w:cs="Times New Roman"/>
            <w:color w:val="08080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areas.</w:delText>
        </w:r>
        <w:r w:rsidDel="00073F56">
          <w:rPr>
            <w:rFonts w:ascii="Times New Roman" w:eastAsia="Times New Roman" w:hAnsi="Times New Roman" w:cs="Times New Roman"/>
            <w:color w:val="08080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08080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08080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hire</w:delText>
        </w:r>
        <w:r w:rsidDel="00073F56">
          <w:rPr>
            <w:rFonts w:ascii="Times New Roman" w:eastAsia="Times New Roman" w:hAnsi="Times New Roman" w:cs="Times New Roman"/>
            <w:color w:val="08080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non-credentialed</w:delText>
        </w:r>
        <w:r w:rsidDel="00073F56">
          <w:rPr>
            <w:rFonts w:ascii="Times New Roman" w:eastAsia="Times New Roman" w:hAnsi="Times New Roman" w:cs="Times New Roman"/>
            <w:color w:val="080808"/>
            <w:spacing w:val="5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instructional</w:delText>
        </w:r>
        <w:r w:rsidDel="00073F56">
          <w:rPr>
            <w:rFonts w:ascii="Times New Roman" w:eastAsia="Times New Roman" w:hAnsi="Times New Roman" w:cs="Times New Roman"/>
            <w:color w:val="080808"/>
            <w:spacing w:val="3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staff for</w:delText>
        </w:r>
        <w:r w:rsidDel="00073F56">
          <w:rPr>
            <w:rFonts w:ascii="Times New Roman" w:eastAsia="Times New Roman" w:hAnsi="Times New Roman" w:cs="Times New Roman"/>
            <w:color w:val="08080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08080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position</w:delText>
        </w:r>
        <w:r w:rsidDel="00073F56">
          <w:rPr>
            <w:rFonts w:ascii="Times New Roman" w:eastAsia="Times New Roman" w:hAnsi="Times New Roman" w:cs="Times New Roman"/>
            <w:color w:val="08080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outside</w:delText>
        </w:r>
        <w:r w:rsidDel="00073F56">
          <w:rPr>
            <w:rFonts w:ascii="Times New Roman" w:eastAsia="Times New Roman" w:hAnsi="Times New Roman" w:cs="Times New Roman"/>
            <w:color w:val="08080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of the</w:delText>
        </w:r>
        <w:r w:rsidDel="00073F56">
          <w:rPr>
            <w:rFonts w:ascii="Times New Roman" w:eastAsia="Times New Roman" w:hAnsi="Times New Roman" w:cs="Times New Roman"/>
            <w:color w:val="08080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core</w:delText>
        </w:r>
        <w:r w:rsidDel="00073F56">
          <w:rPr>
            <w:rFonts w:ascii="Times New Roman" w:eastAsia="Times New Roman" w:hAnsi="Times New Roman" w:cs="Times New Roman"/>
            <w:color w:val="08080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academic</w:delText>
        </w:r>
        <w:r w:rsidDel="00073F56">
          <w:rPr>
            <w:rFonts w:ascii="Times New Roman" w:eastAsia="Times New Roman" w:hAnsi="Times New Roman" w:cs="Times New Roman"/>
            <w:color w:val="08080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areas</w:delText>
        </w:r>
        <w:r w:rsidDel="00073F56">
          <w:rPr>
            <w:rFonts w:ascii="Times New Roman" w:eastAsia="Times New Roman" w:hAnsi="Times New Roman" w:cs="Times New Roman"/>
            <w:color w:val="08080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where</w:delText>
        </w:r>
        <w:r w:rsidDel="00073F56">
          <w:rPr>
            <w:rFonts w:ascii="Times New Roman" w:eastAsia="Times New Roman" w:hAnsi="Times New Roman" w:cs="Times New Roman"/>
            <w:color w:val="08080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8080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prospective</w:delText>
        </w:r>
        <w:r w:rsidDel="00073F56">
          <w:rPr>
            <w:rFonts w:ascii="Times New Roman" w:eastAsia="Times New Roman" w:hAnsi="Times New Roman" w:cs="Times New Roman"/>
            <w:color w:val="080808"/>
            <w:spacing w:val="4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08080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member</w:delText>
        </w:r>
        <w:r w:rsidDel="00073F56">
          <w:rPr>
            <w:rFonts w:ascii="Times New Roman" w:eastAsia="Times New Roman" w:hAnsi="Times New Roman" w:cs="Times New Roman"/>
            <w:color w:val="08080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has</w:delText>
        </w:r>
        <w:r w:rsidDel="00073F56">
          <w:rPr>
            <w:rFonts w:ascii="Times New Roman" w:eastAsia="Times New Roman" w:hAnsi="Times New Roman" w:cs="Times New Roman"/>
            <w:color w:val="08080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08080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appropriate</w:delText>
        </w:r>
        <w:r w:rsidDel="00073F56">
          <w:rPr>
            <w:rFonts w:ascii="Times New Roman" w:eastAsia="Times New Roman" w:hAnsi="Times New Roman" w:cs="Times New Roman"/>
            <w:color w:val="080808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mix</w:delText>
        </w:r>
        <w:r w:rsidDel="00073F56">
          <w:rPr>
            <w:rFonts w:ascii="Times New Roman" w:eastAsia="Times New Roman" w:hAnsi="Times New Roman" w:cs="Times New Roman"/>
            <w:color w:val="08080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8080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subject</w:delText>
        </w:r>
        <w:r w:rsidDel="00073F56">
          <w:rPr>
            <w:rFonts w:ascii="Times New Roman" w:eastAsia="Times New Roman" w:hAnsi="Times New Roman" w:cs="Times New Roman"/>
            <w:color w:val="08080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matter</w:delText>
        </w:r>
        <w:r w:rsidDel="00073F56">
          <w:rPr>
            <w:rFonts w:ascii="Times New Roman" w:eastAsia="Times New Roman" w:hAnsi="Times New Roman" w:cs="Times New Roman"/>
            <w:color w:val="080808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1"/>
            <w:sz w:val="24"/>
            <w:szCs w:val="24"/>
          </w:rPr>
          <w:delText>expertise,</w:delText>
        </w:r>
      </w:del>
    </w:p>
    <w:p w:rsidR="00E05260" w:rsidDel="00073F56" w:rsidRDefault="00922693">
      <w:pPr>
        <w:spacing w:after="0" w:line="269" w:lineRule="exact"/>
        <w:ind w:left="170" w:right="-20"/>
        <w:rPr>
          <w:del w:id="1311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312" w:author="MRyder" w:date="2013-01-29T12:06:00Z"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)rofessional</w:delText>
        </w:r>
        <w:r w:rsidDel="00073F56">
          <w:rPr>
            <w:rFonts w:ascii="Times New Roman" w:eastAsia="Times New Roman" w:hAnsi="Times New Roman" w:cs="Times New Roman"/>
            <w:color w:val="08080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experience,</w:delText>
        </w:r>
        <w:r w:rsidDel="00073F56">
          <w:rPr>
            <w:rFonts w:ascii="Times New Roman" w:eastAsia="Times New Roman" w:hAnsi="Times New Roman" w:cs="Times New Roman"/>
            <w:color w:val="08080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8080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successful</w:delText>
        </w:r>
        <w:r w:rsidDel="00073F56">
          <w:rPr>
            <w:rFonts w:ascii="Times New Roman" w:eastAsia="Times New Roman" w:hAnsi="Times New Roman" w:cs="Times New Roman"/>
            <w:color w:val="080808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instructional</w:delText>
        </w:r>
        <w:r w:rsidDel="00073F56">
          <w:rPr>
            <w:rFonts w:ascii="Times New Roman" w:eastAsia="Times New Roman" w:hAnsi="Times New Roman" w:cs="Times New Roman"/>
            <w:color w:val="080808"/>
            <w:spacing w:val="5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 xml:space="preserve">experience. </w:delText>
        </w:r>
        <w:r w:rsidDel="00073F56">
          <w:rPr>
            <w:rFonts w:ascii="Times New Roman" w:eastAsia="Times New Roman" w:hAnsi="Times New Roman" w:cs="Times New Roman"/>
            <w:color w:val="08080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Teachers</w:delText>
        </w:r>
        <w:r w:rsidDel="00073F56">
          <w:rPr>
            <w:rFonts w:ascii="Times New Roman" w:eastAsia="Times New Roman" w:hAnsi="Times New Roman" w:cs="Times New Roman"/>
            <w:color w:val="080808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additionally</w:delText>
        </w:r>
        <w:r w:rsidDel="00073F56">
          <w:rPr>
            <w:rFonts w:ascii="Times New Roman" w:eastAsia="Times New Roman" w:hAnsi="Times New Roman" w:cs="Times New Roman"/>
            <w:color w:val="080808"/>
            <w:spacing w:val="4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demonstrate</w:delText>
        </w:r>
        <w:r w:rsidDel="00073F56">
          <w:rPr>
            <w:rFonts w:ascii="Times New Roman" w:eastAsia="Times New Roman" w:hAnsi="Times New Roman" w:cs="Times New Roman"/>
            <w:color w:val="080808"/>
            <w:spacing w:val="4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8080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genuine</w:delText>
        </w:r>
      </w:del>
    </w:p>
    <w:p w:rsidR="00E05260" w:rsidDel="00073F56" w:rsidRDefault="00922693">
      <w:pPr>
        <w:spacing w:before="5" w:after="0" w:line="240" w:lineRule="auto"/>
        <w:ind w:left="113" w:right="672"/>
        <w:rPr>
          <w:del w:id="1313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314" w:author="MRyder" w:date="2013-01-29T12:06:00Z"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caring</w:delText>
        </w:r>
        <w:r w:rsidDel="00073F56">
          <w:rPr>
            <w:rFonts w:ascii="Times New Roman" w:eastAsia="Times New Roman" w:hAnsi="Times New Roman" w:cs="Times New Roman"/>
            <w:color w:val="080808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08080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adolescent</w:delText>
        </w:r>
        <w:r w:rsidDel="00073F56">
          <w:rPr>
            <w:rFonts w:ascii="Times New Roman" w:eastAsia="Times New Roman" w:hAnsi="Times New Roman" w:cs="Times New Roman"/>
            <w:color w:val="08080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students,</w:delText>
        </w:r>
        <w:r w:rsidDel="00073F56">
          <w:rPr>
            <w:rFonts w:ascii="Times New Roman" w:eastAsia="Times New Roman" w:hAnsi="Times New Roman" w:cs="Times New Roman"/>
            <w:color w:val="08080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8080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 xml:space="preserve">fundamental </w:delText>
        </w:r>
        <w:r w:rsidDel="00073F56">
          <w:rPr>
            <w:rFonts w:ascii="Times New Roman" w:eastAsia="Times New Roman" w:hAnsi="Times New Roman" w:cs="Times New Roman"/>
            <w:color w:val="08080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belief</w:delText>
        </w:r>
        <w:r w:rsidDel="00073F56">
          <w:rPr>
            <w:rFonts w:ascii="Times New Roman" w:eastAsia="Times New Roman" w:hAnsi="Times New Roman" w:cs="Times New Roman"/>
            <w:color w:val="08080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08080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080808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08080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can</w:delText>
        </w:r>
        <w:r w:rsidDel="00073F56">
          <w:rPr>
            <w:rFonts w:ascii="Times New Roman" w:eastAsia="Times New Roman" w:hAnsi="Times New Roman" w:cs="Times New Roman"/>
            <w:color w:val="08080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successfully</w:delText>
        </w:r>
        <w:r w:rsidDel="00073F56">
          <w:rPr>
            <w:rFonts w:ascii="Times New Roman" w:eastAsia="Times New Roman" w:hAnsi="Times New Roman" w:cs="Times New Roman"/>
            <w:color w:val="080808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master</w:delText>
        </w:r>
        <w:r w:rsidDel="00073F56">
          <w:rPr>
            <w:rFonts w:ascii="Times New Roman" w:eastAsia="Times New Roman" w:hAnsi="Times New Roman" w:cs="Times New Roman"/>
            <w:color w:val="080808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3"/>
            <w:sz w:val="24"/>
            <w:szCs w:val="24"/>
          </w:rPr>
          <w:delText xml:space="preserve">rigorous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curriculum,</w:delText>
        </w:r>
        <w:r w:rsidDel="00073F56">
          <w:rPr>
            <w:rFonts w:ascii="Times New Roman" w:eastAsia="Times New Roman" w:hAnsi="Times New Roman" w:cs="Times New Roman"/>
            <w:color w:val="08080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8080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willingness</w:delText>
        </w:r>
        <w:r w:rsidDel="00073F56">
          <w:rPr>
            <w:rFonts w:ascii="Times New Roman" w:eastAsia="Times New Roman" w:hAnsi="Times New Roman" w:cs="Times New Roman"/>
            <w:color w:val="08080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8080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employ</w:delText>
        </w:r>
        <w:r w:rsidDel="00073F56">
          <w:rPr>
            <w:rFonts w:ascii="Times New Roman" w:eastAsia="Times New Roman" w:hAnsi="Times New Roman" w:cs="Times New Roman"/>
            <w:color w:val="080808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applied/contextual  learning</w:delText>
        </w:r>
        <w:r w:rsidDel="00073F56">
          <w:rPr>
            <w:rFonts w:ascii="Times New Roman" w:eastAsia="Times New Roman" w:hAnsi="Times New Roman" w:cs="Times New Roman"/>
            <w:color w:val="08080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strategies,</w:delText>
        </w:r>
        <w:r w:rsidDel="00073F56">
          <w:rPr>
            <w:rFonts w:ascii="Times New Roman" w:eastAsia="Times New Roman" w:hAnsi="Times New Roman" w:cs="Times New Roman"/>
            <w:color w:val="08080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significant</w:delText>
        </w:r>
        <w:r w:rsidDel="00073F56">
          <w:rPr>
            <w:rFonts w:ascii="Times New Roman" w:eastAsia="Times New Roman" w:hAnsi="Times New Roman" w:cs="Times New Roman"/>
            <w:color w:val="080808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3"/>
            <w:sz w:val="24"/>
            <w:szCs w:val="24"/>
          </w:rPr>
          <w:delText xml:space="preserve">instructional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effectiveness,</w:delText>
        </w:r>
        <w:r w:rsidDel="00073F56">
          <w:rPr>
            <w:rFonts w:ascii="Times New Roman" w:eastAsia="Times New Roman" w:hAnsi="Times New Roman" w:cs="Times New Roman"/>
            <w:color w:val="080808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content</w:delText>
        </w:r>
        <w:r w:rsidDel="00073F56">
          <w:rPr>
            <w:rFonts w:ascii="Times New Roman" w:eastAsia="Times New Roman" w:hAnsi="Times New Roman" w:cs="Times New Roman"/>
            <w:color w:val="08080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expertise</w:delText>
        </w:r>
        <w:r w:rsidDel="00073F56">
          <w:rPr>
            <w:rFonts w:ascii="Times New Roman" w:eastAsia="Times New Roman" w:hAnsi="Times New Roman" w:cs="Times New Roman"/>
            <w:color w:val="08080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combined</w:delText>
        </w:r>
        <w:r w:rsidDel="00073F56">
          <w:rPr>
            <w:rFonts w:ascii="Times New Roman" w:eastAsia="Times New Roman" w:hAnsi="Times New Roman" w:cs="Times New Roman"/>
            <w:color w:val="080808"/>
            <w:spacing w:val="4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08080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8080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willingness</w:delText>
        </w:r>
        <w:r w:rsidDel="00073F56">
          <w:rPr>
            <w:rFonts w:ascii="Times New Roman" w:eastAsia="Times New Roman" w:hAnsi="Times New Roman" w:cs="Times New Roman"/>
            <w:color w:val="08080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to be</w:delText>
        </w:r>
        <w:r w:rsidDel="00073F56">
          <w:rPr>
            <w:rFonts w:ascii="Times New Roman" w:eastAsia="Times New Roman" w:hAnsi="Times New Roman" w:cs="Times New Roman"/>
            <w:color w:val="08080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8080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generalist,</w:delText>
        </w:r>
        <w:r w:rsidDel="00073F56">
          <w:rPr>
            <w:rFonts w:ascii="Times New Roman" w:eastAsia="Times New Roman" w:hAnsi="Times New Roman" w:cs="Times New Roman"/>
            <w:color w:val="08080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08080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8080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willingness</w:delText>
        </w:r>
        <w:r w:rsidDel="00073F56">
          <w:rPr>
            <w:rFonts w:ascii="Times New Roman" w:eastAsia="Times New Roman" w:hAnsi="Times New Roman" w:cs="Times New Roman"/>
            <w:color w:val="080808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8080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80808"/>
            <w:w w:val="103"/>
            <w:sz w:val="24"/>
            <w:szCs w:val="24"/>
          </w:rPr>
          <w:delText>accept</w:delText>
        </w:r>
      </w:del>
    </w:p>
    <w:p w:rsidR="00E05260" w:rsidDel="00073F56" w:rsidRDefault="00E05260">
      <w:pPr>
        <w:spacing w:after="0"/>
        <w:rPr>
          <w:del w:id="1315" w:author="MRyder" w:date="2013-01-29T12:06:00Z"/>
        </w:rPr>
        <w:sectPr w:rsidR="00E05260" w:rsidDel="00073F56">
          <w:type w:val="continuous"/>
          <w:pgSz w:w="12240" w:h="15840"/>
          <w:pgMar w:top="1420" w:right="420" w:bottom="280" w:left="420" w:header="720" w:footer="720" w:gutter="0"/>
          <w:cols w:space="720"/>
        </w:sectPr>
      </w:pPr>
    </w:p>
    <w:p w:rsidR="00E05260" w:rsidDel="00073F56" w:rsidRDefault="00922693">
      <w:pPr>
        <w:spacing w:before="75" w:after="0" w:line="240" w:lineRule="auto"/>
        <w:ind w:left="262" w:right="-20"/>
        <w:rPr>
          <w:del w:id="1316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17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w w:val="106"/>
            <w:sz w:val="23"/>
            <w:szCs w:val="23"/>
          </w:rPr>
          <w:delText>responsibility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success</w:delText>
        </w:r>
        <w:r w:rsidDel="00073F56">
          <w:rPr>
            <w:rFonts w:ascii="Times New Roman" w:eastAsia="Times New Roman" w:hAnsi="Times New Roman" w:cs="Times New Roman"/>
            <w:color w:val="1F1F1F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4"/>
            <w:sz w:val="23"/>
            <w:szCs w:val="23"/>
          </w:rPr>
          <w:delText>whole.</w:delText>
        </w:r>
      </w:del>
    </w:p>
    <w:p w:rsidR="00E05260" w:rsidDel="00073F56" w:rsidRDefault="00922693">
      <w:pPr>
        <w:spacing w:before="2" w:after="0" w:line="261" w:lineRule="auto"/>
        <w:ind w:left="247" w:right="42" w:firstLine="749"/>
        <w:rPr>
          <w:del w:id="1318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19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23"/>
            <w:szCs w:val="23"/>
          </w:rPr>
          <w:delText>non-instructional</w:delText>
        </w:r>
        <w:r w:rsidDel="00073F56">
          <w:rPr>
            <w:rFonts w:ascii="Times New Roman" w:eastAsia="Times New Roman" w:hAnsi="Times New Roman" w:cs="Times New Roman"/>
            <w:color w:val="1F1F1F"/>
            <w:spacing w:val="-4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possess</w:delText>
        </w:r>
        <w:r w:rsidDel="00073F56">
          <w:rPr>
            <w:rFonts w:ascii="Times New Roman" w:eastAsia="Times New Roman" w:hAnsi="Times New Roman" w:cs="Times New Roman"/>
            <w:color w:val="1F1F1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experience  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expertise</w:delText>
        </w:r>
        <w:r w:rsidDel="00073F56">
          <w:rPr>
            <w:rFonts w:ascii="Times New Roman" w:eastAsia="Times New Roman" w:hAnsi="Times New Roman" w:cs="Times New Roman"/>
            <w:color w:val="1F1F1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appropriate 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position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30303"/>
            <w:sz w:val="23"/>
            <w:szCs w:val="23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030303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outlined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23"/>
            <w:szCs w:val="23"/>
          </w:rPr>
          <w:delText xml:space="preserve">in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staffing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plan. 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Non-instructional</w:delText>
        </w:r>
        <w:r w:rsidDel="00073F56">
          <w:rPr>
            <w:rFonts w:ascii="Times New Roman" w:eastAsia="Times New Roman" w:hAnsi="Times New Roman" w:cs="Times New Roman"/>
            <w:color w:val="1F1F1F"/>
            <w:spacing w:val="-7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do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serve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advisor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record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individual 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pupils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3"/>
            <w:sz w:val="23"/>
            <w:szCs w:val="23"/>
          </w:rPr>
          <w:delText>and</w:delText>
        </w:r>
      </w:del>
    </w:p>
    <w:p w:rsidR="00E05260" w:rsidDel="00073F56" w:rsidRDefault="00922693">
      <w:pPr>
        <w:spacing w:after="0" w:line="251" w:lineRule="exact"/>
        <w:ind w:left="377" w:right="-20"/>
        <w:rPr>
          <w:del w:id="1320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21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1ay</w:delText>
        </w:r>
        <w:r w:rsidDel="00073F56">
          <w:rPr>
            <w:rFonts w:ascii="Times New Roman" w:eastAsia="Times New Roman" w:hAnsi="Times New Roman" w:cs="Times New Roman"/>
            <w:color w:val="1F1F1F"/>
            <w:spacing w:val="-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assign</w:delText>
        </w:r>
        <w:r w:rsidDel="00073F56">
          <w:rPr>
            <w:rFonts w:ascii="Times New Roman" w:eastAsia="Times New Roman" w:hAnsi="Times New Roman" w:cs="Times New Roman"/>
            <w:color w:val="1F1F1F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grades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approve</w:delText>
        </w:r>
        <w:r w:rsidDel="00073F56">
          <w:rPr>
            <w:rFonts w:ascii="Times New Roman" w:eastAsia="Times New Roman" w:hAnsi="Times New Roman" w:cs="Times New Roman"/>
            <w:color w:val="1F1F1F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work</w:delText>
        </w:r>
        <w:r w:rsidDel="00073F56">
          <w:rPr>
            <w:rFonts w:ascii="Times New Roman" w:eastAsia="Times New Roman" w:hAnsi="Times New Roman" w:cs="Times New Roman"/>
            <w:color w:val="1F1F1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assignments 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without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approval</w:delText>
        </w:r>
        <w:r w:rsidDel="00073F56">
          <w:rPr>
            <w:rFonts w:ascii="Times New Roman" w:eastAsia="Times New Roman" w:hAnsi="Times New Roman" w:cs="Times New Roman"/>
            <w:color w:val="1F1F1F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>instructional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w w:val="10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>staff</w:delText>
        </w:r>
      </w:del>
    </w:p>
    <w:p w:rsidR="00E05260" w:rsidDel="00073F56" w:rsidRDefault="00922693">
      <w:pPr>
        <w:spacing w:before="23" w:after="0" w:line="240" w:lineRule="auto"/>
        <w:ind w:left="334" w:right="-20"/>
        <w:rPr>
          <w:del w:id="1322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23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,erson,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except</w:delText>
        </w:r>
        <w:r w:rsidDel="00073F56">
          <w:rPr>
            <w:rFonts w:ascii="Times New Roman" w:eastAsia="Times New Roman" w:hAnsi="Times New Roman" w:cs="Times New Roman"/>
            <w:color w:val="1F1F1F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non-core, 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non-college</w:delText>
        </w:r>
        <w:r w:rsidDel="00073F56">
          <w:rPr>
            <w:rFonts w:ascii="Times New Roman" w:eastAsia="Times New Roman" w:hAnsi="Times New Roman" w:cs="Times New Roman"/>
            <w:color w:val="1F1F1F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preparatory 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courses</w:delText>
        </w:r>
        <w:r w:rsidDel="00073F56">
          <w:rPr>
            <w:rFonts w:ascii="Times New Roman" w:eastAsia="Times New Roman" w:hAnsi="Times New Roman" w:cs="Times New Roman"/>
            <w:color w:val="1F1F1F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>activities.</w:delText>
        </w:r>
      </w:del>
    </w:p>
    <w:p w:rsidR="00E05260" w:rsidDel="00073F56" w:rsidRDefault="00922693">
      <w:pPr>
        <w:spacing w:before="9" w:after="0" w:line="257" w:lineRule="auto"/>
        <w:ind w:left="233" w:right="43" w:firstLine="763"/>
        <w:rPr>
          <w:del w:id="1324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25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F1F1F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seeks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employ</w:delText>
        </w:r>
        <w:r w:rsidDel="00073F56">
          <w:rPr>
            <w:rFonts w:ascii="Times New Roman" w:eastAsia="Times New Roman" w:hAnsi="Times New Roman" w:cs="Times New Roman"/>
            <w:color w:val="1F1F1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wide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range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skills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knowledge,</w:delText>
        </w:r>
        <w:r w:rsidDel="00073F56">
          <w:rPr>
            <w:rFonts w:ascii="Times New Roman" w:eastAsia="Times New Roman" w:hAnsi="Times New Roman" w:cs="Times New Roman"/>
            <w:color w:val="1F1F1F"/>
            <w:spacing w:val="-9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teaching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3"/>
            <w:sz w:val="23"/>
            <w:szCs w:val="23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administration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experience, 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23"/>
            <w:szCs w:val="23"/>
          </w:rPr>
          <w:delText>cultural/ethnic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23"/>
            <w:szCs w:val="23"/>
          </w:rPr>
          <w:delText xml:space="preserve">backgrounds. 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generic</w:delText>
        </w:r>
        <w:r w:rsidDel="00073F56">
          <w:rPr>
            <w:rFonts w:ascii="Times New Roman" w:eastAsia="Times New Roman" w:hAnsi="Times New Roman" w:cs="Times New Roman"/>
            <w:color w:val="1F1F1F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23"/>
            <w:szCs w:val="23"/>
          </w:rPr>
          <w:delText>qualifications</w:delText>
        </w:r>
        <w:r w:rsidDel="00073F56">
          <w:rPr>
            <w:rFonts w:ascii="Times New Roman" w:eastAsia="Times New Roman" w:hAnsi="Times New Roman" w:cs="Times New Roman"/>
            <w:color w:val="1F1F1F"/>
            <w:spacing w:val="-6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include</w:delText>
        </w:r>
        <w:r w:rsidDel="00073F56">
          <w:rPr>
            <w:rFonts w:ascii="Times New Roman" w:eastAsia="Times New Roman" w:hAnsi="Times New Roman" w:cs="Times New Roman"/>
            <w:color w:val="1F1F1F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3"/>
            <w:sz w:val="23"/>
            <w:szCs w:val="23"/>
          </w:rPr>
          <w:delText xml:space="preserve">evidence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ability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work</w:delText>
        </w:r>
        <w:r w:rsidDel="00073F56">
          <w:rPr>
            <w:rFonts w:ascii="Times New Roman" w:eastAsia="Times New Roman" w:hAnsi="Times New Roman" w:cs="Times New Roman"/>
            <w:color w:val="1F1F1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effectively 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team,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interest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expertise</w:delText>
        </w:r>
        <w:r w:rsidDel="00073F56">
          <w:rPr>
            <w:rFonts w:ascii="Times New Roman" w:eastAsia="Times New Roman" w:hAnsi="Times New Roman" w:cs="Times New Roman"/>
            <w:color w:val="1F1F1F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technology,</w:delText>
        </w:r>
        <w:r w:rsidDel="00073F56">
          <w:rPr>
            <w:rFonts w:ascii="Times New Roman" w:eastAsia="Times New Roman" w:hAnsi="Times New Roman" w:cs="Times New Roman"/>
            <w:color w:val="1F1F1F"/>
            <w:spacing w:val="-16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strong</w:delText>
        </w:r>
        <w:r w:rsidDel="00073F56">
          <w:rPr>
            <w:rFonts w:ascii="Times New Roman" w:eastAsia="Times New Roman" w:hAnsi="Times New Roman" w:cs="Times New Roman"/>
            <w:color w:val="1F1F1F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communication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-9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4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F1F1F"/>
            <w:spacing w:val="-6"/>
            <w:w w:val="104"/>
            <w:sz w:val="23"/>
            <w:szCs w:val="23"/>
          </w:rPr>
          <w:delText>k</w:delText>
        </w:r>
        <w:r w:rsidDel="00073F56">
          <w:rPr>
            <w:rFonts w:ascii="Times New Roman" w:eastAsia="Times New Roman" w:hAnsi="Times New Roman" w:cs="Times New Roman"/>
            <w:color w:val="3F3F3F"/>
            <w:w w:val="107"/>
            <w:sz w:val="23"/>
            <w:szCs w:val="23"/>
          </w:rPr>
          <w:delText xml:space="preserve">ills,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flexibility 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meet</w:delText>
        </w:r>
        <w:r w:rsidDel="00073F56">
          <w:rPr>
            <w:rFonts w:ascii="Times New Roman" w:eastAsia="Times New Roman" w:hAnsi="Times New Roman" w:cs="Times New Roman"/>
            <w:color w:val="1F1F1F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changing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conditions,</w:delText>
        </w:r>
        <w:r w:rsidDel="00073F56">
          <w:rPr>
            <w:rFonts w:ascii="Times New Roman" w:eastAsia="Times New Roman" w:hAnsi="Times New Roman" w:cs="Times New Roman"/>
            <w:color w:val="1F1F1F"/>
            <w:spacing w:val="-1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interest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Arial" w:eastAsia="Arial" w:hAnsi="Arial" w:cs="Arial"/>
            <w:color w:val="1F1F1F"/>
            <w:w w:val="127"/>
            <w:sz w:val="23"/>
            <w:szCs w:val="23"/>
          </w:rPr>
          <w:delText>in</w:delText>
        </w:r>
        <w:r w:rsidDel="00073F56">
          <w:rPr>
            <w:rFonts w:ascii="Arial" w:eastAsia="Arial" w:hAnsi="Arial" w:cs="Arial"/>
            <w:color w:val="1F1F1F"/>
            <w:spacing w:val="-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seeking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productive</w:delText>
        </w:r>
        <w:r w:rsidDel="00073F56">
          <w:rPr>
            <w:rFonts w:ascii="Times New Roman" w:eastAsia="Times New Roman" w:hAnsi="Times New Roman" w:cs="Times New Roman"/>
            <w:color w:val="1F1F1F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collegial</w:delText>
        </w:r>
        <w:r w:rsidDel="00073F56">
          <w:rPr>
            <w:rFonts w:ascii="Times New Roman" w:eastAsia="Times New Roman" w:hAnsi="Times New Roman" w:cs="Times New Roman"/>
            <w:color w:val="1F1F1F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interaction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-5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personal/professional</w:delText>
        </w:r>
        <w:r w:rsidDel="00073F56">
          <w:rPr>
            <w:rFonts w:ascii="Times New Roman" w:eastAsia="Times New Roman" w:hAnsi="Times New Roman" w:cs="Times New Roman"/>
            <w:color w:val="1F1F1F"/>
            <w:spacing w:val="-22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growth.</w:delText>
        </w:r>
      </w:del>
    </w:p>
    <w:p w:rsidR="00E05260" w:rsidDel="00073F56" w:rsidRDefault="00922693">
      <w:pPr>
        <w:spacing w:after="0" w:line="240" w:lineRule="exact"/>
        <w:ind w:left="967" w:right="-20"/>
        <w:rPr>
          <w:del w:id="1326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27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Academy 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allow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1F1F1F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annually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inspect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teacher</w:delText>
        </w:r>
        <w:r w:rsidDel="00073F56">
          <w:rPr>
            <w:rFonts w:ascii="Times New Roman" w:eastAsia="Times New Roman" w:hAnsi="Times New Roman" w:cs="Times New Roman"/>
            <w:color w:val="1F1F1F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credentials</w:delText>
        </w:r>
        <w:r w:rsidDel="00073F56">
          <w:rPr>
            <w:rFonts w:ascii="Times New Roman" w:eastAsia="Times New Roman" w:hAnsi="Times New Roman" w:cs="Times New Roman"/>
            <w:color w:val="1F1F1F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notify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4"/>
            <w:sz w:val="23"/>
            <w:szCs w:val="23"/>
          </w:rPr>
          <w:delText>District</w:delText>
        </w:r>
      </w:del>
    </w:p>
    <w:p w:rsidR="00E05260" w:rsidDel="00073F56" w:rsidRDefault="00922693">
      <w:pPr>
        <w:spacing w:before="16" w:after="0" w:line="240" w:lineRule="auto"/>
        <w:ind w:left="233" w:right="-20"/>
        <w:rPr>
          <w:del w:id="1328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29" w:author="MRyder" w:date="2013-01-29T12:06:00Z"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within</w:delText>
        </w:r>
        <w:r w:rsidDel="00073F56">
          <w:rPr>
            <w:rFonts w:ascii="Times New Roman" w:eastAsia="Times New Roman" w:hAnsi="Times New Roman" w:cs="Times New Roman"/>
            <w:color w:val="3F3F3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3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weeks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hire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new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core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subject</w:delText>
        </w:r>
        <w:r w:rsidDel="00073F56">
          <w:rPr>
            <w:rFonts w:ascii="Times New Roman" w:eastAsia="Times New Roman" w:hAnsi="Times New Roman" w:cs="Times New Roman"/>
            <w:color w:val="1F1F1F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teacher,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providing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copy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his/her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23"/>
            <w:szCs w:val="23"/>
          </w:rPr>
          <w:delText>credential.</w:delText>
        </w:r>
      </w:del>
    </w:p>
    <w:p w:rsidR="00E05260" w:rsidDel="00073F56" w:rsidRDefault="00E05260">
      <w:pPr>
        <w:spacing w:before="16" w:after="0" w:line="280" w:lineRule="exact"/>
        <w:rPr>
          <w:del w:id="1330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0" w:lineRule="auto"/>
        <w:ind w:left="3735" w:right="3491"/>
        <w:jc w:val="center"/>
        <w:rPr>
          <w:del w:id="1331" w:author="MRyder" w:date="2013-01-29T12:06:00Z"/>
          <w:rFonts w:ascii="Times New Roman" w:eastAsia="Times New Roman" w:hAnsi="Times New Roman" w:cs="Times New Roman"/>
          <w:sz w:val="27"/>
          <w:szCs w:val="27"/>
        </w:rPr>
      </w:pPr>
      <w:del w:id="1332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7"/>
            <w:szCs w:val="27"/>
          </w:rPr>
          <w:delText>F.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17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F3F3F"/>
            <w:sz w:val="27"/>
            <w:szCs w:val="27"/>
          </w:rPr>
          <w:delText>Health</w:delText>
        </w:r>
        <w:r w:rsidDel="00073F56">
          <w:rPr>
            <w:rFonts w:ascii="Times New Roman" w:eastAsia="Times New Roman" w:hAnsi="Times New Roman" w:cs="Times New Roman"/>
            <w:b/>
            <w:bCs/>
            <w:color w:val="3F3F3F"/>
            <w:spacing w:val="46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7"/>
            <w:szCs w:val="27"/>
          </w:rPr>
          <w:delText>and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27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7"/>
            <w:szCs w:val="27"/>
          </w:rPr>
          <w:delText>Safety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53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w w:val="105"/>
            <w:sz w:val="27"/>
            <w:szCs w:val="27"/>
          </w:rPr>
          <w:delText>Procedures</w:delText>
        </w:r>
      </w:del>
    </w:p>
    <w:p w:rsidR="00E05260" w:rsidDel="00073F56" w:rsidRDefault="00E05260">
      <w:pPr>
        <w:spacing w:before="8" w:after="0" w:line="280" w:lineRule="exact"/>
        <w:rPr>
          <w:del w:id="1333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58" w:lineRule="auto"/>
        <w:ind w:left="204" w:right="85" w:firstLine="763"/>
        <w:jc w:val="both"/>
        <w:rPr>
          <w:del w:id="1334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35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Island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 xml:space="preserve">Technology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Academy 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has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adopted</w:delText>
        </w:r>
        <w:r w:rsidDel="00073F56">
          <w:rPr>
            <w:rFonts w:ascii="Times New Roman" w:eastAsia="Times New Roman" w:hAnsi="Times New Roman" w:cs="Times New Roman"/>
            <w:color w:val="1F1F1F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implemented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>comprehensive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w w:val="10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30303"/>
            <w:w w:val="105"/>
            <w:sz w:val="23"/>
            <w:szCs w:val="23"/>
          </w:rPr>
          <w:delText xml:space="preserve">set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health,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safety,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risk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management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policies.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1F1F1F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policies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were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developed 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consultation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2"/>
            <w:sz w:val="23"/>
            <w:szCs w:val="23"/>
          </w:rPr>
          <w:delText xml:space="preserve">school's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insurance 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carriers</w:delText>
        </w:r>
        <w:r w:rsidDel="00073F56">
          <w:rPr>
            <w:rFonts w:ascii="Times New Roman" w:eastAsia="Times New Roman" w:hAnsi="Times New Roman" w:cs="Times New Roman"/>
            <w:color w:val="1F1F1F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address</w:delText>
        </w:r>
        <w:r w:rsidDel="00073F56">
          <w:rPr>
            <w:rFonts w:ascii="Times New Roman" w:eastAsia="Times New Roman" w:hAnsi="Times New Roman" w:cs="Times New Roman"/>
            <w:color w:val="1F1F1F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23"/>
            <w:szCs w:val="23"/>
          </w:rPr>
          <w:delText>following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-12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topics,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among</w:delText>
        </w:r>
        <w:r w:rsidDel="00073F56">
          <w:rPr>
            <w:rFonts w:ascii="Times New Roman" w:eastAsia="Times New Roman" w:hAnsi="Times New Roman" w:cs="Times New Roman"/>
            <w:color w:val="1F1F1F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>others:</w:delText>
        </w:r>
      </w:del>
    </w:p>
    <w:p w:rsidR="00E05260" w:rsidDel="00073F56" w:rsidRDefault="00922693">
      <w:pPr>
        <w:tabs>
          <w:tab w:val="left" w:pos="940"/>
        </w:tabs>
        <w:spacing w:after="0" w:line="247" w:lineRule="exact"/>
        <w:ind w:left="593" w:right="-20"/>
        <w:rPr>
          <w:del w:id="1336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37" w:author="MRyder" w:date="2013-01-29T12:06:00Z"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F3F3F"/>
            <w:spacing w:val="-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requirement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enrolling 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F1F1F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provide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records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>documenting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w w:val="10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>immunization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w w:val="10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>against</w:delText>
        </w:r>
      </w:del>
    </w:p>
    <w:p w:rsidR="00E05260" w:rsidDel="00073F56" w:rsidRDefault="00922693">
      <w:pPr>
        <w:spacing w:before="23" w:after="0" w:line="240" w:lineRule="auto"/>
        <w:ind w:left="953" w:right="-20"/>
        <w:rPr>
          <w:del w:id="1338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39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appropriate</w:delText>
        </w:r>
        <w:r w:rsidDel="00073F56">
          <w:rPr>
            <w:rFonts w:ascii="Times New Roman" w:eastAsia="Times New Roman" w:hAnsi="Times New Roman" w:cs="Times New Roman"/>
            <w:color w:val="1F1F1F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diseases;</w:delText>
        </w:r>
      </w:del>
    </w:p>
    <w:p w:rsidR="00E05260" w:rsidDel="00073F56" w:rsidRDefault="00922693">
      <w:pPr>
        <w:tabs>
          <w:tab w:val="left" w:pos="920"/>
        </w:tabs>
        <w:spacing w:before="9" w:after="0" w:line="261" w:lineRule="auto"/>
        <w:ind w:left="938" w:right="1147" w:hanging="346"/>
        <w:rPr>
          <w:del w:id="1340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41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F1F1F"/>
            <w:spacing w:val="-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tab/>
          <w:delText>Policies</w:delText>
        </w:r>
        <w:r w:rsidDel="00073F56">
          <w:rPr>
            <w:rFonts w:ascii="Times New Roman" w:eastAsia="Times New Roman" w:hAnsi="Times New Roman" w:cs="Times New Roman"/>
            <w:color w:val="1F1F1F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procedures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pacing w:val="8"/>
            <w:sz w:val="23"/>
            <w:szCs w:val="23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response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natural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disasters</w:delText>
        </w:r>
        <w:r w:rsidDel="00073F56">
          <w:rPr>
            <w:rFonts w:ascii="Times New Roman" w:eastAsia="Times New Roman" w:hAnsi="Times New Roman" w:cs="Times New Roman"/>
            <w:color w:val="1F1F1F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30303"/>
            <w:w w:val="106"/>
            <w:sz w:val="23"/>
            <w:szCs w:val="23"/>
          </w:rPr>
          <w:delText>emergencies,</w:delText>
        </w:r>
        <w:r w:rsidDel="00073F56">
          <w:rPr>
            <w:rFonts w:ascii="Times New Roman" w:eastAsia="Times New Roman" w:hAnsi="Times New Roman" w:cs="Times New Roman"/>
            <w:color w:val="030303"/>
            <w:spacing w:val="-14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including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fires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23"/>
            <w:szCs w:val="23"/>
          </w:rPr>
          <w:delText>earthquakes;</w:delText>
        </w:r>
      </w:del>
    </w:p>
    <w:p w:rsidR="00E05260" w:rsidDel="00073F56" w:rsidRDefault="00922693">
      <w:pPr>
        <w:tabs>
          <w:tab w:val="left" w:pos="920"/>
        </w:tabs>
        <w:spacing w:after="0" w:line="244" w:lineRule="exact"/>
        <w:ind w:left="578" w:right="-20"/>
        <w:rPr>
          <w:del w:id="1342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43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F1F1F"/>
            <w:spacing w:val="-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tab/>
          <w:delText xml:space="preserve">Policies 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relating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prev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w w:val="107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F3F3F"/>
            <w:spacing w:val="-12"/>
            <w:w w:val="107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ting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contact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23"/>
            <w:szCs w:val="23"/>
          </w:rPr>
          <w:delText>blood-borne pathogens;</w:delText>
        </w:r>
      </w:del>
    </w:p>
    <w:p w:rsidR="00E05260" w:rsidDel="00073F56" w:rsidRDefault="00922693">
      <w:pPr>
        <w:tabs>
          <w:tab w:val="left" w:pos="920"/>
        </w:tabs>
        <w:spacing w:before="9" w:after="0" w:line="254" w:lineRule="auto"/>
        <w:ind w:left="924" w:right="431" w:hanging="346"/>
        <w:rPr>
          <w:del w:id="1344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45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F1F1F"/>
            <w:spacing w:val="-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tab/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policy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requiring 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instructional</w:delText>
        </w:r>
        <w:r w:rsidDel="00073F56">
          <w:rPr>
            <w:rFonts w:ascii="Times New Roman" w:eastAsia="Times New Roman" w:hAnsi="Times New Roman" w:cs="Times New Roman"/>
            <w:color w:val="1F1F1F"/>
            <w:spacing w:val="-5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23"/>
            <w:szCs w:val="23"/>
          </w:rPr>
          <w:delText>administrative</w:delText>
        </w:r>
        <w:r w:rsidDel="00073F56">
          <w:rPr>
            <w:rFonts w:ascii="Times New Roman" w:eastAsia="Times New Roman" w:hAnsi="Times New Roman" w:cs="Times New Roman"/>
            <w:color w:val="1F1F1F"/>
            <w:spacing w:val="-9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receive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training 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emergency 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 xml:space="preserve">response,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including 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appropriate 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''first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responder"</w:delText>
        </w:r>
        <w:r w:rsidDel="00073F56">
          <w:rPr>
            <w:rFonts w:ascii="Times New Roman" w:eastAsia="Times New Roman" w:hAnsi="Times New Roman" w:cs="Times New Roman"/>
            <w:color w:val="1F1F1F"/>
            <w:spacing w:val="-9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training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>equivalent;</w:delText>
        </w:r>
      </w:del>
    </w:p>
    <w:p w:rsidR="00E05260" w:rsidDel="00073F56" w:rsidRDefault="00922693">
      <w:pPr>
        <w:tabs>
          <w:tab w:val="left" w:pos="900"/>
        </w:tabs>
        <w:spacing w:after="0" w:line="258" w:lineRule="exact"/>
        <w:ind w:left="564" w:right="-20"/>
        <w:rPr>
          <w:del w:id="1346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47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F1F1F"/>
            <w:spacing w:val="-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tab/>
          <w:delText xml:space="preserve">Policies 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relating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administration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prescription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-12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drugs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medicines;</w:delText>
        </w:r>
      </w:del>
    </w:p>
    <w:p w:rsidR="00E05260" w:rsidDel="00073F56" w:rsidRDefault="00922693">
      <w:pPr>
        <w:tabs>
          <w:tab w:val="left" w:pos="900"/>
        </w:tabs>
        <w:spacing w:before="16" w:after="0" w:line="254" w:lineRule="auto"/>
        <w:ind w:left="910" w:right="251" w:hanging="346"/>
        <w:rPr>
          <w:del w:id="1348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49" w:author="MRyder" w:date="2013-01-29T12:06:00Z">
        <w:r w:rsidDel="00073F56">
          <w:rPr>
            <w:rFonts w:ascii="Times New Roman" w:eastAsia="Times New Roman" w:hAnsi="Times New Roman" w:cs="Times New Roman"/>
            <w:color w:val="525252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525252"/>
            <w:spacing w:val="-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policy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housed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facilities 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received</w:delText>
        </w:r>
        <w:r w:rsidDel="00073F56">
          <w:rPr>
            <w:rFonts w:ascii="Times New Roman" w:eastAsia="Times New Roman" w:hAnsi="Times New Roman" w:cs="Times New Roman"/>
            <w:color w:val="1F1F1F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Fire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Marshal</w:delText>
        </w:r>
        <w:r w:rsidDel="00073F56">
          <w:rPr>
            <w:rFonts w:ascii="Times New Roman" w:eastAsia="Times New Roman" w:hAnsi="Times New Roman" w:cs="Times New Roman"/>
            <w:color w:val="1F1F1F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approval</w:delText>
        </w:r>
        <w:r w:rsidDel="00073F56">
          <w:rPr>
            <w:rFonts w:ascii="Times New Roman" w:eastAsia="Times New Roman" w:hAnsi="Times New Roman" w:cs="Times New Roman"/>
            <w:color w:val="1F1F1F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 xml:space="preserve">that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been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evaluated</w:delText>
        </w:r>
        <w:r w:rsidDel="00073F56">
          <w:rPr>
            <w:rFonts w:ascii="Times New Roman" w:eastAsia="Times New Roman" w:hAnsi="Times New Roman" w:cs="Times New Roman"/>
            <w:color w:val="1F1F1F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qualified 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structural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engineer</w:delText>
        </w:r>
        <w:r w:rsidDel="00073F56">
          <w:rPr>
            <w:rFonts w:ascii="Times New Roman" w:eastAsia="Times New Roman" w:hAnsi="Times New Roman" w:cs="Times New Roman"/>
            <w:color w:val="1F1F1F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has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determined</w:delText>
        </w:r>
        <w:r w:rsidDel="00073F56">
          <w:rPr>
            <w:rFonts w:ascii="Times New Roman" w:eastAsia="Times New Roman" w:hAnsi="Times New Roman" w:cs="Times New Roman"/>
            <w:color w:val="1F1F1F"/>
            <w:spacing w:val="-12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facilities</w:delText>
        </w:r>
        <w:r w:rsidDel="00073F56">
          <w:rPr>
            <w:rFonts w:ascii="Times New Roman" w:eastAsia="Times New Roman" w:hAnsi="Times New Roman" w:cs="Times New Roman"/>
            <w:color w:val="1F1F1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present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no substantial</w:delText>
        </w:r>
        <w:r w:rsidDel="00073F56">
          <w:rPr>
            <w:rFonts w:ascii="Times New Roman" w:eastAsia="Times New Roman" w:hAnsi="Times New Roman" w:cs="Times New Roman"/>
            <w:color w:val="1F1F1F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seismic</w:delText>
        </w:r>
        <w:r w:rsidDel="00073F56">
          <w:rPr>
            <w:rFonts w:ascii="Times New Roman" w:eastAsia="Times New Roman" w:hAnsi="Times New Roman" w:cs="Times New Roman"/>
            <w:color w:val="1F1F1F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safety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hazard;</w:delText>
        </w:r>
      </w:del>
    </w:p>
    <w:p w:rsidR="00E05260" w:rsidDel="00073F56" w:rsidRDefault="00922693">
      <w:pPr>
        <w:tabs>
          <w:tab w:val="left" w:pos="880"/>
        </w:tabs>
        <w:spacing w:after="0" w:line="258" w:lineRule="exact"/>
        <w:ind w:left="550" w:right="-20"/>
        <w:rPr>
          <w:del w:id="1350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51" w:author="MRyder" w:date="2013-01-29T12:06:00Z"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F3F3F"/>
            <w:spacing w:val="-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policy</w:delText>
        </w:r>
        <w:r w:rsidDel="00073F56">
          <w:rPr>
            <w:rFonts w:ascii="Times New Roman" w:eastAsia="Times New Roman" w:hAnsi="Times New Roman" w:cs="Times New Roman"/>
            <w:color w:val="1F1F1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establishing 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functions</w:delText>
        </w:r>
        <w:r w:rsidDel="00073F56">
          <w:rPr>
            <w:rFonts w:ascii="Times New Roman" w:eastAsia="Times New Roman" w:hAnsi="Times New Roman" w:cs="Times New Roman"/>
            <w:color w:val="1F1F1F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drug,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alcohol,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tobacco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free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workplace;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3"/>
            <w:sz w:val="23"/>
            <w:szCs w:val="23"/>
          </w:rPr>
          <w:delText>and</w:delText>
        </w:r>
      </w:del>
    </w:p>
    <w:p w:rsidR="00E05260" w:rsidDel="00073F56" w:rsidRDefault="00922693">
      <w:pPr>
        <w:tabs>
          <w:tab w:val="left" w:pos="880"/>
        </w:tabs>
        <w:spacing w:before="16" w:after="0" w:line="261" w:lineRule="auto"/>
        <w:ind w:left="895" w:right="411" w:hanging="346"/>
        <w:rPr>
          <w:del w:id="1352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53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F1F1F"/>
            <w:spacing w:val="-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tab/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requirement  that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each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employee</w:delText>
        </w:r>
        <w:r w:rsidDel="00073F56">
          <w:rPr>
            <w:rFonts w:ascii="Times New Roman" w:eastAsia="Times New Roman" w:hAnsi="Times New Roman" w:cs="Times New Roman"/>
            <w:color w:val="1F1F1F"/>
            <w:spacing w:val="-16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submit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criminal</w:delText>
        </w:r>
        <w:r w:rsidDel="00073F56">
          <w:rPr>
            <w:rFonts w:ascii="Times New Roman" w:eastAsia="Times New Roman" w:hAnsi="Times New Roman" w:cs="Times New Roman"/>
            <w:color w:val="1F1F1F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background 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check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furni</w:delText>
        </w:r>
        <w:r w:rsidDel="00073F56">
          <w:rPr>
            <w:rFonts w:ascii="Times New Roman" w:eastAsia="Times New Roman" w:hAnsi="Times New Roman" w:cs="Times New Roman"/>
            <w:color w:val="1F1F1F"/>
            <w:spacing w:val="-10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3F3F3F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4"/>
            <w:sz w:val="23"/>
            <w:szCs w:val="23"/>
          </w:rPr>
          <w:delText xml:space="preserve">a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criminal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record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summary</w:delText>
        </w:r>
        <w:r w:rsidDel="00073F56">
          <w:rPr>
            <w:rFonts w:ascii="Times New Roman" w:eastAsia="Times New Roman" w:hAnsi="Times New Roman" w:cs="Times New Roman"/>
            <w:color w:val="1F1F1F"/>
            <w:spacing w:val="-6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required</w:delText>
        </w:r>
        <w:r w:rsidDel="00073F56">
          <w:rPr>
            <w:rFonts w:ascii="Times New Roman" w:eastAsia="Times New Roman" w:hAnsi="Times New Roman" w:cs="Times New Roman"/>
            <w:color w:val="1F1F1F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Education 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Code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44237.</w:delText>
        </w:r>
      </w:del>
    </w:p>
    <w:p w:rsidR="00E05260" w:rsidDel="00073F56" w:rsidRDefault="00922693">
      <w:pPr>
        <w:spacing w:after="0" w:line="251" w:lineRule="exact"/>
        <w:ind w:left="895" w:right="-20"/>
        <w:rPr>
          <w:del w:id="1354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55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Additionally, 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F1F1F"/>
            <w:spacing w:val="-1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complies 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Americans 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Disabilities 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Act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>(A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w w:val="105"/>
            <w:sz w:val="23"/>
            <w:szCs w:val="23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F3F3F"/>
            <w:w w:val="105"/>
            <w:sz w:val="23"/>
            <w:szCs w:val="23"/>
          </w:rPr>
          <w:delText>A).</w:delText>
        </w:r>
      </w:del>
    </w:p>
    <w:p w:rsidR="00E05260" w:rsidDel="00073F56" w:rsidRDefault="00922693">
      <w:pPr>
        <w:spacing w:before="23" w:after="0" w:line="261" w:lineRule="auto"/>
        <w:ind w:left="146" w:right="549"/>
        <w:rPr>
          <w:del w:id="1356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57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1F1F1F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policies</w:delText>
        </w:r>
        <w:r w:rsidDel="00073F56">
          <w:rPr>
            <w:rFonts w:ascii="Times New Roman" w:eastAsia="Times New Roman" w:hAnsi="Times New Roman" w:cs="Times New Roman"/>
            <w:color w:val="1F1F1F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incorporated 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appropriate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into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student,</w:delText>
        </w:r>
        <w:r w:rsidDel="00073F56">
          <w:rPr>
            <w:rFonts w:ascii="Times New Roman" w:eastAsia="Times New Roman" w:hAnsi="Times New Roman" w:cs="Times New Roman"/>
            <w:color w:val="1F1F1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parent,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handbooks 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 xml:space="preserve">are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reviewed</w:delText>
        </w:r>
        <w:r w:rsidDel="00073F56">
          <w:rPr>
            <w:rFonts w:ascii="Times New Roman" w:eastAsia="Times New Roman" w:hAnsi="Times New Roman" w:cs="Times New Roman"/>
            <w:color w:val="1F1F1F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ongoing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basis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1F1F1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>development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w w:val="10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>efforts.</w:delText>
        </w:r>
      </w:del>
    </w:p>
    <w:p w:rsidR="00E05260" w:rsidDel="00073F56" w:rsidRDefault="00E05260">
      <w:pPr>
        <w:spacing w:after="0" w:line="280" w:lineRule="exact"/>
        <w:rPr>
          <w:del w:id="1358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0" w:lineRule="auto"/>
        <w:ind w:left="1676" w:right="1587"/>
        <w:jc w:val="center"/>
        <w:rPr>
          <w:del w:id="1359" w:author="MRyder" w:date="2013-01-29T12:06:00Z"/>
          <w:rFonts w:ascii="Times New Roman" w:eastAsia="Times New Roman" w:hAnsi="Times New Roman" w:cs="Times New Roman"/>
          <w:sz w:val="27"/>
          <w:szCs w:val="27"/>
        </w:rPr>
      </w:pPr>
      <w:del w:id="1360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7"/>
            <w:szCs w:val="27"/>
          </w:rPr>
          <w:delText>G.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25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F3F3F"/>
            <w:sz w:val="27"/>
            <w:szCs w:val="27"/>
          </w:rPr>
          <w:delText>Means</w:delText>
        </w:r>
        <w:r w:rsidDel="00073F56">
          <w:rPr>
            <w:rFonts w:ascii="Times New Roman" w:eastAsia="Times New Roman" w:hAnsi="Times New Roman" w:cs="Times New Roman"/>
            <w:b/>
            <w:bCs/>
            <w:color w:val="3F3F3F"/>
            <w:spacing w:val="56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F3F3F"/>
            <w:sz w:val="27"/>
            <w:szCs w:val="27"/>
          </w:rPr>
          <w:delText>to</w:delText>
        </w:r>
        <w:r w:rsidDel="00073F56">
          <w:rPr>
            <w:rFonts w:ascii="Times New Roman" w:eastAsia="Times New Roman" w:hAnsi="Times New Roman" w:cs="Times New Roman"/>
            <w:b/>
            <w:bCs/>
            <w:color w:val="3F3F3F"/>
            <w:spacing w:val="12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7"/>
            <w:szCs w:val="27"/>
          </w:rPr>
          <w:delText>Achieve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55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F3F3F"/>
            <w:w w:val="107"/>
            <w:sz w:val="27"/>
            <w:szCs w:val="27"/>
          </w:rPr>
          <w:delText>Racial/Ethnic</w:delText>
        </w:r>
        <w:r w:rsidDel="00073F56">
          <w:rPr>
            <w:rFonts w:ascii="Times New Roman" w:eastAsia="Times New Roman" w:hAnsi="Times New Roman" w:cs="Times New Roman"/>
            <w:b/>
            <w:bCs/>
            <w:color w:val="3F3F3F"/>
            <w:spacing w:val="-14"/>
            <w:w w:val="107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F3F3F"/>
            <w:sz w:val="27"/>
            <w:szCs w:val="27"/>
          </w:rPr>
          <w:delText>Bala</w:delText>
        </w:r>
        <w:r w:rsidDel="00073F56">
          <w:rPr>
            <w:rFonts w:ascii="Times New Roman" w:eastAsia="Times New Roman" w:hAnsi="Times New Roman" w:cs="Times New Roman"/>
            <w:b/>
            <w:bCs/>
            <w:color w:val="3F3F3F"/>
            <w:spacing w:val="3"/>
            <w:sz w:val="27"/>
            <w:szCs w:val="27"/>
          </w:rPr>
          <w:delText>n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7"/>
            <w:szCs w:val="27"/>
          </w:rPr>
          <w:delText>ce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47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F3F3F"/>
            <w:sz w:val="27"/>
            <w:szCs w:val="27"/>
          </w:rPr>
          <w:delText xml:space="preserve">Reflective </w:delText>
        </w:r>
        <w:r w:rsidDel="00073F56">
          <w:rPr>
            <w:rFonts w:ascii="Times New Roman" w:eastAsia="Times New Roman" w:hAnsi="Times New Roman" w:cs="Times New Roman"/>
            <w:b/>
            <w:bCs/>
            <w:color w:val="3F3F3F"/>
            <w:spacing w:val="2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F3F3F"/>
            <w:sz w:val="27"/>
            <w:szCs w:val="27"/>
          </w:rPr>
          <w:delText>of</w:delText>
        </w:r>
        <w:r w:rsidDel="00073F56">
          <w:rPr>
            <w:rFonts w:ascii="Times New Roman" w:eastAsia="Times New Roman" w:hAnsi="Times New Roman" w:cs="Times New Roman"/>
            <w:b/>
            <w:bCs/>
            <w:color w:val="3F3F3F"/>
            <w:spacing w:val="18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F3F3F"/>
            <w:w w:val="106"/>
            <w:sz w:val="27"/>
            <w:szCs w:val="27"/>
          </w:rPr>
          <w:delText>District</w:delText>
        </w:r>
      </w:del>
    </w:p>
    <w:p w:rsidR="00E05260" w:rsidDel="00073F56" w:rsidRDefault="00E05260">
      <w:pPr>
        <w:spacing w:before="8" w:after="0" w:line="280" w:lineRule="exact"/>
        <w:rPr>
          <w:del w:id="1361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61" w:lineRule="auto"/>
        <w:ind w:left="118" w:right="90" w:firstLine="14"/>
        <w:rPr>
          <w:del w:id="1362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63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Island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Technology 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Academy 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maintains</w:delText>
        </w:r>
        <w:r w:rsidDel="00073F56">
          <w:rPr>
            <w:rFonts w:ascii="Times New Roman" w:eastAsia="Times New Roman" w:hAnsi="Times New Roman" w:cs="Times New Roman"/>
            <w:color w:val="1F1F1F"/>
            <w:spacing w:val="-10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recruitment 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strategy</w:delText>
        </w:r>
        <w:r w:rsidDel="00073F56">
          <w:rPr>
            <w:rFonts w:ascii="Times New Roman" w:eastAsia="Times New Roman" w:hAnsi="Times New Roman" w:cs="Times New Roman"/>
            <w:color w:val="1F1F1F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includes,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but</w:delText>
        </w:r>
        <w:r w:rsidDel="00073F56">
          <w:rPr>
            <w:rFonts w:ascii="Times New Roman" w:eastAsia="Times New Roman" w:hAnsi="Times New Roman" w:cs="Times New Roman"/>
            <w:color w:val="3F3F3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3F3F3F"/>
            <w:spacing w:val="-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 xml:space="preserve">not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necessarily</w:delText>
        </w:r>
        <w:r w:rsidDel="00073F56">
          <w:rPr>
            <w:rFonts w:ascii="Times New Roman" w:eastAsia="Times New Roman" w:hAnsi="Times New Roman" w:cs="Times New Roman"/>
            <w:color w:val="1F1F1F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limited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to,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23"/>
            <w:szCs w:val="23"/>
          </w:rPr>
          <w:delText>following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-10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elements 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ensure 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racial</w:delText>
        </w:r>
        <w:r w:rsidDel="00073F56">
          <w:rPr>
            <w:rFonts w:ascii="Times New Roman" w:eastAsia="Times New Roman" w:hAnsi="Times New Roman" w:cs="Times New Roman"/>
            <w:color w:val="1F1F1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ethnic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balance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among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 xml:space="preserve">is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reflective</w:delText>
        </w:r>
        <w:r w:rsidDel="00073F56">
          <w:rPr>
            <w:rFonts w:ascii="Times New Roman" w:eastAsia="Times New Roman" w:hAnsi="Times New Roman" w:cs="Times New Roman"/>
            <w:color w:val="1F1F1F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3"/>
            <w:sz w:val="23"/>
            <w:szCs w:val="23"/>
          </w:rPr>
          <w:delText>District</w:delText>
        </w:r>
      </w:del>
    </w:p>
    <w:p w:rsidR="00E05260" w:rsidDel="00073F56" w:rsidRDefault="00922693">
      <w:pPr>
        <w:tabs>
          <w:tab w:val="left" w:pos="840"/>
        </w:tabs>
        <w:spacing w:after="0" w:line="251" w:lineRule="exact"/>
        <w:ind w:left="506" w:right="-20"/>
        <w:rPr>
          <w:del w:id="1364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65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F1F1F"/>
            <w:spacing w:val="-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tab/>
          <w:delText>An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emollment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-14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timeline 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process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scheduled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adopted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allow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broad-based 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4"/>
            <w:sz w:val="23"/>
            <w:szCs w:val="23"/>
          </w:rPr>
          <w:delText>recruiting</w:delText>
        </w:r>
      </w:del>
    </w:p>
    <w:p w:rsidR="00E05260" w:rsidDel="00073F56" w:rsidRDefault="00922693">
      <w:pPr>
        <w:spacing w:before="23" w:after="0" w:line="240" w:lineRule="auto"/>
        <w:ind w:left="852" w:right="-20"/>
        <w:rPr>
          <w:del w:id="1366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67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application 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proces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w w:val="108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030303"/>
            <w:w w:val="106"/>
            <w:sz w:val="23"/>
            <w:szCs w:val="23"/>
          </w:rPr>
          <w:delText>;</w:delText>
        </w:r>
      </w:del>
    </w:p>
    <w:p w:rsidR="00E05260" w:rsidDel="00073F56" w:rsidRDefault="00922693">
      <w:pPr>
        <w:tabs>
          <w:tab w:val="left" w:pos="840"/>
        </w:tabs>
        <w:spacing w:before="2" w:after="0" w:line="261" w:lineRule="auto"/>
        <w:ind w:left="838" w:right="272" w:hanging="346"/>
        <w:rPr>
          <w:del w:id="1368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69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F1F1F"/>
            <w:spacing w:val="-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tab/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tab/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development 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promotional</w:delText>
        </w:r>
        <w:r w:rsidDel="00073F56">
          <w:rPr>
            <w:rFonts w:ascii="Times New Roman" w:eastAsia="Times New Roman" w:hAnsi="Times New Roman" w:cs="Times New Roman"/>
            <w:color w:val="1F1F1F"/>
            <w:spacing w:val="-4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informational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materials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appeal</w:delText>
        </w:r>
        <w:r w:rsidDel="00073F56">
          <w:rPr>
            <w:rFonts w:ascii="Times New Roman" w:eastAsia="Times New Roman" w:hAnsi="Times New Roman" w:cs="Times New Roman"/>
            <w:color w:val="1F1F1F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racial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ethnic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4"/>
            <w:sz w:val="23"/>
            <w:szCs w:val="23"/>
          </w:rPr>
          <w:delText xml:space="preserve">groups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represented 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1F1F1F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available</w:delText>
        </w:r>
        <w:r w:rsidDel="00073F56">
          <w:rPr>
            <w:rFonts w:ascii="Times New Roman" w:eastAsia="Times New Roman" w:hAnsi="Times New Roman" w:cs="Times New Roman"/>
            <w:color w:val="1F1F1F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Spanish 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23"/>
            <w:szCs w:val="23"/>
          </w:rPr>
          <w:delText>English;</w:delText>
        </w:r>
      </w:del>
    </w:p>
    <w:p w:rsidR="00E05260" w:rsidDel="00073F56" w:rsidRDefault="00922693">
      <w:pPr>
        <w:tabs>
          <w:tab w:val="left" w:pos="840"/>
        </w:tabs>
        <w:spacing w:after="0" w:line="258" w:lineRule="exact"/>
        <w:ind w:left="492" w:right="-20"/>
        <w:rPr>
          <w:del w:id="1370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71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F1F1F"/>
            <w:spacing w:val="-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tab/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distribution 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23"/>
            <w:szCs w:val="23"/>
          </w:rPr>
          <w:delText>promotional</w:delText>
        </w:r>
        <w:r w:rsidDel="00073F56">
          <w:rPr>
            <w:rFonts w:ascii="Times New Roman" w:eastAsia="Times New Roman" w:hAnsi="Times New Roman" w:cs="Times New Roman"/>
            <w:color w:val="1F1F1F"/>
            <w:spacing w:val="-13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informational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materials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broad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variety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23"/>
            <w:szCs w:val="23"/>
          </w:rPr>
          <w:delText>community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23"/>
            <w:szCs w:val="23"/>
          </w:rPr>
          <w:delText>groups,</w:delText>
        </w:r>
      </w:del>
    </w:p>
    <w:p w:rsidR="00E05260" w:rsidDel="00073F56" w:rsidRDefault="00922693">
      <w:pPr>
        <w:spacing w:before="9" w:after="0" w:line="261" w:lineRule="auto"/>
        <w:ind w:left="838" w:right="131"/>
        <w:rPr>
          <w:del w:id="1372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73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religious</w:delText>
        </w:r>
        <w:r w:rsidDel="00073F56">
          <w:rPr>
            <w:rFonts w:ascii="Times New Roman" w:eastAsia="Times New Roman" w:hAnsi="Times New Roman" w:cs="Times New Roman"/>
            <w:color w:val="1F1F1F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23"/>
            <w:szCs w:val="23"/>
          </w:rPr>
          <w:delText>organizations,</w:delText>
        </w:r>
        <w:r w:rsidDel="00073F56">
          <w:rPr>
            <w:rFonts w:ascii="Times New Roman" w:eastAsia="Times New Roman" w:hAnsi="Times New Roman" w:cs="Times New Roman"/>
            <w:color w:val="1F1F1F"/>
            <w:spacing w:val="-1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agencies 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serve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various</w:delText>
        </w:r>
        <w:r w:rsidDel="00073F56">
          <w:rPr>
            <w:rFonts w:ascii="Times New Roman" w:eastAsia="Times New Roman" w:hAnsi="Times New Roman" w:cs="Times New Roman"/>
            <w:color w:val="1F1F1F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racial,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ethnic,</w:delText>
        </w:r>
        <w:r w:rsidDel="00073F56">
          <w:rPr>
            <w:rFonts w:ascii="Times New Roman" w:eastAsia="Times New Roman" w:hAnsi="Times New Roman" w:cs="Times New Roman"/>
            <w:color w:val="1F1F1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interest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groups</w:delText>
        </w:r>
        <w:r w:rsidDel="00073F56">
          <w:rPr>
            <w:rFonts w:ascii="Times New Roman" w:eastAsia="Times New Roman" w:hAnsi="Times New Roman" w:cs="Times New Roman"/>
            <w:color w:val="1F1F1F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4"/>
            <w:sz w:val="23"/>
            <w:szCs w:val="23"/>
          </w:rPr>
          <w:delText xml:space="preserve">represented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District;</w:delText>
        </w:r>
      </w:del>
    </w:p>
    <w:p w:rsidR="00E05260" w:rsidDel="00073F56" w:rsidRDefault="00922693">
      <w:pPr>
        <w:tabs>
          <w:tab w:val="left" w:pos="840"/>
        </w:tabs>
        <w:spacing w:after="0" w:line="251" w:lineRule="exact"/>
        <w:ind w:left="449" w:right="-20"/>
        <w:rPr>
          <w:del w:id="1374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75" w:author="MRyder" w:date="2013-01-29T12:06:00Z">
        <w:r w:rsidDel="00073F56">
          <w:rPr>
            <w:rFonts w:ascii="Arial" w:eastAsia="Arial" w:hAnsi="Arial" w:cs="Arial"/>
            <w:color w:val="1F1F1F"/>
            <w:sz w:val="19"/>
            <w:szCs w:val="19"/>
          </w:rPr>
          <w:delText>.o</w:delText>
        </w:r>
        <w:r w:rsidDel="00073F56">
          <w:rPr>
            <w:rFonts w:ascii="Arial" w:eastAsia="Arial" w:hAnsi="Arial" w:cs="Arial"/>
            <w:color w:val="1F1F1F"/>
            <w:spacing w:val="-34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1F1F1F"/>
            <w:sz w:val="19"/>
            <w:szCs w:val="19"/>
          </w:rPr>
          <w:tab/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Outreach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meetings</w:delText>
        </w:r>
        <w:r w:rsidDel="00073F56">
          <w:rPr>
            <w:rFonts w:ascii="Times New Roman" w:eastAsia="Times New Roman" w:hAnsi="Times New Roman" w:cs="Times New Roman"/>
            <w:color w:val="1F1F1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several</w:delText>
        </w:r>
        <w:r w:rsidDel="00073F56">
          <w:rPr>
            <w:rFonts w:ascii="Times New Roman" w:eastAsia="Times New Roman" w:hAnsi="Times New Roman" w:cs="Times New Roman"/>
            <w:color w:val="1F1F1F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areas</w:delText>
        </w:r>
        <w:r w:rsidDel="00073F56">
          <w:rPr>
            <w:rFonts w:ascii="Times New Roman" w:eastAsia="Times New Roman" w:hAnsi="Times New Roman" w:cs="Times New Roman"/>
            <w:color w:val="1F1F1F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reach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prospective</w:delText>
        </w:r>
        <w:r w:rsidDel="00073F56">
          <w:rPr>
            <w:rFonts w:ascii="Times New Roman" w:eastAsia="Times New Roman" w:hAnsi="Times New Roman" w:cs="Times New Roman"/>
            <w:color w:val="1F1F1F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students 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parents;</w:delText>
        </w:r>
      </w:del>
    </w:p>
    <w:p w:rsidR="00E05260" w:rsidDel="00073F56" w:rsidRDefault="00212513">
      <w:pPr>
        <w:tabs>
          <w:tab w:val="left" w:pos="820"/>
        </w:tabs>
        <w:spacing w:before="23" w:after="0" w:line="240" w:lineRule="auto"/>
        <w:ind w:left="478" w:right="-20"/>
        <w:rPr>
          <w:del w:id="1376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77" w:author="MRyder" w:date="2013-01-29T12:06:00Z"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503313904" behindDoc="1" locked="0" layoutInCell="1" allowOverlap="1">
                  <wp:simplePos x="0" y="0"/>
                  <wp:positionH relativeFrom="page">
                    <wp:posOffset>484505</wp:posOffset>
                  </wp:positionH>
                  <wp:positionV relativeFrom="paragraph">
                    <wp:posOffset>18415</wp:posOffset>
                  </wp:positionV>
                  <wp:extent cx="53340" cy="50800"/>
                  <wp:effectExtent l="0" t="0" r="0" b="0"/>
                  <wp:wrapNone/>
                  <wp:docPr id="161" name="Text Box 1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53340" cy="5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22693" w:rsidRDefault="00922693">
                              <w:pPr>
                                <w:spacing w:after="0" w:line="80" w:lineRule="exact"/>
                                <w:ind w:right="-52"/>
                                <w:rPr>
                                  <w:rFonts w:ascii="Arial" w:eastAsia="Arial" w:hAnsi="Arial" w:cs="Arial"/>
                                  <w:sz w:val="8"/>
                                  <w:szCs w:val="8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3F3F3F"/>
                                  <w:w w:val="377"/>
                                  <w:sz w:val="8"/>
                                  <w:szCs w:val="8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 id="Text Box 126" o:spid="_x0000_s1027" type="#_x0000_t202" style="position:absolute;left:0;text-align:left;margin-left:38.15pt;margin-top:1.45pt;width:4.2pt;height:4pt;z-index:-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" filled="f" stroked="f">
                  <v:textbox inset="0,0,0,0">
                    <w:txbxContent>
                      <w:p w:rsidR="00922693" w:rsidRDefault="00922693">
                        <w:pPr>
                          <w:spacing w:after="0" w:line="80" w:lineRule="exact"/>
                          <w:ind w:right="-52"/>
                          <w:rPr>
                            <w:rFonts w:ascii="Arial" w:eastAsia="Arial" w:hAnsi="Arial" w:cs="Arial"/>
                            <w:sz w:val="8"/>
                            <w:szCs w:val="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3F3F3F"/>
                            <w:w w:val="377"/>
                            <w:sz w:val="8"/>
                            <w:szCs w:val="8"/>
                          </w:rPr>
                          <w:t>I</w:t>
                        </w:r>
                      </w:p>
                    </w:txbxContent>
                  </v:textbox>
                  <w10:wrap anchorx="page"/>
                </v:shape>
              </w:pict>
            </mc:Fallback>
          </mc:AlternateConten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-31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tab/>
        </w:r>
        <w:r w:rsidR="00922693"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>Open-hous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-9"/>
            <w:w w:val="105"/>
            <w:sz w:val="23"/>
            <w:szCs w:val="23"/>
          </w:rPr>
          <w:delText>e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pacing w:val="-1"/>
            <w:w w:val="105"/>
            <w:sz w:val="23"/>
            <w:szCs w:val="23"/>
          </w:rPr>
          <w:delText>/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>tours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10"/>
            <w:w w:val="105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at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12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19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school,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50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advertised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14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20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>newspaper;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2"/>
            <w:w w:val="105"/>
            <w:sz w:val="23"/>
            <w:szCs w:val="2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>and</w:delText>
        </w:r>
      </w:del>
    </w:p>
    <w:p w:rsidR="00E05260" w:rsidDel="00073F56" w:rsidRDefault="00922693">
      <w:pPr>
        <w:tabs>
          <w:tab w:val="left" w:pos="820"/>
        </w:tabs>
        <w:spacing w:before="9" w:after="0" w:line="240" w:lineRule="auto"/>
        <w:ind w:left="478" w:right="-20"/>
        <w:rPr>
          <w:del w:id="1378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79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F1F1F"/>
            <w:spacing w:val="-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tab/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wide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distribution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outreach 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materials 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applications 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through</w:delText>
        </w:r>
        <w:r w:rsidDel="00073F56">
          <w:rPr>
            <w:rFonts w:ascii="Times New Roman" w:eastAsia="Times New Roman" w:hAnsi="Times New Roman" w:cs="Times New Roman"/>
            <w:color w:val="1F1F1F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direct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mail</w:delText>
        </w:r>
        <w:r w:rsidDel="00073F56">
          <w:rPr>
            <w:rFonts w:ascii="Times New Roman" w:eastAsia="Times New Roman" w:hAnsi="Times New Roman" w:cs="Times New Roman"/>
            <w:color w:val="3F3F3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via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lists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F3F3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05"/>
            <w:sz w:val="23"/>
            <w:szCs w:val="23"/>
          </w:rPr>
          <w:delText>middle</w:delText>
        </w:r>
      </w:del>
    </w:p>
    <w:p w:rsidR="00E05260" w:rsidDel="00073F56" w:rsidRDefault="00E05260">
      <w:pPr>
        <w:spacing w:after="0"/>
        <w:rPr>
          <w:del w:id="1380" w:author="MRyder" w:date="2013-01-29T12:06:00Z"/>
        </w:rPr>
        <w:sectPr w:rsidR="00E05260" w:rsidDel="00073F56">
          <w:pgSz w:w="12260" w:h="15860"/>
          <w:pgMar w:top="120" w:right="640" w:bottom="280" w:left="300" w:header="720" w:footer="720" w:gutter="0"/>
          <w:cols w:space="720"/>
        </w:sectPr>
      </w:pPr>
    </w:p>
    <w:p w:rsidR="00E05260" w:rsidDel="00073F56" w:rsidRDefault="00212513">
      <w:pPr>
        <w:spacing w:before="58" w:after="0" w:line="240" w:lineRule="auto"/>
        <w:ind w:left="1044" w:right="-20"/>
        <w:rPr>
          <w:del w:id="1381" w:author="MRyder" w:date="2013-01-29T12:06:00Z"/>
          <w:rFonts w:ascii="Times New Roman" w:eastAsia="Times New Roman" w:hAnsi="Times New Roman" w:cs="Times New Roman"/>
          <w:sz w:val="11"/>
          <w:szCs w:val="11"/>
        </w:rPr>
      </w:pPr>
      <w:del w:id="1382" w:author="MRyder" w:date="2013-01-29T12:06:00Z">
        <w:r>
          <w:rPr>
            <w:noProof/>
          </w:rPr>
          <w:drawing>
            <wp:inline distT="0" distB="0" distL="0" distR="0">
              <wp:extent cx="2371725" cy="76200"/>
              <wp:effectExtent l="0" t="0" r="9525" b="0"/>
              <wp:docPr id="38" name="Picture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4"/>
                      <pic:cNvPicPr>
                        <a:picLocks noChangeAspect="1" noChangeArrowheads="1"/>
                      </pic:cNvPicPr>
                    </pic:nvPicPr>
                    <pic:blipFill>
                      <a:blip r:embed="rId16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371725" cy="76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del>
    </w:p>
    <w:p w:rsidR="00E05260" w:rsidDel="00073F56" w:rsidRDefault="00E05260">
      <w:pPr>
        <w:spacing w:before="13" w:after="0" w:line="240" w:lineRule="exact"/>
        <w:rPr>
          <w:del w:id="1383" w:author="MRyder" w:date="2013-01-29T12:06:00Z"/>
          <w:sz w:val="24"/>
          <w:szCs w:val="24"/>
        </w:rPr>
      </w:pPr>
    </w:p>
    <w:p w:rsidR="00E05260" w:rsidDel="00073F56" w:rsidRDefault="00922693">
      <w:pPr>
        <w:spacing w:before="24" w:after="0" w:line="240" w:lineRule="auto"/>
        <w:ind w:left="4109" w:right="-20"/>
        <w:rPr>
          <w:del w:id="1384" w:author="MRyder" w:date="2013-01-29T12:06:00Z"/>
          <w:rFonts w:ascii="Times New Roman" w:eastAsia="Times New Roman" w:hAnsi="Times New Roman" w:cs="Times New Roman"/>
          <w:sz w:val="28"/>
          <w:szCs w:val="28"/>
        </w:rPr>
      </w:pPr>
      <w:del w:id="1385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343434"/>
            <w:sz w:val="28"/>
            <w:szCs w:val="28"/>
          </w:rPr>
          <w:delText>H.</w:delText>
        </w:r>
        <w:r w:rsidDel="00073F56">
          <w:rPr>
            <w:rFonts w:ascii="Times New Roman" w:eastAsia="Times New Roman" w:hAnsi="Times New Roman" w:cs="Times New Roman"/>
            <w:b/>
            <w:bCs/>
            <w:color w:val="343434"/>
            <w:spacing w:val="7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8"/>
            <w:szCs w:val="28"/>
          </w:rPr>
          <w:delText>Admission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17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43434"/>
            <w:w w:val="102"/>
            <w:sz w:val="28"/>
            <w:szCs w:val="28"/>
          </w:rPr>
          <w:delText>Requirements</w:delText>
        </w:r>
      </w:del>
    </w:p>
    <w:p w:rsidR="00E05260" w:rsidDel="00073F56" w:rsidRDefault="00E05260">
      <w:pPr>
        <w:spacing w:before="12" w:after="0" w:line="280" w:lineRule="exact"/>
        <w:rPr>
          <w:del w:id="1386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54" w:lineRule="auto"/>
        <w:ind w:left="263" w:right="213" w:firstLine="14"/>
        <w:rPr>
          <w:del w:id="1387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88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606060"/>
            <w:spacing w:val="-4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sland</w:delText>
        </w:r>
        <w:r w:rsidDel="00073F56">
          <w:rPr>
            <w:rFonts w:ascii="Times New Roman" w:eastAsia="Times New Roman" w:hAnsi="Times New Roman" w:cs="Times New Roman"/>
            <w:color w:val="343434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sz w:val="23"/>
            <w:szCs w:val="23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343434"/>
            <w:spacing w:val="-7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Academy 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actively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recruits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diverse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sz w:val="23"/>
            <w:szCs w:val="23"/>
          </w:rPr>
          <w:delText>student/family</w:delText>
        </w:r>
        <w:r w:rsidDel="00073F56">
          <w:rPr>
            <w:rFonts w:ascii="Times New Roman" w:eastAsia="Times New Roman" w:hAnsi="Times New Roman" w:cs="Times New Roman"/>
            <w:color w:val="343434"/>
            <w:spacing w:val="-10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population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sz w:val="23"/>
            <w:szCs w:val="23"/>
          </w:rPr>
          <w:delText xml:space="preserve">who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understand 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value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school's 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mission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committed 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1F1F1F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instructional 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sz w:val="23"/>
            <w:szCs w:val="23"/>
          </w:rPr>
          <w:delText xml:space="preserve">operational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philosophy.  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Admission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open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resident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State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43434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California.  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 xml:space="preserve">Prospective </w:delText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sz w:val="23"/>
            <w:szCs w:val="23"/>
          </w:rPr>
          <w:delText xml:space="preserve">students/families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briefed</w:delText>
        </w:r>
        <w:r w:rsidDel="00073F56">
          <w:rPr>
            <w:rFonts w:ascii="Times New Roman" w:eastAsia="Times New Roman" w:hAnsi="Times New Roman" w:cs="Times New Roman"/>
            <w:color w:val="1F1F1F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1F1F1F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instructional</w:delText>
        </w:r>
        <w:r w:rsidDel="00073F56">
          <w:rPr>
            <w:rFonts w:ascii="Times New Roman" w:eastAsia="Times New Roman" w:hAnsi="Times New Roman" w:cs="Times New Roman"/>
            <w:color w:val="1F1F1F"/>
            <w:spacing w:val="-12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operational</w:delText>
        </w:r>
        <w:r w:rsidDel="00073F56">
          <w:rPr>
            <w:rFonts w:ascii="Times New Roman" w:eastAsia="Times New Roman" w:hAnsi="Times New Roman" w:cs="Times New Roman"/>
            <w:color w:val="1F1F1F"/>
            <w:spacing w:val="-9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philosophy</w:delText>
        </w:r>
        <w:r w:rsidDel="00073F56">
          <w:rPr>
            <w:rFonts w:ascii="Times New Roman" w:eastAsia="Times New Roman" w:hAnsi="Times New Roman" w:cs="Times New Roman"/>
            <w:color w:val="1F1F1F"/>
            <w:spacing w:val="-14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given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summary</w:delText>
        </w:r>
        <w:r w:rsidDel="00073F56">
          <w:rPr>
            <w:rFonts w:ascii="Times New Roman" w:eastAsia="Times New Roman" w:hAnsi="Times New Roman" w:cs="Times New Roman"/>
            <w:color w:val="343434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04"/>
            <w:sz w:val="23"/>
            <w:szCs w:val="23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343434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23"/>
            <w:szCs w:val="23"/>
          </w:rPr>
          <w:delText>student-related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policies.</w:delText>
        </w:r>
      </w:del>
    </w:p>
    <w:p w:rsidR="00E05260" w:rsidDel="00073F56" w:rsidRDefault="00E05260">
      <w:pPr>
        <w:spacing w:before="4" w:after="0" w:line="260" w:lineRule="exact"/>
        <w:rPr>
          <w:del w:id="1389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53" w:lineRule="auto"/>
        <w:ind w:left="248" w:right="67" w:firstLine="14"/>
        <w:rPr>
          <w:del w:id="1390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91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444444"/>
            <w:sz w:val="24"/>
            <w:szCs w:val="24"/>
          </w:rPr>
          <w:delText>Appli</w:delText>
        </w:r>
        <w:r w:rsidDel="00073F56">
          <w:rPr>
            <w:rFonts w:ascii="Times New Roman" w:eastAsia="Times New Roman" w:hAnsi="Times New Roman" w:cs="Times New Roman"/>
            <w:b/>
            <w:bCs/>
            <w:color w:val="444444"/>
            <w:spacing w:val="-3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ation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procedure: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-8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1F1F1F"/>
            <w:w w:val="138"/>
            <w:sz w:val="23"/>
            <w:szCs w:val="23"/>
          </w:rPr>
          <w:delText>I</w:delText>
        </w:r>
        <w:r w:rsidDel="00073F56">
          <w:rPr>
            <w:rFonts w:ascii="Arial" w:eastAsia="Arial" w:hAnsi="Arial" w:cs="Arial"/>
            <w:color w:val="1F1F1F"/>
            <w:w w:val="139"/>
            <w:sz w:val="23"/>
            <w:szCs w:val="23"/>
          </w:rPr>
          <w:delText>n</w:delText>
        </w:r>
        <w:r w:rsidDel="00073F56">
          <w:rPr>
            <w:rFonts w:ascii="Arial" w:eastAsia="Arial" w:hAnsi="Arial" w:cs="Arial"/>
            <w:color w:val="1F1F1F"/>
            <w:spacing w:val="-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compliance</w:delText>
        </w:r>
        <w:r w:rsidDel="00073F56">
          <w:rPr>
            <w:rFonts w:ascii="Times New Roman" w:eastAsia="Times New Roman" w:hAnsi="Times New Roman" w:cs="Times New Roman"/>
            <w:color w:val="1F1F1F"/>
            <w:spacing w:val="-10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1F1F1F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Education 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Code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governing 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charter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schools, 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07"/>
            <w:sz w:val="23"/>
            <w:szCs w:val="23"/>
          </w:rPr>
          <w:delText xml:space="preserve">MIT </w:delText>
        </w:r>
        <w:r w:rsidDel="00073F56">
          <w:rPr>
            <w:rFonts w:ascii="Times New Roman" w:eastAsia="Times New Roman" w:hAnsi="Times New Roman" w:cs="Times New Roman"/>
            <w:color w:val="343434"/>
            <w:w w:val="108"/>
            <w:sz w:val="23"/>
            <w:szCs w:val="23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343434"/>
            <w:spacing w:val="-1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use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enrollment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-4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lottery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when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343434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applications</w:delText>
        </w:r>
        <w:r w:rsidDel="00073F56">
          <w:rPr>
            <w:rFonts w:ascii="Times New Roman" w:eastAsia="Times New Roman" w:hAnsi="Times New Roman" w:cs="Times New Roman"/>
            <w:color w:val="1F1F1F"/>
            <w:spacing w:val="-15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exceed</w:delText>
        </w:r>
        <w:r w:rsidDel="00073F56">
          <w:rPr>
            <w:rFonts w:ascii="Times New Roman" w:eastAsia="Times New Roman" w:hAnsi="Times New Roman" w:cs="Times New Roman"/>
            <w:color w:val="1F1F1F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343434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capacity.  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4"/>
            <w:sz w:val="23"/>
            <w:szCs w:val="23"/>
          </w:rPr>
          <w:delText>Whi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w w:val="104"/>
            <w:sz w:val="23"/>
            <w:szCs w:val="23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444444"/>
            <w:w w:val="123"/>
            <w:sz w:val="23"/>
            <w:szCs w:val="23"/>
          </w:rPr>
          <w:delText xml:space="preserve">e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procedure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mee</w:delText>
        </w:r>
        <w:r w:rsidDel="00073F56">
          <w:rPr>
            <w:rFonts w:ascii="Times New Roman" w:eastAsia="Times New Roman" w:hAnsi="Times New Roman" w:cs="Times New Roman"/>
            <w:color w:val="1F1F1F"/>
            <w:spacing w:val="-11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44444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44444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legal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 xml:space="preserve">requirements,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it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cannot</w:delText>
        </w:r>
        <w:r w:rsidDel="00073F56">
          <w:rPr>
            <w:rFonts w:ascii="Times New Roman" w:eastAsia="Times New Roman" w:hAnsi="Times New Roman" w:cs="Times New Roman"/>
            <w:color w:val="1F1F1F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guaranteed 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attain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vision</w:delText>
        </w:r>
        <w:r w:rsidDel="00073F56">
          <w:rPr>
            <w:rFonts w:ascii="Times New Roman" w:eastAsia="Times New Roman" w:hAnsi="Times New Roman" w:cs="Times New Roman"/>
            <w:color w:val="343434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6"/>
            <w:sz w:val="23"/>
            <w:szCs w:val="23"/>
          </w:rPr>
          <w:delText>raciall</w:delText>
        </w:r>
        <w:r w:rsidDel="00073F56">
          <w:rPr>
            <w:rFonts w:ascii="Times New Roman" w:eastAsia="Times New Roman" w:hAnsi="Times New Roman" w:cs="Times New Roman"/>
            <w:color w:val="343434"/>
            <w:spacing w:val="-2"/>
            <w:w w:val="106"/>
            <w:sz w:val="23"/>
            <w:szCs w:val="23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606060"/>
            <w:spacing w:val="-8"/>
            <w:w w:val="106"/>
            <w:sz w:val="23"/>
            <w:szCs w:val="23"/>
          </w:rPr>
          <w:delText>/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23"/>
            <w:szCs w:val="23"/>
          </w:rPr>
          <w:delText>ethnically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23"/>
            <w:szCs w:val="23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343434"/>
            <w:w w:val="106"/>
            <w:sz w:val="23"/>
            <w:szCs w:val="23"/>
          </w:rPr>
          <w:delText>socio-economically</w:delText>
        </w:r>
        <w:r w:rsidDel="00073F56">
          <w:rPr>
            <w:rFonts w:ascii="Times New Roman" w:eastAsia="Times New Roman" w:hAnsi="Times New Roman" w:cs="Times New Roman"/>
            <w:color w:val="343434"/>
            <w:spacing w:val="3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diverse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student 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population.</w:delText>
        </w:r>
      </w:del>
    </w:p>
    <w:p w:rsidR="00E05260" w:rsidDel="00073F56" w:rsidRDefault="00922693">
      <w:pPr>
        <w:spacing w:before="1" w:after="0" w:line="254" w:lineRule="auto"/>
        <w:ind w:left="248" w:right="438" w:firstLine="752"/>
        <w:rPr>
          <w:del w:id="1392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93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F1F1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enter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lottery</w:delText>
        </w:r>
        <w:r w:rsidDel="00073F56">
          <w:rPr>
            <w:rFonts w:ascii="Times New Roman" w:eastAsia="Times New Roman" w:hAnsi="Times New Roman" w:cs="Times New Roman"/>
            <w:color w:val="1F1F1F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8"/>
            <w:sz w:val="23"/>
            <w:szCs w:val="23"/>
          </w:rPr>
          <w:delText>satisfying</w:delText>
        </w:r>
        <w:r w:rsidDel="00073F56">
          <w:rPr>
            <w:rFonts w:ascii="Times New Roman" w:eastAsia="Times New Roman" w:hAnsi="Times New Roman" w:cs="Times New Roman"/>
            <w:color w:val="343434"/>
            <w:spacing w:val="-11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following 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requirements</w:delText>
        </w:r>
        <w:r w:rsidDel="00073F56">
          <w:rPr>
            <w:rFonts w:ascii="Times New Roman" w:eastAsia="Times New Roman" w:hAnsi="Times New Roman" w:cs="Times New Roman"/>
            <w:color w:val="1F1F1F"/>
            <w:spacing w:val="-1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intended</w:delText>
        </w:r>
        <w:r w:rsidDel="00073F56">
          <w:rPr>
            <w:rFonts w:ascii="Times New Roman" w:eastAsia="Times New Roman" w:hAnsi="Times New Roman" w:cs="Times New Roman"/>
            <w:color w:val="343434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create</w:delText>
        </w:r>
        <w:r w:rsidDel="00073F56">
          <w:rPr>
            <w:rFonts w:ascii="Times New Roman" w:eastAsia="Times New Roman" w:hAnsi="Times New Roman" w:cs="Times New Roman"/>
            <w:color w:val="343434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 xml:space="preserve">informed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applicants 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families</w:delText>
        </w:r>
        <w:r w:rsidDel="00073F56">
          <w:rPr>
            <w:rFonts w:ascii="Times New Roman" w:eastAsia="Times New Roman" w:hAnsi="Times New Roman" w:cs="Times New Roman"/>
            <w:color w:val="343434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sz w:val="23"/>
            <w:szCs w:val="23"/>
          </w:rPr>
          <w:delText>committed</w:delText>
        </w:r>
        <w:r w:rsidDel="00073F56">
          <w:rPr>
            <w:rFonts w:ascii="Times New Roman" w:eastAsia="Times New Roman" w:hAnsi="Times New Roman" w:cs="Times New Roman"/>
            <w:color w:val="343434"/>
            <w:spacing w:val="2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program</w:delText>
        </w:r>
        <w:r w:rsidDel="00073F56">
          <w:rPr>
            <w:rFonts w:ascii="Times New Roman" w:eastAsia="Times New Roman" w:hAnsi="Times New Roman" w:cs="Times New Roman"/>
            <w:color w:val="343434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philosophy:</w:delText>
        </w:r>
      </w:del>
    </w:p>
    <w:p w:rsidR="00E05260" w:rsidDel="00073F56" w:rsidRDefault="00922693">
      <w:pPr>
        <w:spacing w:after="0" w:line="258" w:lineRule="exact"/>
        <w:ind w:left="248" w:right="-20"/>
        <w:rPr>
          <w:del w:id="1394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95" w:author="MRyder" w:date="2013-01-29T12:06:00Z">
        <w:r w:rsidDel="00073F56">
          <w:rPr>
            <w:rFonts w:ascii="Arial" w:eastAsia="Arial" w:hAnsi="Arial" w:cs="Arial"/>
            <w:b/>
            <w:bCs/>
            <w:color w:val="343434"/>
            <w:sz w:val="23"/>
            <w:szCs w:val="23"/>
          </w:rPr>
          <w:delText>(1)</w:delText>
        </w:r>
        <w:r w:rsidDel="00073F56">
          <w:rPr>
            <w:rFonts w:ascii="Arial" w:eastAsia="Arial" w:hAnsi="Arial" w:cs="Arial"/>
            <w:b/>
            <w:bCs/>
            <w:color w:val="343434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07"/>
            <w:sz w:val="23"/>
            <w:szCs w:val="23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444444"/>
            <w:spacing w:val="-18"/>
            <w:w w:val="107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rification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-13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having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read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information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packet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attendance  at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group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information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-9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0"/>
            <w:sz w:val="23"/>
            <w:szCs w:val="23"/>
          </w:rPr>
          <w:delText>sessio</w:delText>
        </w:r>
        <w:r w:rsidDel="00073F56">
          <w:rPr>
            <w:rFonts w:ascii="Times New Roman" w:eastAsia="Times New Roman" w:hAnsi="Times New Roman" w:cs="Times New Roman"/>
            <w:color w:val="1F1F1F"/>
            <w:spacing w:val="-18"/>
            <w:w w:val="111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44444"/>
            <w:w w:val="148"/>
            <w:sz w:val="23"/>
            <w:szCs w:val="23"/>
          </w:rPr>
          <w:delText>;</w:delText>
        </w:r>
      </w:del>
    </w:p>
    <w:p w:rsidR="00E05260" w:rsidDel="00073F56" w:rsidRDefault="00922693">
      <w:pPr>
        <w:spacing w:before="15" w:after="0" w:line="240" w:lineRule="auto"/>
        <w:ind w:left="234" w:right="-20"/>
        <w:rPr>
          <w:del w:id="1396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97" w:author="MRyder" w:date="2013-01-29T12:06:00Z"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(2)</w:delText>
        </w:r>
        <w:r w:rsidDel="00073F56">
          <w:rPr>
            <w:rFonts w:ascii="Times New Roman" w:eastAsia="Times New Roman" w:hAnsi="Times New Roman" w:cs="Times New Roman"/>
            <w:color w:val="343434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completion 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43434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written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applicatio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w w:val="109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44444"/>
            <w:w w:val="127"/>
            <w:sz w:val="23"/>
            <w:szCs w:val="23"/>
          </w:rPr>
          <w:delText>;</w:delText>
        </w:r>
      </w:del>
    </w:p>
    <w:p w:rsidR="00E05260" w:rsidDel="00073F56" w:rsidRDefault="00922693">
      <w:pPr>
        <w:spacing w:before="15" w:after="0" w:line="240" w:lineRule="auto"/>
        <w:ind w:left="234" w:right="-20"/>
        <w:rPr>
          <w:del w:id="1398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399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(3)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pacing w:val="1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ubmission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adult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referral</w:delText>
        </w:r>
        <w:r w:rsidDel="00073F56">
          <w:rPr>
            <w:rFonts w:ascii="Times New Roman" w:eastAsia="Times New Roman" w:hAnsi="Times New Roman" w:cs="Times New Roman"/>
            <w:color w:val="1F1F1F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(e.g.,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29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-29"/>
            <w:w w:val="1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teacher,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counselor, 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religious</w:delText>
        </w:r>
        <w:r w:rsidDel="00073F56">
          <w:rPr>
            <w:rFonts w:ascii="Times New Roman" w:eastAsia="Times New Roman" w:hAnsi="Times New Roman" w:cs="Times New Roman"/>
            <w:color w:val="1F1F1F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leader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9"/>
            <w:sz w:val="23"/>
            <w:szCs w:val="23"/>
          </w:rPr>
          <w:delText>friend</w:delText>
        </w:r>
        <w:r w:rsidDel="00073F56">
          <w:rPr>
            <w:rFonts w:ascii="Times New Roman" w:eastAsia="Times New Roman" w:hAnsi="Times New Roman" w:cs="Times New Roman"/>
            <w:color w:val="343434"/>
            <w:w w:val="110"/>
            <w:sz w:val="23"/>
            <w:szCs w:val="23"/>
          </w:rPr>
          <w:delText>)</w:delText>
        </w:r>
        <w:r w:rsidDel="00073F56">
          <w:rPr>
            <w:rFonts w:ascii="Times New Roman" w:eastAsia="Times New Roman" w:hAnsi="Times New Roman" w:cs="Times New Roman"/>
            <w:color w:val="343434"/>
            <w:w w:val="109"/>
            <w:sz w:val="23"/>
            <w:szCs w:val="23"/>
          </w:rPr>
          <w:delText>;</w:delText>
        </w:r>
      </w:del>
    </w:p>
    <w:p w:rsidR="00E05260" w:rsidDel="00073F56" w:rsidRDefault="00922693">
      <w:pPr>
        <w:spacing w:before="8" w:after="0" w:line="260" w:lineRule="auto"/>
        <w:ind w:left="234" w:right="250"/>
        <w:rPr>
          <w:del w:id="1400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401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(4)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completion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parent/guardian</w:delText>
        </w:r>
        <w:r w:rsidDel="00073F56">
          <w:rPr>
            <w:rFonts w:ascii="Times New Roman" w:eastAsia="Times New Roman" w:hAnsi="Times New Roman" w:cs="Times New Roman"/>
            <w:color w:val="1F1F1F"/>
            <w:spacing w:val="-6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Support</w:delText>
        </w:r>
        <w:r w:rsidDel="00073F56">
          <w:rPr>
            <w:rFonts w:ascii="Times New Roman" w:eastAsia="Times New Roman" w:hAnsi="Times New Roman" w:cs="Times New Roman"/>
            <w:color w:val="1F1F1F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Agreement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-5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1F1F1F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confirms</w:delText>
        </w:r>
        <w:r w:rsidDel="00073F56">
          <w:rPr>
            <w:rFonts w:ascii="Times New Roman" w:eastAsia="Times New Roman" w:hAnsi="Times New Roman" w:cs="Times New Roman"/>
            <w:color w:val="1F1F1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23"/>
            <w:szCs w:val="23"/>
          </w:rPr>
          <w:delText>commitme</w:delText>
        </w:r>
        <w:r w:rsidDel="00073F56">
          <w:rPr>
            <w:rFonts w:ascii="Times New Roman" w:eastAsia="Times New Roman" w:hAnsi="Times New Roman" w:cs="Times New Roman"/>
            <w:color w:val="1F1F1F"/>
            <w:spacing w:val="-12"/>
            <w:w w:val="106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44444"/>
            <w:w w:val="106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44444"/>
            <w:spacing w:val="32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6"/>
            <w:sz w:val="23"/>
            <w:szCs w:val="23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service</w:delText>
        </w:r>
        <w:r w:rsidDel="00073F56">
          <w:rPr>
            <w:rFonts w:ascii="Times New Roman" w:eastAsia="Times New Roman" w:hAnsi="Times New Roman" w:cs="Times New Roman"/>
            <w:color w:val="343434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school.</w:delText>
        </w:r>
      </w:del>
    </w:p>
    <w:p w:rsidR="00E05260" w:rsidDel="00073F56" w:rsidRDefault="00922693">
      <w:pPr>
        <w:spacing w:after="0" w:line="244" w:lineRule="exact"/>
        <w:ind w:left="964" w:right="-20"/>
        <w:rPr>
          <w:del w:id="1402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403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Preference</w:delText>
        </w:r>
        <w:r w:rsidDel="00073F56">
          <w:rPr>
            <w:rFonts w:ascii="Times New Roman" w:eastAsia="Times New Roman" w:hAnsi="Times New Roman" w:cs="Times New Roman"/>
            <w:color w:val="1F1F1F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given</w:delText>
        </w:r>
        <w:r w:rsidDel="00073F56">
          <w:rPr>
            <w:rFonts w:ascii="Times New Roman" w:eastAsia="Times New Roman" w:hAnsi="Times New Roman" w:cs="Times New Roman"/>
            <w:color w:val="1F1F1F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2"/>
            <w:sz w:val="23"/>
            <w:szCs w:val="23"/>
          </w:rPr>
          <w:delText>stu</w:delText>
        </w:r>
        <w:r w:rsidDel="00073F56">
          <w:rPr>
            <w:rFonts w:ascii="Times New Roman" w:eastAsia="Times New Roman" w:hAnsi="Times New Roman" w:cs="Times New Roman"/>
            <w:color w:val="1F1F1F"/>
            <w:spacing w:val="-10"/>
            <w:w w:val="112"/>
            <w:sz w:val="23"/>
            <w:szCs w:val="23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444444"/>
            <w:spacing w:val="-13"/>
            <w:w w:val="112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F1F1F"/>
            <w:w w:val="112"/>
            <w:sz w:val="23"/>
            <w:szCs w:val="23"/>
          </w:rPr>
          <w:delText>nts</w:delText>
        </w:r>
        <w:r w:rsidDel="00073F56">
          <w:rPr>
            <w:rFonts w:ascii="Times New Roman" w:eastAsia="Times New Roman" w:hAnsi="Times New Roman" w:cs="Times New Roman"/>
            <w:color w:val="1F1F1F"/>
            <w:spacing w:val="-4"/>
            <w:w w:val="1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reside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geographic 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boundaries</w:delText>
        </w:r>
        <w:r w:rsidDel="00073F56">
          <w:rPr>
            <w:rFonts w:ascii="Times New Roman" w:eastAsia="Times New Roman" w:hAnsi="Times New Roman" w:cs="Times New Roman"/>
            <w:color w:val="1F1F1F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23"/>
            <w:sz w:val="23"/>
            <w:szCs w:val="23"/>
          </w:rPr>
          <w:delText>ofthe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-19"/>
            <w:w w:val="1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Vallejo 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City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>Unified</w:delText>
        </w:r>
      </w:del>
    </w:p>
    <w:p w:rsidR="00E05260" w:rsidDel="00073F56" w:rsidRDefault="00922693">
      <w:pPr>
        <w:spacing w:before="15" w:after="0" w:line="247" w:lineRule="auto"/>
        <w:ind w:left="212" w:right="569" w:firstLine="14"/>
        <w:rPr>
          <w:del w:id="1404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405" w:author="MRyder" w:date="2013-01-29T12:06:00Z"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343434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23"/>
            <w:szCs w:val="23"/>
          </w:rPr>
          <w:delText>Distric</w:delText>
        </w:r>
        <w:r w:rsidDel="00073F56">
          <w:rPr>
            <w:rFonts w:ascii="Times New Roman" w:eastAsia="Times New Roman" w:hAnsi="Times New Roman" w:cs="Times New Roman"/>
            <w:color w:val="1F1F1F"/>
            <w:spacing w:val="-13"/>
            <w:w w:val="109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44444"/>
            <w:w w:val="109"/>
            <w:sz w:val="23"/>
            <w:szCs w:val="23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444444"/>
            <w:spacing w:val="-21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pacing w:val="-9"/>
            <w:w w:val="109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44444"/>
            <w:w w:val="109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444444"/>
            <w:spacing w:val="8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43434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siblings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343434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currently 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enrolled</w:delText>
        </w:r>
        <w:r w:rsidDel="00073F56">
          <w:rPr>
            <w:rFonts w:ascii="Times New Roman" w:eastAsia="Times New Roman" w:hAnsi="Times New Roman" w:cs="Times New Roman"/>
            <w:color w:val="1F1F1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Academ</w:delText>
        </w:r>
        <w:r w:rsidDel="00073F56">
          <w:rPr>
            <w:rFonts w:ascii="Times New Roman" w:eastAsia="Times New Roman" w:hAnsi="Times New Roman" w:cs="Times New Roman"/>
            <w:color w:val="1F1F1F"/>
            <w:spacing w:val="-15"/>
            <w:w w:val="109"/>
            <w:sz w:val="23"/>
            <w:szCs w:val="23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444444"/>
            <w:w w:val="149"/>
            <w:sz w:val="23"/>
            <w:szCs w:val="23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444444"/>
            <w:spacing w:val="-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 xml:space="preserve">children </w:delText>
        </w:r>
        <w:r w:rsidDel="00073F56">
          <w:rPr>
            <w:rFonts w:ascii="Times New Roman" w:eastAsia="Times New Roman" w:hAnsi="Times New Roman" w:cs="Times New Roman"/>
            <w:color w:val="343434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 xml:space="preserve">MIT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 xml:space="preserve">Academy </w:delText>
        </w:r>
        <w:r w:rsidDel="00073F56">
          <w:rPr>
            <w:rFonts w:ascii="Times New Roman" w:eastAsia="Times New Roman" w:hAnsi="Times New Roman" w:cs="Times New Roman"/>
            <w:color w:val="343434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members</w:delText>
        </w:r>
        <w:r w:rsidDel="00073F56">
          <w:rPr>
            <w:rFonts w:ascii="Times New Roman" w:eastAsia="Times New Roman" w:hAnsi="Times New Roman" w:cs="Times New Roman"/>
            <w:color w:val="1F1F1F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0"/>
            <w:sz w:val="23"/>
            <w:szCs w:val="23"/>
          </w:rPr>
          <w:delText>staf</w:delText>
        </w:r>
        <w:r w:rsidDel="00073F56">
          <w:rPr>
            <w:rFonts w:ascii="Times New Roman" w:eastAsia="Times New Roman" w:hAnsi="Times New Roman" w:cs="Times New Roman"/>
            <w:color w:val="1F1F1F"/>
            <w:spacing w:val="-7"/>
            <w:w w:val="111"/>
            <w:sz w:val="23"/>
            <w:szCs w:val="23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444444"/>
            <w:w w:val="144"/>
            <w:sz w:val="23"/>
            <w:szCs w:val="23"/>
          </w:rPr>
          <w:delText>.</w:delText>
        </w:r>
      </w:del>
    </w:p>
    <w:p w:rsidR="00E05260" w:rsidDel="00073F56" w:rsidRDefault="00E05260">
      <w:pPr>
        <w:spacing w:before="11" w:after="0" w:line="260" w:lineRule="exact"/>
        <w:rPr>
          <w:del w:id="1406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255" w:right="-20"/>
        <w:rPr>
          <w:del w:id="1407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408" w:author="MRyder" w:date="2013-01-29T12:06:00Z">
        <w:r w:rsidDel="00073F56">
          <w:rPr>
            <w:rFonts w:ascii="Times New Roman" w:eastAsia="Times New Roman" w:hAnsi="Times New Roman" w:cs="Times New Roman"/>
            <w:color w:val="343434"/>
            <w:w w:val="113"/>
            <w:sz w:val="23"/>
            <w:szCs w:val="23"/>
          </w:rPr>
          <w:delText>lervices</w:delText>
        </w:r>
        <w:r w:rsidDel="00073F56">
          <w:rPr>
            <w:rFonts w:ascii="Times New Roman" w:eastAsia="Times New Roman" w:hAnsi="Times New Roman" w:cs="Times New Roman"/>
            <w:color w:val="343434"/>
            <w:spacing w:val="-9"/>
            <w:w w:val="1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special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needs: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Vall</w:delText>
        </w:r>
        <w:r w:rsidDel="00073F56">
          <w:rPr>
            <w:rFonts w:ascii="Times New Roman" w:eastAsia="Times New Roman" w:hAnsi="Times New Roman" w:cs="Times New Roman"/>
            <w:color w:val="1F1F1F"/>
            <w:spacing w:val="-11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44444"/>
            <w:spacing w:val="-6"/>
            <w:sz w:val="23"/>
            <w:szCs w:val="23"/>
          </w:rPr>
          <w:delText>j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o 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City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Unified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1F1F1F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3"/>
            <w:sz w:val="23"/>
            <w:szCs w:val="23"/>
          </w:rPr>
          <w:delText>SELPA</w:delText>
        </w:r>
      </w:del>
    </w:p>
    <w:p w:rsidR="00E05260" w:rsidDel="00073F56" w:rsidRDefault="00922693">
      <w:pPr>
        <w:spacing w:before="6" w:after="0" w:line="240" w:lineRule="auto"/>
        <w:ind w:left="191" w:right="-20"/>
        <w:rPr>
          <w:del w:id="1409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410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work</w:delText>
        </w:r>
        <w:r w:rsidDel="00073F56">
          <w:rPr>
            <w:rFonts w:ascii="Times New Roman" w:eastAsia="Times New Roman" w:hAnsi="Times New Roman" w:cs="Times New Roman"/>
            <w:color w:val="1F1F1F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cooperation 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ensure</w:delText>
        </w:r>
        <w:r w:rsidDel="00073F56">
          <w:rPr>
            <w:rFonts w:ascii="Times New Roman" w:eastAsia="Times New Roman" w:hAnsi="Times New Roman" w:cs="Times New Roman"/>
            <w:color w:val="1F1F1F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 xml:space="preserve">students </w:delText>
        </w:r>
        <w:r w:rsidDel="00073F56">
          <w:rPr>
            <w:rFonts w:ascii="Times New Roman" w:eastAsia="Times New Roman" w:hAnsi="Times New Roman" w:cs="Times New Roman"/>
            <w:color w:val="343434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exceptional</w:delText>
        </w:r>
        <w:r w:rsidDel="00073F56">
          <w:rPr>
            <w:rFonts w:ascii="Times New Roman" w:eastAsia="Times New Roman" w:hAnsi="Times New Roman" w:cs="Times New Roman"/>
            <w:color w:val="1F1F1F"/>
            <w:spacing w:val="-4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needs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sz w:val="23"/>
            <w:szCs w:val="23"/>
          </w:rPr>
          <w:delText>served.</w:delText>
        </w:r>
      </w:del>
    </w:p>
    <w:p w:rsidR="00E05260" w:rsidDel="00073F56" w:rsidRDefault="00922693">
      <w:pPr>
        <w:spacing w:before="15" w:after="0" w:line="254" w:lineRule="auto"/>
        <w:ind w:left="191" w:right="440" w:firstLine="7"/>
        <w:jc w:val="both"/>
        <w:rPr>
          <w:del w:id="1411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412" w:author="MRyder" w:date="2013-01-29T12:06:00Z"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343434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services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 xml:space="preserve">conducted </w:delText>
        </w:r>
        <w:r w:rsidDel="00073F56">
          <w:rPr>
            <w:rFonts w:ascii="Times New Roman" w:eastAsia="Times New Roman" w:hAnsi="Times New Roman" w:cs="Times New Roman"/>
            <w:color w:val="343434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accord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applicable</w:delText>
        </w:r>
        <w:r w:rsidDel="00073F56">
          <w:rPr>
            <w:rFonts w:ascii="Times New Roman" w:eastAsia="Times New Roman" w:hAnsi="Times New Roman" w:cs="Times New Roman"/>
            <w:color w:val="1F1F1F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state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federal</w:delText>
        </w:r>
        <w:r w:rsidDel="00073F56">
          <w:rPr>
            <w:rFonts w:ascii="Times New Roman" w:eastAsia="Times New Roman" w:hAnsi="Times New Roman" w:cs="Times New Roman"/>
            <w:color w:val="1F1F1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laws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ensure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 xml:space="preserve">students </w:delText>
        </w:r>
        <w:r w:rsidDel="00073F56">
          <w:rPr>
            <w:rFonts w:ascii="Times New Roman" w:eastAsia="Times New Roman" w:hAnsi="Times New Roman" w:cs="Times New Roman"/>
            <w:color w:val="343434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 xml:space="preserve">receive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appropriate</w:delText>
        </w:r>
        <w:r w:rsidDel="00073F56">
          <w:rPr>
            <w:rFonts w:ascii="Times New Roman" w:eastAsia="Times New Roman" w:hAnsi="Times New Roman" w:cs="Times New Roman"/>
            <w:color w:val="1F1F1F"/>
            <w:spacing w:val="-17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services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compliance</w:delText>
        </w:r>
        <w:r w:rsidDel="00073F56">
          <w:rPr>
            <w:rFonts w:ascii="Times New Roman" w:eastAsia="Times New Roman" w:hAnsi="Times New Roman" w:cs="Times New Roman"/>
            <w:color w:val="1F1F1F"/>
            <w:spacing w:val="-10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343434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Individuals</w:delText>
        </w:r>
        <w:r w:rsidDel="00073F56">
          <w:rPr>
            <w:rFonts w:ascii="Times New Roman" w:eastAsia="Times New Roman" w:hAnsi="Times New Roman" w:cs="Times New Roman"/>
            <w:color w:val="1F1F1F"/>
            <w:spacing w:val="-9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Disability</w:delText>
        </w:r>
        <w:r w:rsidDel="00073F56">
          <w:rPr>
            <w:rFonts w:ascii="Times New Roman" w:eastAsia="Times New Roman" w:hAnsi="Times New Roman" w:cs="Times New Roman"/>
            <w:color w:val="1F1F1F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Education 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Act</w:delText>
        </w:r>
        <w:r w:rsidDel="00073F56">
          <w:rPr>
            <w:rFonts w:ascii="Times New Roman" w:eastAsia="Times New Roman" w:hAnsi="Times New Roman" w:cs="Times New Roman"/>
            <w:color w:val="343434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(IDEA)</w:delText>
        </w:r>
        <w:r w:rsidDel="00073F56">
          <w:rPr>
            <w:rFonts w:ascii="Times New Roman" w:eastAsia="Times New Roman" w:hAnsi="Times New Roman" w:cs="Times New Roman"/>
            <w:color w:val="343434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43434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343434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applic</w:delText>
        </w:r>
        <w:r w:rsidDel="00073F56">
          <w:rPr>
            <w:rFonts w:ascii="Times New Roman" w:eastAsia="Times New Roman" w:hAnsi="Times New Roman" w:cs="Times New Roman"/>
            <w:color w:val="1F1F1F"/>
            <w:spacing w:val="-4"/>
            <w:w w:val="107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44444"/>
            <w:w w:val="115"/>
            <w:sz w:val="23"/>
            <w:szCs w:val="23"/>
          </w:rPr>
          <w:delText xml:space="preserve">.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federal</w:delText>
        </w:r>
        <w:r w:rsidDel="00073F56">
          <w:rPr>
            <w:rFonts w:ascii="Times New Roman" w:eastAsia="Times New Roman" w:hAnsi="Times New Roman" w:cs="Times New Roman"/>
            <w:color w:val="1F1F1F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law.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cooperative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arrangements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include,</w:delText>
        </w:r>
        <w:r w:rsidDel="00073F56">
          <w:rPr>
            <w:rFonts w:ascii="Times New Roman" w:eastAsia="Times New Roman" w:hAnsi="Times New Roman" w:cs="Times New Roman"/>
            <w:color w:val="1F1F1F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but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limited</w:delText>
        </w:r>
        <w:r w:rsidDel="00073F56">
          <w:rPr>
            <w:rFonts w:ascii="Times New Roman" w:eastAsia="Times New Roman" w:hAnsi="Times New Roman" w:cs="Times New Roman"/>
            <w:color w:val="343434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following:</w:delText>
        </w:r>
      </w:del>
    </w:p>
    <w:p w:rsidR="00E05260" w:rsidDel="00073F56" w:rsidRDefault="00922693">
      <w:pPr>
        <w:spacing w:after="0" w:line="254" w:lineRule="auto"/>
        <w:ind w:left="936" w:right="391" w:hanging="344"/>
        <w:jc w:val="both"/>
        <w:rPr>
          <w:del w:id="1413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414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1. </w:delText>
        </w:r>
        <w:r w:rsidDel="00073F56">
          <w:rPr>
            <w:rFonts w:ascii="Times New Roman" w:eastAsia="Times New Roman" w:hAnsi="Times New Roman" w:cs="Times New Roman"/>
            <w:color w:val="1F1F1F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Open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sz w:val="23"/>
            <w:szCs w:val="23"/>
          </w:rPr>
          <w:delText>communication</w:delText>
        </w:r>
        <w:r w:rsidDel="00073F56">
          <w:rPr>
            <w:rFonts w:ascii="Times New Roman" w:eastAsia="Times New Roman" w:hAnsi="Times New Roman" w:cs="Times New Roman"/>
            <w:color w:val="343434"/>
            <w:spacing w:val="3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between 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Acade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3"/>
            <w:szCs w:val="23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444444"/>
            <w:sz w:val="23"/>
            <w:szCs w:val="23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444444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8"/>
            <w:sz w:val="23"/>
            <w:szCs w:val="23"/>
          </w:rPr>
          <w:delText>VCUS</w:delText>
        </w:r>
        <w:r w:rsidDel="00073F56">
          <w:rPr>
            <w:rFonts w:ascii="Times New Roman" w:eastAsia="Times New Roman" w:hAnsi="Times New Roman" w:cs="Times New Roman"/>
            <w:color w:val="343434"/>
            <w:spacing w:val="-9"/>
            <w:w w:val="108"/>
            <w:sz w:val="23"/>
            <w:szCs w:val="23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606060"/>
            <w:w w:val="108"/>
            <w:sz w:val="23"/>
            <w:szCs w:val="23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606060"/>
            <w:spacing w:val="-5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ensure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343434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3"/>
            <w:sz w:val="23"/>
            <w:szCs w:val="23"/>
          </w:rPr>
          <w:delText xml:space="preserve">with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exceptional</w:delText>
        </w:r>
        <w:r w:rsidDel="00073F56">
          <w:rPr>
            <w:rFonts w:ascii="Times New Roman" w:eastAsia="Times New Roman" w:hAnsi="Times New Roman" w:cs="Times New Roman"/>
            <w:color w:val="1F1F1F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needs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identified</w:delText>
        </w:r>
        <w:r w:rsidDel="00073F56">
          <w:rPr>
            <w:rFonts w:ascii="Times New Roman" w:eastAsia="Times New Roman" w:hAnsi="Times New Roman" w:cs="Times New Roman"/>
            <w:color w:val="1F1F1F"/>
            <w:spacing w:val="-5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needs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evaluated 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served</w:delText>
        </w:r>
        <w:r w:rsidDel="00073F56">
          <w:rPr>
            <w:rFonts w:ascii="Times New Roman" w:eastAsia="Times New Roman" w:hAnsi="Times New Roman" w:cs="Times New Roman"/>
            <w:color w:val="343434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23"/>
            <w:szCs w:val="23"/>
          </w:rPr>
          <w:delText>complian</w:delText>
        </w:r>
        <w:r w:rsidDel="00073F56">
          <w:rPr>
            <w:rFonts w:ascii="Times New Roman" w:eastAsia="Times New Roman" w:hAnsi="Times New Roman" w:cs="Times New Roman"/>
            <w:color w:val="1F1F1F"/>
            <w:spacing w:val="-4"/>
            <w:w w:val="109"/>
            <w:sz w:val="23"/>
            <w:szCs w:val="23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444444"/>
            <w:w w:val="109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44444"/>
            <w:spacing w:val="-10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3"/>
            <w:sz w:val="23"/>
            <w:szCs w:val="23"/>
          </w:rPr>
          <w:delText xml:space="preserve">any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applicable 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23"/>
            <w:szCs w:val="23"/>
          </w:rPr>
          <w:delText>laws.</w:delText>
        </w:r>
      </w:del>
    </w:p>
    <w:p w:rsidR="00E05260" w:rsidDel="00073F56" w:rsidRDefault="00922693">
      <w:pPr>
        <w:spacing w:after="0" w:line="254" w:lineRule="auto"/>
        <w:ind w:left="914" w:right="483" w:hanging="351"/>
        <w:rPr>
          <w:del w:id="1415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416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2.  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Delivery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43434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speciill</w:delText>
        </w:r>
        <w:r w:rsidDel="00073F56">
          <w:rPr>
            <w:rFonts w:ascii="Times New Roman" w:eastAsia="Times New Roman" w:hAnsi="Times New Roman" w:cs="Times New Roman"/>
            <w:color w:val="343434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education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services</w:delText>
        </w:r>
        <w:r w:rsidDel="00073F56">
          <w:rPr>
            <w:rFonts w:ascii="Times New Roman" w:eastAsia="Times New Roman" w:hAnsi="Times New Roman" w:cs="Times New Roman"/>
            <w:color w:val="343434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either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site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charter</w:delText>
        </w:r>
        <w:r w:rsidDel="00073F56">
          <w:rPr>
            <w:rFonts w:ascii="Times New Roman" w:eastAsia="Times New Roman" w:hAnsi="Times New Roman" w:cs="Times New Roman"/>
            <w:color w:val="1F1F1F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sites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>maintained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w w:val="10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 xml:space="preserve">by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VCUSD. 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arrangements</w:delText>
        </w:r>
        <w:r w:rsidDel="00073F56">
          <w:rPr>
            <w:rFonts w:ascii="Times New Roman" w:eastAsia="Times New Roman" w:hAnsi="Times New Roman" w:cs="Times New Roman"/>
            <w:color w:val="1F1F1F"/>
            <w:spacing w:val="-12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F1F1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need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developed 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case</w:delText>
        </w:r>
        <w:r w:rsidDel="00073F56">
          <w:rPr>
            <w:rFonts w:ascii="Times New Roman" w:eastAsia="Times New Roman" w:hAnsi="Times New Roman" w:cs="Times New Roman"/>
            <w:color w:val="1F1F1F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case</w:delText>
        </w:r>
        <w:r w:rsidDel="00073F56">
          <w:rPr>
            <w:rFonts w:ascii="Times New Roman" w:eastAsia="Times New Roman" w:hAnsi="Times New Roman" w:cs="Times New Roman"/>
            <w:color w:val="1F1F1F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basis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reviewed 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modified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343434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43434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regular 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basis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43434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sz w:val="23"/>
            <w:szCs w:val="23"/>
          </w:rPr>
          <w:delText>coordination</w:delText>
        </w:r>
        <w:r w:rsidDel="00073F56">
          <w:rPr>
            <w:rFonts w:ascii="Times New Roman" w:eastAsia="Times New Roman" w:hAnsi="Times New Roman" w:cs="Times New Roman"/>
            <w:color w:val="343434"/>
            <w:spacing w:val="1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343434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applicable</w:delText>
        </w:r>
        <w:r w:rsidDel="00073F56">
          <w:rPr>
            <w:rFonts w:ascii="Times New Roman" w:eastAsia="Times New Roman" w:hAnsi="Times New Roman" w:cs="Times New Roman"/>
            <w:color w:val="1F1F1F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laws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individual 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6"/>
            <w:sz w:val="23"/>
            <w:szCs w:val="23"/>
          </w:rPr>
          <w:delText>education</w:delText>
        </w:r>
        <w:r w:rsidDel="00073F56">
          <w:rPr>
            <w:rFonts w:ascii="Times New Roman" w:eastAsia="Times New Roman" w:hAnsi="Times New Roman" w:cs="Times New Roman"/>
            <w:color w:val="343434"/>
            <w:spacing w:val="15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6"/>
            <w:sz w:val="23"/>
            <w:szCs w:val="23"/>
          </w:rPr>
          <w:delText>plans.</w:delText>
        </w:r>
      </w:del>
    </w:p>
    <w:p w:rsidR="00E05260" w:rsidDel="00073F56" w:rsidRDefault="00922693">
      <w:pPr>
        <w:spacing w:after="0" w:line="254" w:lineRule="auto"/>
        <w:ind w:left="907" w:right="690" w:hanging="351"/>
        <w:rPr>
          <w:del w:id="1417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418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3.  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Equitable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sharing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revenues</w:delText>
        </w:r>
        <w:r w:rsidDel="00073F56">
          <w:rPr>
            <w:rFonts w:ascii="Times New Roman" w:eastAsia="Times New Roman" w:hAnsi="Times New Roman" w:cs="Times New Roman"/>
            <w:color w:val="1F1F1F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costs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associated</w:delText>
        </w:r>
        <w:r w:rsidDel="00073F56">
          <w:rPr>
            <w:rFonts w:ascii="Times New Roman" w:eastAsia="Times New Roman" w:hAnsi="Times New Roman" w:cs="Times New Roman"/>
            <w:color w:val="1F1F1F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maintaining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-9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operating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 xml:space="preserve">services </w:delText>
        </w:r>
        <w:r w:rsidDel="00073F56">
          <w:rPr>
            <w:rFonts w:ascii="Times New Roman" w:eastAsia="Times New Roman" w:hAnsi="Times New Roman" w:cs="Times New Roman"/>
            <w:color w:val="343434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 xml:space="preserve">for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343434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sz w:val="23"/>
            <w:szCs w:val="23"/>
          </w:rPr>
          <w:delText>exceptional</w:delText>
        </w:r>
        <w:r w:rsidDel="00073F56">
          <w:rPr>
            <w:rFonts w:ascii="Times New Roman" w:eastAsia="Times New Roman" w:hAnsi="Times New Roman" w:cs="Times New Roman"/>
            <w:color w:val="343434"/>
            <w:spacing w:val="-4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needs.</w:delText>
        </w:r>
      </w:del>
    </w:p>
    <w:p w:rsidR="00E05260" w:rsidDel="00073F56" w:rsidRDefault="00922693">
      <w:pPr>
        <w:spacing w:after="0" w:line="255" w:lineRule="auto"/>
        <w:ind w:left="148" w:right="66" w:firstLine="759"/>
        <w:rPr>
          <w:del w:id="1419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420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Academy 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also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works</w:delText>
        </w:r>
        <w:r w:rsidDel="00073F56">
          <w:rPr>
            <w:rFonts w:ascii="Times New Roman" w:eastAsia="Times New Roman" w:hAnsi="Times New Roman" w:cs="Times New Roman"/>
            <w:color w:val="1F1F1F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District 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develop</w:delText>
        </w:r>
        <w:r w:rsidDel="00073F56">
          <w:rPr>
            <w:rFonts w:ascii="Times New Roman" w:eastAsia="Times New Roman" w:hAnsi="Times New Roman" w:cs="Times New Roman"/>
            <w:color w:val="1F1F1F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plans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procedures</w:delText>
        </w:r>
        <w:r w:rsidDel="00073F56">
          <w:rPr>
            <w:rFonts w:ascii="Times New Roman" w:eastAsia="Times New Roman" w:hAnsi="Times New Roman" w:cs="Times New Roman"/>
            <w:color w:val="1F1F1F"/>
            <w:spacing w:val="-8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8"/>
            <w:sz w:val="23"/>
            <w:szCs w:val="23"/>
          </w:rPr>
          <w:delText>cooperatively</w:delText>
        </w:r>
        <w:r w:rsidDel="00073F56">
          <w:rPr>
            <w:rFonts w:ascii="Times New Roman" w:eastAsia="Times New Roman" w:hAnsi="Times New Roman" w:cs="Times New Roman"/>
            <w:color w:val="343434"/>
            <w:spacing w:val="-8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meet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04"/>
            <w:sz w:val="23"/>
            <w:szCs w:val="23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needs</w:delText>
        </w:r>
        <w:r w:rsidDel="00073F56">
          <w:rPr>
            <w:rFonts w:ascii="Times New Roman" w:eastAsia="Times New Roman" w:hAnsi="Times New Roman" w:cs="Times New Roman"/>
            <w:color w:val="1F1F1F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economically 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disadvantaged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limited 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English</w:delText>
        </w:r>
        <w:r w:rsidDel="00073F56">
          <w:rPr>
            <w:rFonts w:ascii="Times New Roman" w:eastAsia="Times New Roman" w:hAnsi="Times New Roman" w:cs="Times New Roman"/>
            <w:color w:val="1F1F1F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proficient 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students.  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includes 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 xml:space="preserve">appropriate </w:delText>
        </w:r>
        <w:r w:rsidDel="00073F56">
          <w:rPr>
            <w:rFonts w:ascii="Times New Roman" w:eastAsia="Times New Roman" w:hAnsi="Times New Roman" w:cs="Times New Roman"/>
            <w:color w:val="343434"/>
            <w:w w:val="106"/>
            <w:sz w:val="23"/>
            <w:szCs w:val="23"/>
          </w:rPr>
          <w:delText>processes</w:delText>
        </w:r>
        <w:r w:rsidDel="00073F56">
          <w:rPr>
            <w:rFonts w:ascii="Times New Roman" w:eastAsia="Times New Roman" w:hAnsi="Times New Roman" w:cs="Times New Roman"/>
            <w:color w:val="343434"/>
            <w:spacing w:val="-8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identify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meet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needs</w:delText>
        </w:r>
        <w:r w:rsidDel="00073F56">
          <w:rPr>
            <w:rFonts w:ascii="Times New Roman" w:eastAsia="Times New Roman" w:hAnsi="Times New Roman" w:cs="Times New Roman"/>
            <w:color w:val="1F1F1F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F1F1F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work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Vallejo 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City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Unified</w:delText>
        </w:r>
        <w:r w:rsidDel="00073F56">
          <w:rPr>
            <w:rFonts w:ascii="Times New Roman" w:eastAsia="Times New Roman" w:hAnsi="Times New Roman" w:cs="Times New Roman"/>
            <w:color w:val="1F1F1F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343434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3"/>
            <w:sz w:val="23"/>
            <w:szCs w:val="23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1F1F1F"/>
            <w:spacing w:val="-4"/>
            <w:w w:val="112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444444"/>
            <w:w w:val="106"/>
            <w:sz w:val="23"/>
            <w:szCs w:val="23"/>
          </w:rPr>
          <w:delText>sc</w:delText>
        </w:r>
        <w:r w:rsidDel="00073F56">
          <w:rPr>
            <w:rFonts w:ascii="Times New Roman" w:eastAsia="Times New Roman" w:hAnsi="Times New Roman" w:cs="Times New Roman"/>
            <w:color w:val="444444"/>
            <w:spacing w:val="-8"/>
            <w:w w:val="106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23"/>
            <w:szCs w:val="23"/>
          </w:rPr>
          <w:delText xml:space="preserve">l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43434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program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8"/>
            <w:sz w:val="23"/>
            <w:szCs w:val="23"/>
          </w:rPr>
          <w:delText>determine</w:delText>
        </w:r>
        <w:r w:rsidDel="00073F56">
          <w:rPr>
            <w:rFonts w:ascii="Times New Roman" w:eastAsia="Times New Roman" w:hAnsi="Times New Roman" w:cs="Times New Roman"/>
            <w:color w:val="343434"/>
            <w:spacing w:val="-8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eligibility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categorical</w:delText>
        </w:r>
        <w:r w:rsidDel="00073F56">
          <w:rPr>
            <w:rFonts w:ascii="Times New Roman" w:eastAsia="Times New Roman" w:hAnsi="Times New Roman" w:cs="Times New Roman"/>
            <w:color w:val="1F1F1F"/>
            <w:spacing w:val="-12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funding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programs</w:delText>
        </w:r>
        <w:r w:rsidDel="00073F56">
          <w:rPr>
            <w:rFonts w:ascii="Times New Roman" w:eastAsia="Times New Roman" w:hAnsi="Times New Roman" w:cs="Times New Roman"/>
            <w:color w:val="1F1F1F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43434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43434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ensure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23"/>
            <w:szCs w:val="23"/>
          </w:rPr>
          <w:delText>compliance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23"/>
            <w:szCs w:val="23"/>
          </w:rPr>
          <w:delText xml:space="preserve">with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 xml:space="preserve">applicable </w:delText>
        </w:r>
        <w:r w:rsidDel="00073F56">
          <w:rPr>
            <w:rFonts w:ascii="Times New Roman" w:eastAsia="Times New Roman" w:hAnsi="Times New Roman" w:cs="Times New Roman"/>
            <w:color w:val="343434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state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43434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federal</w:delText>
        </w:r>
        <w:r w:rsidDel="00073F56">
          <w:rPr>
            <w:rFonts w:ascii="Times New Roman" w:eastAsia="Times New Roman" w:hAnsi="Times New Roman" w:cs="Times New Roman"/>
            <w:color w:val="343434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1"/>
            <w:sz w:val="23"/>
            <w:szCs w:val="23"/>
          </w:rPr>
          <w:delText>law.</w:delText>
        </w:r>
      </w:del>
    </w:p>
    <w:p w:rsidR="00E05260" w:rsidDel="00073F56" w:rsidRDefault="00E05260">
      <w:pPr>
        <w:spacing w:before="2" w:after="0" w:line="260" w:lineRule="exact"/>
        <w:rPr>
          <w:del w:id="1421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52" w:lineRule="auto"/>
        <w:ind w:left="134" w:right="214"/>
        <w:rPr>
          <w:del w:id="1422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423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Data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reporting: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343434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maintains</w:delText>
        </w:r>
        <w:r w:rsidDel="00073F56">
          <w:rPr>
            <w:rFonts w:ascii="Times New Roman" w:eastAsia="Times New Roman" w:hAnsi="Times New Roman" w:cs="Times New Roman"/>
            <w:color w:val="1F1F1F"/>
            <w:spacing w:val="-6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attendance 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reporting 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calendar</w:delText>
        </w:r>
        <w:r w:rsidDel="00073F56">
          <w:rPr>
            <w:rFonts w:ascii="Times New Roman" w:eastAsia="Times New Roman" w:hAnsi="Times New Roman" w:cs="Times New Roman"/>
            <w:color w:val="343434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maintains</w:delText>
        </w:r>
        <w:r w:rsidDel="00073F56">
          <w:rPr>
            <w:rFonts w:ascii="Times New Roman" w:eastAsia="Times New Roman" w:hAnsi="Times New Roman" w:cs="Times New Roman"/>
            <w:color w:val="1F1F1F"/>
            <w:spacing w:val="-8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14"/>
            <w:sz w:val="23"/>
            <w:szCs w:val="23"/>
          </w:rPr>
          <w:delText xml:space="preserve">a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system</w:delText>
        </w:r>
        <w:r w:rsidDel="00073F56">
          <w:rPr>
            <w:rFonts w:ascii="Times New Roman" w:eastAsia="Times New Roman" w:hAnsi="Times New Roman" w:cs="Times New Roman"/>
            <w:color w:val="1F1F1F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record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account</w:delText>
        </w:r>
        <w:r w:rsidDel="00073F56">
          <w:rPr>
            <w:rFonts w:ascii="Times New Roman" w:eastAsia="Times New Roman" w:hAnsi="Times New Roman" w:cs="Times New Roman"/>
            <w:color w:val="343434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average</w:delText>
        </w:r>
        <w:r w:rsidDel="00073F56">
          <w:rPr>
            <w:rFonts w:ascii="Times New Roman" w:eastAsia="Times New Roman" w:hAnsi="Times New Roman" w:cs="Times New Roman"/>
            <w:color w:val="1F1F1F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daily</w:delText>
        </w:r>
        <w:r w:rsidDel="00073F56">
          <w:rPr>
            <w:rFonts w:ascii="Times New Roman" w:eastAsia="Times New Roman" w:hAnsi="Times New Roman" w:cs="Times New Roman"/>
            <w:color w:val="1F1F1F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attendance</w:delText>
        </w:r>
        <w:r w:rsidDel="00073F56">
          <w:rPr>
            <w:rFonts w:ascii="Times New Roman" w:eastAsia="Times New Roman" w:hAnsi="Times New Roman" w:cs="Times New Roman"/>
            <w:color w:val="1F1F1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(ADA).</w:delText>
        </w:r>
        <w:r w:rsidDel="00073F56">
          <w:rPr>
            <w:rFonts w:ascii="Times New Roman" w:eastAsia="Times New Roman" w:hAnsi="Times New Roman" w:cs="Times New Roman"/>
            <w:color w:val="343434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Acade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3"/>
            <w:szCs w:val="23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444444"/>
            <w:sz w:val="23"/>
            <w:szCs w:val="23"/>
          </w:rPr>
          <w:delText xml:space="preserve">y </w:delText>
        </w:r>
        <w:r w:rsidDel="00073F56">
          <w:rPr>
            <w:rFonts w:ascii="Times New Roman" w:eastAsia="Times New Roman" w:hAnsi="Times New Roman" w:cs="Times New Roman"/>
            <w:color w:val="444444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repor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44444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44444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ADA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figures</w:delText>
        </w:r>
        <w:r w:rsidDel="00073F56">
          <w:rPr>
            <w:rFonts w:ascii="Times New Roman" w:eastAsia="Times New Roman" w:hAnsi="Times New Roman" w:cs="Times New Roman"/>
            <w:color w:val="1F1F1F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2"/>
            <w:sz w:val="23"/>
            <w:szCs w:val="23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Solano 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County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Office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Education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-6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and/or</w:delText>
        </w:r>
        <w:r w:rsidDel="00073F56">
          <w:rPr>
            <w:rFonts w:ascii="Times New Roman" w:eastAsia="Times New Roman" w:hAnsi="Times New Roman" w:cs="Times New Roman"/>
            <w:color w:val="1F1F1F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23"/>
            <w:szCs w:val="23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1F1F1F"/>
            <w:spacing w:val="-11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Department 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Education 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pacing w:val="-16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44444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44444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necessary.  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2"/>
            <w:sz w:val="23"/>
            <w:szCs w:val="23"/>
          </w:rPr>
          <w:delText>shall</w:delText>
        </w:r>
      </w:del>
    </w:p>
    <w:p w:rsidR="00E05260" w:rsidDel="00073F56" w:rsidRDefault="00922693">
      <w:pPr>
        <w:spacing w:before="2" w:after="0" w:line="247" w:lineRule="auto"/>
        <w:ind w:left="134" w:right="354" w:firstLine="43"/>
        <w:rPr>
          <w:del w:id="1424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425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1otify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Chief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Financial 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Officer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43434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District 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if,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during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343434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month,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actual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ADA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falls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more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than</w:delText>
        </w:r>
        <w:r w:rsidDel="00073F56">
          <w:rPr>
            <w:rFonts w:ascii="Times New Roman" w:eastAsia="Times New Roman" w:hAnsi="Times New Roman" w:cs="Times New Roman"/>
            <w:color w:val="1F1F1F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10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3"/>
            <w:sz w:val="23"/>
            <w:szCs w:val="23"/>
          </w:rPr>
          <w:delText xml:space="preserve">percent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below</w:delText>
        </w:r>
        <w:r w:rsidDel="00073F56">
          <w:rPr>
            <w:rFonts w:ascii="Times New Roman" w:eastAsia="Times New Roman" w:hAnsi="Times New Roman" w:cs="Times New Roman"/>
            <w:color w:val="343434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estimated</w:delText>
        </w:r>
        <w:r w:rsidDel="00073F56">
          <w:rPr>
            <w:rFonts w:ascii="Times New Roman" w:eastAsia="Times New Roman" w:hAnsi="Times New Roman" w:cs="Times New Roman"/>
            <w:color w:val="343434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8"/>
            <w:sz w:val="23"/>
            <w:szCs w:val="23"/>
          </w:rPr>
          <w:delText>ADA.</w:delText>
        </w:r>
      </w:del>
    </w:p>
    <w:p w:rsidR="00E05260" w:rsidDel="00073F56" w:rsidRDefault="00922693">
      <w:pPr>
        <w:spacing w:before="14" w:after="0" w:line="247" w:lineRule="auto"/>
        <w:ind w:left="105" w:right="257" w:firstLine="759"/>
        <w:rPr>
          <w:del w:id="1426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427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Academy 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343434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School 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1F1F1F"/>
            <w:spacing w:val="-13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44444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44444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CDS</w:delText>
        </w:r>
        <w:r w:rsidDel="00073F56">
          <w:rPr>
            <w:rFonts w:ascii="Times New Roman" w:eastAsia="Times New Roman" w:hAnsi="Times New Roman" w:cs="Times New Roman"/>
            <w:color w:val="343434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code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number</w:delText>
        </w:r>
        <w:r w:rsidDel="00073F56">
          <w:rPr>
            <w:rFonts w:ascii="Times New Roman" w:eastAsia="Times New Roman" w:hAnsi="Times New Roman" w:cs="Times New Roman"/>
            <w:color w:val="1F1F1F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sz w:val="23"/>
            <w:szCs w:val="23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343434"/>
            <w:spacing w:val="-8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Departme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w w:val="107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44444"/>
            <w:w w:val="107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44444"/>
            <w:spacing w:val="2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43434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 xml:space="preserve">Education </w:delText>
        </w:r>
        <w:r w:rsidDel="00073F56">
          <w:rPr>
            <w:rFonts w:ascii="Times New Roman" w:eastAsia="Times New Roman" w:hAnsi="Times New Roman" w:cs="Times New Roman"/>
            <w:color w:val="343434"/>
            <w:spacing w:val="6"/>
            <w:sz w:val="23"/>
            <w:szCs w:val="23"/>
          </w:rPr>
          <w:delText xml:space="preserve"> </w:delText>
        </w:r>
        <w:r w:rsidDel="00073F56">
          <w:rPr>
            <w:rFonts w:ascii="Arial" w:eastAsia="Arial" w:hAnsi="Arial" w:cs="Arial"/>
            <w:i/>
            <w:color w:val="343434"/>
            <w:w w:val="72"/>
            <w:sz w:val="21"/>
            <w:szCs w:val="21"/>
          </w:rPr>
          <w:delText xml:space="preserve">a¥ </w:delText>
        </w:r>
        <w:r w:rsidDel="00073F56">
          <w:rPr>
            <w:rFonts w:ascii="Arial" w:eastAsia="Arial" w:hAnsi="Arial" w:cs="Arial"/>
            <w:i/>
            <w:color w:val="343434"/>
            <w:spacing w:val="23"/>
            <w:w w:val="72"/>
            <w:sz w:val="21"/>
            <w:szCs w:val="21"/>
          </w:rPr>
          <w:delText xml:space="preserve"> </w:delText>
        </w:r>
        <w:r w:rsidDel="00073F56">
          <w:rPr>
            <w:rFonts w:ascii="Arial" w:eastAsia="Arial" w:hAnsi="Arial" w:cs="Arial"/>
            <w:color w:val="444444"/>
            <w:w w:val="203"/>
            <w:sz w:val="21"/>
            <w:szCs w:val="21"/>
          </w:rPr>
          <w:delText xml:space="preserve">'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complete</w:delText>
        </w:r>
        <w:r w:rsidDel="00073F56">
          <w:rPr>
            <w:rFonts w:ascii="Times New Roman" w:eastAsia="Times New Roman" w:hAnsi="Times New Roman" w:cs="Times New Roman"/>
            <w:color w:val="343434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submits</w:delText>
        </w:r>
        <w:r w:rsidDel="00073F56">
          <w:rPr>
            <w:rFonts w:ascii="Times New Roman" w:eastAsia="Times New Roman" w:hAnsi="Times New Roman" w:cs="Times New Roman"/>
            <w:color w:val="343434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8"/>
            <w:sz w:val="23"/>
            <w:szCs w:val="23"/>
          </w:rPr>
          <w:delText>enrollment</w:delText>
        </w:r>
        <w:r w:rsidDel="00073F56">
          <w:rPr>
            <w:rFonts w:ascii="Times New Roman" w:eastAsia="Times New Roman" w:hAnsi="Times New Roman" w:cs="Times New Roman"/>
            <w:color w:val="343434"/>
            <w:spacing w:val="-13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necessary 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demographic</w:delText>
        </w:r>
        <w:r w:rsidDel="00073F56">
          <w:rPr>
            <w:rFonts w:ascii="Times New Roman" w:eastAsia="Times New Roman" w:hAnsi="Times New Roman" w:cs="Times New Roman"/>
            <w:color w:val="1F1F1F"/>
            <w:spacing w:val="-7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information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-7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1F1F1F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11"/>
            <w:sz w:val="23"/>
            <w:szCs w:val="23"/>
          </w:rPr>
          <w:delText xml:space="preserve">Basic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 xml:space="preserve">Education </w:delText>
        </w:r>
        <w:r w:rsidDel="00073F56">
          <w:rPr>
            <w:rFonts w:ascii="Times New Roman" w:eastAsia="Times New Roman" w:hAnsi="Times New Roman" w:cs="Times New Roman"/>
            <w:color w:val="343434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Data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3"/>
            <w:szCs w:val="23"/>
          </w:rPr>
          <w:delText>System</w:delText>
        </w:r>
        <w:r w:rsidDel="00073F56">
          <w:rPr>
            <w:rFonts w:ascii="Times New Roman" w:eastAsia="Times New Roman" w:hAnsi="Times New Roman" w:cs="Times New Roman"/>
            <w:color w:val="343434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8"/>
            <w:sz w:val="23"/>
            <w:szCs w:val="23"/>
          </w:rPr>
          <w:delText>(</w:delText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sz w:val="23"/>
            <w:szCs w:val="23"/>
          </w:rPr>
          <w:delText>CBEDS</w:delText>
        </w:r>
        <w:r w:rsidDel="00073F56">
          <w:rPr>
            <w:rFonts w:ascii="Times New Roman" w:eastAsia="Times New Roman" w:hAnsi="Times New Roman" w:cs="Times New Roman"/>
            <w:color w:val="343434"/>
            <w:w w:val="108"/>
            <w:sz w:val="23"/>
            <w:szCs w:val="23"/>
          </w:rPr>
          <w:delText>).</w:delText>
        </w:r>
      </w:del>
    </w:p>
    <w:p w:rsidR="00E05260" w:rsidDel="00073F56" w:rsidRDefault="00E05260">
      <w:pPr>
        <w:spacing w:after="0"/>
        <w:rPr>
          <w:del w:id="1428" w:author="MRyder" w:date="2013-01-29T12:06:00Z"/>
        </w:rPr>
        <w:sectPr w:rsidR="00E05260" w:rsidDel="00073F56">
          <w:pgSz w:w="12240" w:h="15840"/>
          <w:pgMar w:top="0" w:right="480" w:bottom="280" w:left="420" w:header="720" w:footer="720" w:gutter="0"/>
          <w:cols w:space="720"/>
        </w:sectPr>
      </w:pPr>
    </w:p>
    <w:p w:rsidR="00E05260" w:rsidDel="00073F56" w:rsidRDefault="00922693">
      <w:pPr>
        <w:spacing w:before="56" w:after="0" w:line="240" w:lineRule="auto"/>
        <w:ind w:left="4722" w:right="4343"/>
        <w:jc w:val="center"/>
        <w:rPr>
          <w:del w:id="1429" w:author="MRyder" w:date="2013-01-29T12:06:00Z"/>
          <w:rFonts w:ascii="Times New Roman" w:eastAsia="Times New Roman" w:hAnsi="Times New Roman" w:cs="Times New Roman"/>
          <w:sz w:val="27"/>
          <w:szCs w:val="27"/>
        </w:rPr>
      </w:pPr>
      <w:del w:id="1430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595959"/>
            <w:sz w:val="27"/>
            <w:szCs w:val="27"/>
          </w:rPr>
          <w:delText>I.</w:delText>
        </w:r>
        <w:r w:rsidDel="00073F56">
          <w:rPr>
            <w:rFonts w:ascii="Times New Roman" w:eastAsia="Times New Roman" w:hAnsi="Times New Roman" w:cs="Times New Roman"/>
            <w:b/>
            <w:bCs/>
            <w:color w:val="595959"/>
            <w:spacing w:val="21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sz w:val="27"/>
            <w:szCs w:val="27"/>
          </w:rPr>
          <w:delText>Financial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spacing w:val="44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424242"/>
            <w:w w:val="107"/>
            <w:sz w:val="27"/>
            <w:szCs w:val="27"/>
          </w:rPr>
          <w:delText>Audit</w:delText>
        </w:r>
      </w:del>
    </w:p>
    <w:p w:rsidR="00E05260" w:rsidDel="00073F56" w:rsidRDefault="00E05260">
      <w:pPr>
        <w:spacing w:before="12" w:after="0" w:line="260" w:lineRule="exact"/>
        <w:rPr>
          <w:del w:id="1431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390" w:right="112"/>
        <w:jc w:val="center"/>
        <w:rPr>
          <w:del w:id="1432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433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595959"/>
            <w:sz w:val="24"/>
            <w:szCs w:val="24"/>
          </w:rPr>
          <w:delText xml:space="preserve">.udit: </w:delText>
        </w:r>
        <w:r w:rsidDel="00073F56">
          <w:rPr>
            <w:rFonts w:ascii="Times New Roman" w:eastAsia="Times New Roman" w:hAnsi="Times New Roman" w:cs="Times New Roman"/>
            <w:b/>
            <w:bCs/>
            <w:color w:val="595959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Island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Teclmology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maintains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audit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committee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oversee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98"/>
            <w:sz w:val="24"/>
            <w:szCs w:val="24"/>
          </w:rPr>
          <w:delText>preparation</w:delText>
        </w:r>
      </w:del>
    </w:p>
    <w:p w:rsidR="00E05260" w:rsidDel="00073F56" w:rsidRDefault="00922693">
      <w:pPr>
        <w:spacing w:before="5" w:after="0" w:line="240" w:lineRule="auto"/>
        <w:ind w:left="342" w:right="-20"/>
        <w:rPr>
          <w:del w:id="1434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435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w w:val="94"/>
            <w:sz w:val="24"/>
            <w:szCs w:val="24"/>
          </w:rPr>
          <w:delText xml:space="preserve">--.d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completion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F1F1F"/>
            <w:spacing w:val="-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annual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audit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financial</w:delText>
        </w:r>
        <w:r w:rsidDel="00073F56">
          <w:rPr>
            <w:rFonts w:ascii="Times New Roman" w:eastAsia="Times New Roman" w:hAnsi="Times New Roman" w:cs="Times New Roman"/>
            <w:color w:val="1F1F1F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 xml:space="preserve">affairs. 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audit,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performed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F1F1F"/>
            <w:spacing w:val="-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3"/>
            <w:sz w:val="24"/>
            <w:szCs w:val="24"/>
          </w:rPr>
          <w:delText>independ</w:delText>
        </w:r>
        <w:r w:rsidDel="00073F56">
          <w:rPr>
            <w:rFonts w:ascii="Times New Roman" w:eastAsia="Times New Roman" w:hAnsi="Times New Roman" w:cs="Times New Roman"/>
            <w:color w:val="1F1F1F"/>
            <w:spacing w:val="-10"/>
            <w:w w:val="103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24242"/>
            <w:w w:val="104"/>
            <w:sz w:val="24"/>
            <w:szCs w:val="24"/>
          </w:rPr>
          <w:delText>nt</w:delText>
        </w:r>
      </w:del>
    </w:p>
    <w:p w:rsidR="00E05260" w:rsidDel="00073F56" w:rsidRDefault="00922693">
      <w:pPr>
        <w:spacing w:after="0" w:line="274" w:lineRule="exact"/>
        <w:ind w:left="505" w:right="198"/>
        <w:jc w:val="center"/>
        <w:rPr>
          <w:del w:id="1436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437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Jitor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or an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audit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firm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employing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generally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accepted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audit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principles,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minimum,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verifies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accuracy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97"/>
            <w:sz w:val="24"/>
            <w:szCs w:val="24"/>
          </w:rPr>
          <w:delText>of</w:delText>
        </w:r>
      </w:del>
    </w:p>
    <w:p w:rsidR="00E05260" w:rsidDel="00073F56" w:rsidRDefault="00922693">
      <w:pPr>
        <w:spacing w:before="12" w:after="0" w:line="244" w:lineRule="auto"/>
        <w:ind w:left="255" w:right="57" w:firstLine="14"/>
        <w:rPr>
          <w:del w:id="1438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439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financial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statements,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revenue-related</w:delText>
        </w:r>
        <w:r w:rsidDel="00073F56">
          <w:rPr>
            <w:rFonts w:ascii="Times New Roman" w:eastAsia="Times New Roman" w:hAnsi="Times New Roman" w:cs="Times New Roman"/>
            <w:color w:val="1F1F1F"/>
            <w:spacing w:val="4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data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collection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reporting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practices,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 xml:space="preserve">school's </w:delText>
        </w:r>
        <w:r w:rsidDel="00073F56">
          <w:rPr>
            <w:rFonts w:ascii="Times New Roman" w:eastAsia="Times New Roman" w:hAnsi="Times New Roman" w:cs="Times New Roman"/>
            <w:color w:val="1F1F1F"/>
            <w:w w:val="103"/>
            <w:sz w:val="24"/>
            <w:szCs w:val="24"/>
          </w:rPr>
          <w:delText>internal</w:delText>
        </w:r>
        <w:r w:rsidDel="00073F56">
          <w:rPr>
            <w:rFonts w:ascii="Times New Roman" w:eastAsia="Times New Roman" w:hAnsi="Times New Roman" w:cs="Times New Roman"/>
            <w:color w:val="1F1F1F"/>
            <w:spacing w:val="-4"/>
            <w:w w:val="10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 xml:space="preserve">controls. 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extent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required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under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applicable</w:delText>
        </w:r>
        <w:r w:rsidDel="00073F56">
          <w:rPr>
            <w:rFonts w:ascii="Times New Roman" w:eastAsia="Times New Roman" w:hAnsi="Times New Roman" w:cs="Times New Roman"/>
            <w:color w:val="1F1F1F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federal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law,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audit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scope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expanded</w:delText>
        </w:r>
        <w:r w:rsidDel="00073F56">
          <w:rPr>
            <w:rFonts w:ascii="Times New Roman" w:eastAsia="Times New Roman" w:hAnsi="Times New Roman" w:cs="Times New Roman"/>
            <w:color w:val="1F1F1F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include items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processes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specified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applicable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Office</w:delText>
        </w:r>
        <w:r w:rsidDel="00073F56">
          <w:rPr>
            <w:rFonts w:ascii="Times New Roman" w:eastAsia="Times New Roman" w:hAnsi="Times New Roman" w:cs="Times New Roman"/>
            <w:color w:val="1F1F1F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Management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Budget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Circulars.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annual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audit will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F1F1F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completed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within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six months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close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fiscal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year.</w:delText>
        </w:r>
        <w:r w:rsidDel="00073F56">
          <w:rPr>
            <w:rFonts w:ascii="Times New Roman" w:eastAsia="Times New Roman" w:hAnsi="Times New Roman" w:cs="Times New Roman"/>
            <w:color w:val="1F1F1F"/>
            <w:spacing w:val="5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copy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auditor's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findings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3"/>
            <w:sz w:val="24"/>
            <w:szCs w:val="24"/>
          </w:rPr>
          <w:delText xml:space="preserve">are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presented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VCUSD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Trustees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timely</w:delText>
        </w:r>
        <w:r w:rsidDel="00073F56">
          <w:rPr>
            <w:rFonts w:ascii="Times New Roman" w:eastAsia="Times New Roman" w:hAnsi="Times New Roman" w:cs="Times New Roman"/>
            <w:color w:val="1F1F1F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 xml:space="preserve">manner. 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audit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exceptions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deficiencies</w:delText>
        </w:r>
        <w:r w:rsidDel="00073F56">
          <w:rPr>
            <w:rFonts w:ascii="Times New Roman" w:eastAsia="Times New Roman" w:hAnsi="Times New Roman" w:cs="Times New Roman"/>
            <w:color w:val="1F1F1F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be resolved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satisfaction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Vallejo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City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Unified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District,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using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dispute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resolution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mechanisms described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N,</w:delText>
        </w:r>
        <w:r w:rsidDel="00073F56">
          <w:rPr>
            <w:rFonts w:ascii="Times New Roman" w:eastAsia="Times New Roman" w:hAnsi="Times New Roman" w:cs="Times New Roman"/>
            <w:color w:val="1F1F1F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1"/>
            <w:sz w:val="24"/>
            <w:szCs w:val="24"/>
          </w:rPr>
          <w:delText>ne</w:delText>
        </w:r>
        <w:r w:rsidDel="00073F56">
          <w:rPr>
            <w:rFonts w:ascii="Times New Roman" w:eastAsia="Times New Roman" w:hAnsi="Times New Roman" w:cs="Times New Roman"/>
            <w:color w:val="1F1F1F"/>
            <w:spacing w:val="-18"/>
            <w:w w:val="101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030303"/>
            <w:w w:val="104"/>
            <w:sz w:val="24"/>
            <w:szCs w:val="24"/>
          </w:rPr>
          <w:delText>essary.</w:delText>
        </w:r>
      </w:del>
    </w:p>
    <w:p w:rsidR="00E05260" w:rsidDel="00073F56" w:rsidRDefault="00E05260">
      <w:pPr>
        <w:spacing w:before="14" w:after="0" w:line="260" w:lineRule="exact"/>
        <w:rPr>
          <w:del w:id="1440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226" w:right="237" w:firstLine="29"/>
        <w:rPr>
          <w:del w:id="1441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442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Financial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memorandum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understanding: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4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VCUSD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maintain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memorandum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 understanding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(MOU)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establishes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specific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financial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service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relationship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between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two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parties. This MOU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reviewed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date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 xml:space="preserve">specified. 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1F1F1F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MOU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include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but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1F1F1F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limited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4"/>
            <w:sz w:val="24"/>
            <w:szCs w:val="24"/>
          </w:rPr>
          <w:delText xml:space="preserve">MIT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funding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system;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anticipated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funding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sources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amounts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including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revenue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limit,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categorical-based funding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sources,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1F1F1F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funding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sources,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cash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flow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transfer,</w:delText>
        </w:r>
        <w:r w:rsidDel="00073F56">
          <w:rPr>
            <w:rFonts w:ascii="Times New Roman" w:eastAsia="Times New Roman" w:hAnsi="Times New Roman" w:cs="Times New Roman"/>
            <w:color w:val="1F1F1F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adjustments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reconciliation,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1"/>
            <w:sz w:val="24"/>
            <w:szCs w:val="24"/>
          </w:rPr>
          <w:delText>superviso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w w:val="102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424242"/>
            <w:w w:val="92"/>
            <w:sz w:val="24"/>
            <w:szCs w:val="24"/>
          </w:rPr>
          <w:delText xml:space="preserve">y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oversight,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data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reporting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services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provided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MIT.</w:delText>
        </w:r>
        <w:r w:rsidDel="00073F56">
          <w:rPr>
            <w:rFonts w:ascii="Times New Roman" w:eastAsia="Times New Roman" w:hAnsi="Times New Roman" w:cs="Times New Roman"/>
            <w:color w:val="1F1F1F"/>
            <w:spacing w:val="-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include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only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revenue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li</w:delText>
        </w:r>
        <w:r w:rsidDel="00073F56">
          <w:rPr>
            <w:rFonts w:ascii="Times New Roman" w:eastAsia="Times New Roman" w:hAnsi="Times New Roman" w:cs="Times New Roman"/>
            <w:color w:val="1F1F1F"/>
            <w:spacing w:val="-1"/>
            <w:sz w:val="24"/>
            <w:szCs w:val="24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 xml:space="preserve">it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funding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determining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cap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"oversight"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costs,</w:delText>
        </w:r>
        <w:r w:rsidDel="00073F56">
          <w:rPr>
            <w:rFonts w:ascii="Times New Roman" w:eastAsia="Times New Roman" w:hAnsi="Times New Roman" w:cs="Times New Roman"/>
            <w:color w:val="1F1F1F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should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VCUSD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choose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apply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3"/>
            <w:sz w:val="24"/>
            <w:szCs w:val="24"/>
          </w:rPr>
          <w:delText>costs.</w:delText>
        </w:r>
      </w:del>
    </w:p>
    <w:p w:rsidR="00E05260" w:rsidDel="00073F56" w:rsidRDefault="00E05260">
      <w:pPr>
        <w:spacing w:before="5" w:after="0" w:line="280" w:lineRule="exact"/>
        <w:rPr>
          <w:del w:id="1443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0" w:lineRule="auto"/>
        <w:ind w:left="219" w:right="85" w:firstLine="7"/>
        <w:rPr>
          <w:del w:id="1444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445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Financial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Plan: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help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ensure</w:delText>
        </w:r>
        <w:r w:rsidDel="00073F56">
          <w:rPr>
            <w:rFonts w:ascii="Times New Roman" w:eastAsia="Times New Roman" w:hAnsi="Times New Roman" w:cs="Times New Roman"/>
            <w:color w:val="1F1F1F"/>
            <w:spacing w:val="-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financial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affairs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properly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managed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facilitate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3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building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-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facility,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regularly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updates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comprehensive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fiscal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plan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maintain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2"/>
            <w:sz w:val="24"/>
            <w:szCs w:val="24"/>
          </w:rPr>
          <w:delText xml:space="preserve">a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sound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financial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management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 xml:space="preserve">system. 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comprehensive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fiscal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plan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reviewed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least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annual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basis</w:delText>
        </w:r>
        <w:r w:rsidDel="00073F56">
          <w:rPr>
            <w:rFonts w:ascii="Times New Roman" w:eastAsia="Times New Roman" w:hAnsi="Times New Roman" w:cs="Times New Roman"/>
            <w:color w:val="1F1F1F"/>
            <w:spacing w:val="-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30303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030303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30303"/>
            <w:w w:val="102"/>
            <w:sz w:val="24"/>
            <w:szCs w:val="24"/>
          </w:rPr>
          <w:delText>a</w:delText>
        </w:r>
      </w:del>
    </w:p>
    <w:p w:rsidR="00E05260" w:rsidDel="00073F56" w:rsidRDefault="00922693">
      <w:pPr>
        <w:spacing w:after="0" w:line="273" w:lineRule="exact"/>
        <w:ind w:left="370" w:right="-20"/>
        <w:rPr>
          <w:del w:id="1446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447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)mponent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broader</w:delText>
        </w:r>
        <w:r w:rsidDel="00073F56">
          <w:rPr>
            <w:rFonts w:ascii="Times New Roman" w:eastAsia="Times New Roman" w:hAnsi="Times New Roman" w:cs="Times New Roman"/>
            <w:color w:val="1F1F1F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school-wide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strategic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 xml:space="preserve">plan. 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financial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plan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will,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minimum,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include</w:delText>
        </w:r>
        <w:r w:rsidDel="00073F56">
          <w:rPr>
            <w:rFonts w:ascii="Times New Roman" w:eastAsia="Times New Roman" w:hAnsi="Times New Roman" w:cs="Times New Roman"/>
            <w:color w:val="1F1F1F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3"/>
            <w:sz w:val="24"/>
            <w:szCs w:val="24"/>
          </w:rPr>
          <w:delText>the</w:delText>
        </w:r>
      </w:del>
    </w:p>
    <w:p w:rsidR="00E05260" w:rsidDel="00073F56" w:rsidRDefault="00922693">
      <w:pPr>
        <w:spacing w:before="5" w:after="0" w:line="240" w:lineRule="auto"/>
        <w:ind w:left="226" w:right="-20"/>
        <w:rPr>
          <w:del w:id="1448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449" w:author="MRyder" w:date="2013-01-29T12:06:00Z">
        <w:r w:rsidDel="00073F56">
          <w:rPr>
            <w:rFonts w:ascii="Times New Roman" w:eastAsia="Times New Roman" w:hAnsi="Times New Roman" w:cs="Times New Roman"/>
            <w:color w:val="424242"/>
            <w:w w:val="83"/>
            <w:sz w:val="24"/>
            <w:szCs w:val="24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424242"/>
            <w:spacing w:val="-3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"llowing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2"/>
            <w:sz w:val="24"/>
            <w:szCs w:val="24"/>
          </w:rPr>
          <w:delText>documents:</w:delText>
        </w:r>
      </w:del>
    </w:p>
    <w:p w:rsidR="00E05260" w:rsidDel="00073F56" w:rsidRDefault="00922693">
      <w:pPr>
        <w:tabs>
          <w:tab w:val="left" w:pos="940"/>
        </w:tabs>
        <w:spacing w:before="5" w:after="0" w:line="244" w:lineRule="auto"/>
        <w:ind w:left="932" w:right="184" w:hanging="403"/>
        <w:rPr>
          <w:del w:id="1450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451" w:author="MRyder" w:date="2013-01-29T12:06:00Z">
        <w:r w:rsidDel="00073F56">
          <w:rPr>
            <w:rFonts w:ascii="Times New Roman" w:eastAsia="Times New Roman" w:hAnsi="Times New Roman" w:cs="Times New Roman"/>
            <w:color w:val="757575"/>
            <w:spacing w:val="-19"/>
            <w:w w:val="196"/>
            <w:sz w:val="15"/>
            <w:szCs w:val="15"/>
          </w:rPr>
          <w:delText>;</w:delText>
        </w:r>
        <w:r w:rsidDel="00073F56">
          <w:rPr>
            <w:rFonts w:ascii="Times New Roman" w:eastAsia="Times New Roman" w:hAnsi="Times New Roman" w:cs="Times New Roman"/>
            <w:color w:val="424242"/>
            <w:w w:val="119"/>
            <w:sz w:val="15"/>
            <w:szCs w:val="15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424242"/>
            <w:sz w:val="15"/>
            <w:szCs w:val="15"/>
          </w:rPr>
          <w:tab/>
        </w:r>
        <w:r w:rsidDel="00073F56">
          <w:rPr>
            <w:rFonts w:ascii="Times New Roman" w:eastAsia="Times New Roman" w:hAnsi="Times New Roman" w:cs="Times New Roman"/>
            <w:color w:val="424242"/>
            <w:sz w:val="15"/>
            <w:szCs w:val="15"/>
          </w:rPr>
          <w:tab/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detailed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operational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budget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upcoming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fiscal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year,</w:delText>
        </w:r>
        <w:r w:rsidDel="00073F56">
          <w:rPr>
            <w:rFonts w:ascii="Times New Roman" w:eastAsia="Times New Roman" w:hAnsi="Times New Roman" w:cs="Times New Roman"/>
            <w:color w:val="1F1F1F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including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monthly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cash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flow analysis,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 a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three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five-year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budget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projection;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3"/>
            <w:sz w:val="24"/>
            <w:szCs w:val="24"/>
          </w:rPr>
          <w:delText>and</w:delText>
        </w:r>
      </w:del>
    </w:p>
    <w:p w:rsidR="00E05260" w:rsidDel="00073F56" w:rsidRDefault="00922693">
      <w:pPr>
        <w:spacing w:after="0" w:line="269" w:lineRule="exact"/>
        <w:ind w:left="548" w:right="174"/>
        <w:jc w:val="center"/>
        <w:rPr>
          <w:del w:id="1452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453" w:author="MRyder" w:date="2013-01-29T12:06:00Z"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 xml:space="preserve">o </w:delText>
        </w:r>
        <w:r w:rsidDel="00073F56">
          <w:rPr>
            <w:rFonts w:ascii="Times New Roman" w:eastAsia="Times New Roman" w:hAnsi="Times New Roman" w:cs="Times New Roman"/>
            <w:color w:val="424242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25"/>
            <w:sz w:val="24"/>
            <w:szCs w:val="24"/>
          </w:rPr>
          <w:delText>·a</w:delText>
        </w:r>
        <w:r w:rsidDel="00073F56">
          <w:rPr>
            <w:rFonts w:ascii="Times New Roman" w:eastAsia="Times New Roman" w:hAnsi="Times New Roman" w:cs="Times New Roman"/>
            <w:color w:val="1F1F1F"/>
            <w:spacing w:val="-20"/>
            <w:w w:val="1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narrative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overview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current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projected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financial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status,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including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description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24"/>
            <w:szCs w:val="24"/>
          </w:rPr>
          <w:delText>ofthe</w:delText>
        </w:r>
      </w:del>
    </w:p>
    <w:p w:rsidR="00E05260" w:rsidDel="00073F56" w:rsidRDefault="00922693">
      <w:pPr>
        <w:spacing w:before="12" w:after="0" w:line="240" w:lineRule="auto"/>
        <w:ind w:left="918" w:right="-20"/>
        <w:rPr>
          <w:del w:id="1454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455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major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assumptions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underlying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near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long-term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2"/>
            <w:sz w:val="24"/>
            <w:szCs w:val="24"/>
          </w:rPr>
          <w:delText>projections.</w:delText>
        </w:r>
      </w:del>
    </w:p>
    <w:p w:rsidR="00E05260" w:rsidDel="00073F56" w:rsidRDefault="00E05260">
      <w:pPr>
        <w:spacing w:before="6" w:after="0" w:line="280" w:lineRule="exact"/>
        <w:rPr>
          <w:del w:id="1456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0" w:lineRule="auto"/>
        <w:ind w:left="183" w:right="-20"/>
        <w:rPr>
          <w:del w:id="145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458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financial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plan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be provided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Vallejo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City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Unified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District,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upon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1"/>
            <w:sz w:val="24"/>
            <w:szCs w:val="24"/>
          </w:rPr>
          <w:delText>request.</w:delText>
        </w:r>
      </w:del>
    </w:p>
    <w:p w:rsidR="00E05260" w:rsidDel="00073F56" w:rsidRDefault="00E05260">
      <w:pPr>
        <w:spacing w:before="6" w:after="0" w:line="280" w:lineRule="exact"/>
        <w:rPr>
          <w:del w:id="1459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4" w:lineRule="auto"/>
        <w:ind w:left="169" w:right="499"/>
        <w:rPr>
          <w:del w:id="1460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461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Financial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Reports: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prepares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quarterly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financial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report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displaying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Academy's</w:delText>
        </w:r>
        <w:r w:rsidDel="00073F56">
          <w:rPr>
            <w:rFonts w:ascii="Times New Roman" w:eastAsia="Times New Roman" w:hAnsi="Times New Roman" w:cs="Times New Roman"/>
            <w:color w:val="1F1F1F"/>
            <w:spacing w:val="4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financi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 xml:space="preserve">al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status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regard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anticipated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revenues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expenditures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F1F1F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compared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actual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figures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date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1"/>
            <w:sz w:val="24"/>
            <w:szCs w:val="24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projected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year-end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figures,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F1F1F"/>
            <w:spacing w:val="-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major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category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revenue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expenditure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(salaries,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2"/>
            <w:sz w:val="24"/>
            <w:szCs w:val="24"/>
          </w:rPr>
          <w:delText>benefits,</w:delText>
        </w:r>
      </w:del>
    </w:p>
    <w:p w:rsidR="00E05260" w:rsidDel="00073F56" w:rsidRDefault="00922693">
      <w:pPr>
        <w:spacing w:after="0" w:line="244" w:lineRule="auto"/>
        <w:ind w:left="169" w:right="103"/>
        <w:rPr>
          <w:del w:id="1462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463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books/supplies/equipment,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 xml:space="preserve">other). </w:delText>
        </w:r>
        <w:r w:rsidDel="00073F56">
          <w:rPr>
            <w:rFonts w:ascii="Times New Roman" w:eastAsia="Times New Roman" w:hAnsi="Times New Roman" w:cs="Times New Roman"/>
            <w:color w:val="1F1F1F"/>
            <w:spacing w:val="5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copy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F1F1F"/>
            <w:spacing w:val="-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Vallejo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City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Unified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within</w:delText>
        </w:r>
        <w:r w:rsidDel="00073F56">
          <w:rPr>
            <w:rFonts w:ascii="Times New Roman" w:eastAsia="Times New Roman" w:hAnsi="Times New Roman" w:cs="Times New Roman"/>
            <w:color w:val="1F1F1F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30 days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 quarter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1"/>
            <w:sz w:val="24"/>
            <w:szCs w:val="24"/>
          </w:rPr>
          <w:delText>end.</w:delText>
        </w:r>
      </w:del>
    </w:p>
    <w:p w:rsidR="00E05260" w:rsidDel="00073F56" w:rsidRDefault="00E05260">
      <w:pPr>
        <w:spacing w:before="1" w:after="0" w:line="280" w:lineRule="exact"/>
        <w:rPr>
          <w:del w:id="1464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50" w:lineRule="auto"/>
        <w:ind w:left="154" w:right="745"/>
        <w:rPr>
          <w:del w:id="146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466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Funding: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receives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funding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pursuant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Education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Code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47613.5 directly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State.</w:delText>
        </w:r>
      </w:del>
    </w:p>
    <w:p w:rsidR="00E05260" w:rsidDel="00073F56" w:rsidRDefault="00E05260">
      <w:pPr>
        <w:spacing w:before="14" w:after="0" w:line="260" w:lineRule="exact"/>
        <w:rPr>
          <w:del w:id="1467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50" w:lineRule="auto"/>
        <w:ind w:left="140" w:right="227"/>
        <w:rPr>
          <w:del w:id="1468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469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Indirect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costs: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F1F1F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receive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half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 indirect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costs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grant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1F1F1F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is the applicant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through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1F1F1F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schools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beneficiaries, if these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grants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written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primarily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MIT.</w:delText>
        </w:r>
      </w:del>
    </w:p>
    <w:p w:rsidR="00E05260" w:rsidDel="00073F56" w:rsidRDefault="00922693">
      <w:pPr>
        <w:spacing w:after="0" w:line="262" w:lineRule="exact"/>
        <w:ind w:left="126" w:right="-20"/>
        <w:rPr>
          <w:del w:id="1470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471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charge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indirect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costs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F1F1F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future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Charter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Planning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Implementation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grants</w:delText>
        </w:r>
      </w:del>
    </w:p>
    <w:p w:rsidR="00E05260" w:rsidDel="00073F56" w:rsidRDefault="00922693">
      <w:pPr>
        <w:spacing w:before="5" w:after="0" w:line="240" w:lineRule="auto"/>
        <w:ind w:left="126" w:right="-20"/>
        <w:rPr>
          <w:del w:id="1472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473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Department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Education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5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 District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fund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2"/>
            <w:sz w:val="24"/>
            <w:szCs w:val="24"/>
          </w:rPr>
          <w:delText>recipient.</w:delText>
        </w:r>
      </w:del>
    </w:p>
    <w:p w:rsidR="00E05260" w:rsidDel="00073F56" w:rsidRDefault="00E05260">
      <w:pPr>
        <w:spacing w:before="18" w:after="0" w:line="260" w:lineRule="exact"/>
        <w:rPr>
          <w:del w:id="1474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111" w:right="-20"/>
        <w:rPr>
          <w:del w:id="147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476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w w:val="96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1F1F1F"/>
            <w:spacing w:val="-34"/>
            <w:w w:val="96"/>
            <w:sz w:val="24"/>
            <w:szCs w:val="24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030303"/>
            <w:w w:val="167"/>
            <w:sz w:val="24"/>
            <w:szCs w:val="24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030303"/>
            <w:spacing w:val="-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11ual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performance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4"/>
            <w:szCs w:val="24"/>
          </w:rPr>
          <w:delText>audit: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F1F1F"/>
            <w:spacing w:val="4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additionally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provides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annual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performance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audit</w:delText>
        </w:r>
      </w:del>
    </w:p>
    <w:p w:rsidR="00E05260" w:rsidDel="00073F56" w:rsidRDefault="00922693">
      <w:pPr>
        <w:spacing w:after="0" w:line="274" w:lineRule="exact"/>
        <w:ind w:left="514" w:right="-20"/>
        <w:rPr>
          <w:del w:id="147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478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before</w:delText>
        </w:r>
        <w:r w:rsidDel="00073F56">
          <w:rPr>
            <w:rFonts w:ascii="Times New Roman" w:eastAsia="Times New Roman" w:hAnsi="Times New Roman" w:cs="Times New Roman"/>
            <w:color w:val="1F1F1F"/>
            <w:spacing w:val="4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December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each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year.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report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will,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F1F1F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minimum,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include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following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4"/>
            <w:sz w:val="24"/>
            <w:szCs w:val="24"/>
          </w:rPr>
          <w:delText>data:</w:delText>
        </w:r>
      </w:del>
    </w:p>
    <w:p w:rsidR="00E05260" w:rsidDel="00073F56" w:rsidRDefault="00922693">
      <w:pPr>
        <w:tabs>
          <w:tab w:val="left" w:pos="860"/>
        </w:tabs>
        <w:spacing w:before="5" w:after="0" w:line="244" w:lineRule="auto"/>
        <w:ind w:left="846" w:right="509" w:hanging="360"/>
        <w:rPr>
          <w:del w:id="1479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480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F1F1F"/>
            <w:spacing w:val="-3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tab/>
          <w:delText>Summary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data</w:delText>
        </w:r>
        <w:r w:rsidDel="00073F56">
          <w:rPr>
            <w:rFonts w:ascii="Times New Roman" w:eastAsia="Times New Roman" w:hAnsi="Times New Roman" w:cs="Times New Roman"/>
            <w:color w:val="1F1F1F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showing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progress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toward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goals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outcomes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specified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from assessment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instruments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techniques</w:delText>
        </w:r>
        <w:r w:rsidDel="00073F56">
          <w:rPr>
            <w:rFonts w:ascii="Times New Roman" w:eastAsia="Times New Roman" w:hAnsi="Times New Roman" w:cs="Times New Roman"/>
            <w:color w:val="1F1F1F"/>
            <w:spacing w:val="5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listed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-12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b/>
            <w:bCs/>
            <w:color w:val="1F1F1F"/>
            <w:sz w:val="23"/>
            <w:szCs w:val="23"/>
          </w:rPr>
          <w:delText>B,</w:delText>
        </w:r>
        <w:r w:rsidDel="00073F56">
          <w:rPr>
            <w:rFonts w:ascii="Arial" w:eastAsia="Arial" w:hAnsi="Arial" w:cs="Arial"/>
            <w:b/>
            <w:bCs/>
            <w:color w:val="1F1F1F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displayed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both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school-wide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4"/>
            <w:szCs w:val="24"/>
          </w:rPr>
          <w:delText>basis</w:delText>
        </w:r>
        <w:r w:rsidDel="00073F56">
          <w:rPr>
            <w:rFonts w:ascii="Times New Roman" w:eastAsia="Times New Roman" w:hAnsi="Times New Roman" w:cs="Times New Roman"/>
            <w:color w:val="1F1F1F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and</w:delText>
        </w:r>
      </w:del>
    </w:p>
    <w:p w:rsidR="00E05260" w:rsidDel="00073F56" w:rsidRDefault="00E05260">
      <w:pPr>
        <w:spacing w:after="0"/>
        <w:rPr>
          <w:del w:id="1481" w:author="MRyder" w:date="2013-01-29T12:06:00Z"/>
        </w:rPr>
        <w:sectPr w:rsidR="00E05260" w:rsidDel="00073F56">
          <w:pgSz w:w="12260" w:h="15860"/>
          <w:pgMar w:top="440" w:right="680" w:bottom="280" w:left="220" w:header="720" w:footer="720" w:gutter="0"/>
          <w:cols w:space="720"/>
        </w:sectPr>
      </w:pPr>
    </w:p>
    <w:p w:rsidR="00E05260" w:rsidDel="00073F56" w:rsidRDefault="00922693">
      <w:pPr>
        <w:tabs>
          <w:tab w:val="left" w:pos="4960"/>
        </w:tabs>
        <w:spacing w:before="7" w:after="0" w:line="240" w:lineRule="auto"/>
        <w:ind w:left="1039" w:right="-60"/>
        <w:rPr>
          <w:del w:id="1482" w:author="MRyder" w:date="2013-01-29T12:06:00Z"/>
          <w:rFonts w:ascii="Arial" w:eastAsia="Arial" w:hAnsi="Arial" w:cs="Arial"/>
          <w:sz w:val="10"/>
          <w:szCs w:val="10"/>
        </w:rPr>
      </w:pPr>
      <w:del w:id="1483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181818"/>
            <w:w w:val="95"/>
            <w:sz w:val="13"/>
            <w:szCs w:val="13"/>
          </w:rPr>
          <w:delText>UJ._&gt;Jt+0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pacing w:val="-18"/>
            <w:w w:val="96"/>
            <w:sz w:val="13"/>
            <w:szCs w:val="13"/>
          </w:rPr>
          <w:delText>6</w:delText>
        </w:r>
        <w:r w:rsidDel="00073F56">
          <w:rPr>
            <w:rFonts w:ascii="Times New Roman" w:eastAsia="Times New Roman" w:hAnsi="Times New Roman" w:cs="Times New Roman"/>
            <w:b/>
            <w:bCs/>
            <w:color w:val="3D3D3D"/>
            <w:w w:val="85"/>
            <w:sz w:val="13"/>
            <w:szCs w:val="13"/>
          </w:rPr>
          <w:delText>.a.'""</w:delText>
        </w:r>
        <w:r w:rsidDel="00073F56">
          <w:rPr>
            <w:rFonts w:ascii="Times New Roman" w:eastAsia="Times New Roman" w:hAnsi="Times New Roman" w:cs="Times New Roman"/>
            <w:b/>
            <w:bCs/>
            <w:color w:val="3D3D3D"/>
            <w:spacing w:val="-10"/>
            <w:w w:val="86"/>
            <w:sz w:val="13"/>
            <w:szCs w:val="13"/>
          </w:rPr>
          <w:delText>6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w w:val="53"/>
            <w:sz w:val="13"/>
            <w:szCs w:val="13"/>
          </w:rPr>
          <w:delText>""""'"..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pacing w:val="2"/>
            <w:w w:val="54"/>
            <w:sz w:val="13"/>
            <w:szCs w:val="13"/>
          </w:rPr>
          <w:delText>J</w:delText>
        </w:r>
        <w:r w:rsidDel="00073F56">
          <w:rPr>
            <w:rFonts w:ascii="Times New Roman" w:eastAsia="Times New Roman" w:hAnsi="Times New Roman" w:cs="Times New Roman"/>
            <w:b/>
            <w:bCs/>
            <w:color w:val="282828"/>
            <w:w w:val="62"/>
            <w:sz w:val="13"/>
            <w:szCs w:val="13"/>
          </w:rPr>
          <w:delText>......</w:delText>
        </w:r>
        <w:r w:rsidDel="00073F56">
          <w:rPr>
            <w:rFonts w:ascii="Times New Roman" w:eastAsia="Times New Roman" w:hAnsi="Times New Roman" w:cs="Times New Roman"/>
            <w:b/>
            <w:bCs/>
            <w:color w:val="282828"/>
            <w:sz w:val="13"/>
            <w:szCs w:val="1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82828"/>
            <w:spacing w:val="14"/>
            <w:sz w:val="13"/>
            <w:szCs w:val="1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545454"/>
            <w:w w:val="80"/>
            <w:sz w:val="13"/>
            <w:szCs w:val="13"/>
          </w:rPr>
          <w:delText>....,,;</w:delText>
        </w:r>
        <w:r w:rsidDel="00073F56">
          <w:rPr>
            <w:rFonts w:ascii="Times New Roman" w:eastAsia="Times New Roman" w:hAnsi="Times New Roman" w:cs="Times New Roman"/>
            <w:b/>
            <w:bCs/>
            <w:color w:val="545454"/>
            <w:sz w:val="13"/>
            <w:szCs w:val="13"/>
          </w:rPr>
          <w:delText xml:space="preserve">   </w:delText>
        </w:r>
        <w:r w:rsidDel="00073F56">
          <w:rPr>
            <w:rFonts w:ascii="Times New Roman" w:eastAsia="Times New Roman" w:hAnsi="Times New Roman" w:cs="Times New Roman"/>
            <w:b/>
            <w:bCs/>
            <w:color w:val="545454"/>
            <w:spacing w:val="-9"/>
            <w:sz w:val="13"/>
            <w:szCs w:val="1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D3D3D"/>
            <w:w w:val="49"/>
            <w:sz w:val="13"/>
            <w:szCs w:val="13"/>
          </w:rPr>
          <w:delText>...........</w:delText>
        </w:r>
        <w:r w:rsidDel="00073F56">
          <w:rPr>
            <w:rFonts w:ascii="Times New Roman" w:eastAsia="Times New Roman" w:hAnsi="Times New Roman" w:cs="Times New Roman"/>
            <w:b/>
            <w:bCs/>
            <w:color w:val="3D3D3D"/>
            <w:spacing w:val="7"/>
            <w:w w:val="49"/>
            <w:sz w:val="13"/>
            <w:szCs w:val="13"/>
          </w:rPr>
          <w:delText>.</w:delText>
        </w:r>
        <w:r w:rsidDel="00073F56">
          <w:rPr>
            <w:rFonts w:ascii="Arial" w:eastAsia="Arial" w:hAnsi="Arial" w:cs="Arial"/>
            <w:b/>
            <w:bCs/>
            <w:color w:val="181818"/>
            <w:w w:val="137"/>
            <w:sz w:val="10"/>
            <w:szCs w:val="10"/>
          </w:rPr>
          <w:delText>-.</w:delText>
        </w:r>
        <w:r w:rsidDel="00073F56">
          <w:rPr>
            <w:rFonts w:ascii="Arial" w:eastAsia="Arial" w:hAnsi="Arial" w:cs="Arial"/>
            <w:b/>
            <w:bCs/>
            <w:color w:val="181818"/>
            <w:w w:val="138"/>
            <w:sz w:val="10"/>
            <w:szCs w:val="10"/>
          </w:rPr>
          <w:delText>J</w:delText>
        </w:r>
        <w:r w:rsidDel="00073F56">
          <w:rPr>
            <w:rFonts w:ascii="Arial" w:eastAsia="Arial" w:hAnsi="Arial" w:cs="Arial"/>
            <w:b/>
            <w:bCs/>
            <w:color w:val="181818"/>
            <w:spacing w:val="2"/>
            <w:sz w:val="10"/>
            <w:szCs w:val="10"/>
          </w:rPr>
          <w:delText xml:space="preserve"> </w:delText>
        </w:r>
        <w:r w:rsidDel="00073F56">
          <w:rPr>
            <w:rFonts w:ascii="Arial" w:eastAsia="Arial" w:hAnsi="Arial" w:cs="Arial"/>
            <w:b/>
            <w:bCs/>
            <w:color w:val="282828"/>
            <w:w w:val="90"/>
            <w:sz w:val="10"/>
            <w:szCs w:val="10"/>
          </w:rPr>
          <w:delText>.......</w:delText>
        </w:r>
        <w:r w:rsidDel="00073F56">
          <w:rPr>
            <w:rFonts w:ascii="Arial" w:eastAsia="Arial" w:hAnsi="Arial" w:cs="Arial"/>
            <w:b/>
            <w:bCs/>
            <w:color w:val="282828"/>
            <w:sz w:val="10"/>
            <w:szCs w:val="10"/>
          </w:rPr>
          <w:delText xml:space="preserve">  </w:delText>
        </w:r>
        <w:r w:rsidDel="00073F56">
          <w:rPr>
            <w:rFonts w:ascii="Arial" w:eastAsia="Arial" w:hAnsi="Arial" w:cs="Arial"/>
            <w:b/>
            <w:bCs/>
            <w:color w:val="282828"/>
            <w:spacing w:val="-7"/>
            <w:sz w:val="10"/>
            <w:szCs w:val="10"/>
          </w:rPr>
          <w:delText xml:space="preserve"> </w:delText>
        </w:r>
        <w:r w:rsidDel="00073F56">
          <w:rPr>
            <w:rFonts w:ascii="Arial" w:eastAsia="Arial" w:hAnsi="Arial" w:cs="Arial"/>
            <w:color w:val="3D3D3D"/>
            <w:w w:val="238"/>
            <w:sz w:val="10"/>
            <w:szCs w:val="10"/>
          </w:rPr>
          <w:delText>----</w:delText>
        </w:r>
        <w:r w:rsidDel="00073F56">
          <w:rPr>
            <w:rFonts w:ascii="Arial" w:eastAsia="Arial" w:hAnsi="Arial" w:cs="Arial"/>
            <w:color w:val="3D3D3D"/>
            <w:sz w:val="10"/>
            <w:szCs w:val="10"/>
          </w:rPr>
          <w:delText xml:space="preserve"> </w:delText>
        </w:r>
        <w:r w:rsidDel="00073F56">
          <w:rPr>
            <w:rFonts w:ascii="Arial" w:eastAsia="Arial" w:hAnsi="Arial" w:cs="Arial"/>
            <w:color w:val="3D3D3D"/>
            <w:spacing w:val="10"/>
            <w:sz w:val="10"/>
            <w:szCs w:val="10"/>
          </w:rPr>
          <w:delText xml:space="preserve"> </w:delText>
        </w:r>
        <w:r w:rsidDel="00073F56">
          <w:rPr>
            <w:rFonts w:ascii="Arial" w:eastAsia="Arial" w:hAnsi="Arial" w:cs="Arial"/>
            <w:color w:val="3D3D3D"/>
            <w:w w:val="238"/>
            <w:sz w:val="10"/>
            <w:szCs w:val="10"/>
          </w:rPr>
          <w:delText>--</w:delText>
        </w:r>
        <w:r w:rsidDel="00073F56">
          <w:rPr>
            <w:rFonts w:ascii="Arial" w:eastAsia="Arial" w:hAnsi="Arial" w:cs="Arial"/>
            <w:color w:val="3D3D3D"/>
            <w:spacing w:val="9"/>
            <w:sz w:val="10"/>
            <w:szCs w:val="10"/>
          </w:rPr>
          <w:delText xml:space="preserve"> </w:delText>
        </w:r>
        <w:r w:rsidDel="00073F56">
          <w:rPr>
            <w:rFonts w:ascii="Arial" w:eastAsia="Arial" w:hAnsi="Arial" w:cs="Arial"/>
            <w:color w:val="909090"/>
            <w:w w:val="144"/>
            <w:sz w:val="10"/>
            <w:szCs w:val="10"/>
          </w:rPr>
          <w:delText>--'--""-</w:delText>
        </w:r>
        <w:r w:rsidDel="00073F56">
          <w:rPr>
            <w:rFonts w:ascii="Arial" w:eastAsia="Arial" w:hAnsi="Arial" w:cs="Arial"/>
            <w:color w:val="909090"/>
            <w:sz w:val="10"/>
            <w:szCs w:val="10"/>
          </w:rPr>
          <w:delText xml:space="preserve">  </w:delText>
        </w:r>
        <w:r w:rsidDel="00073F56">
          <w:rPr>
            <w:rFonts w:ascii="Arial" w:eastAsia="Arial" w:hAnsi="Arial" w:cs="Arial"/>
            <w:color w:val="909090"/>
            <w:spacing w:val="7"/>
            <w:sz w:val="10"/>
            <w:szCs w:val="10"/>
          </w:rPr>
          <w:delText xml:space="preserve"> </w:delText>
        </w:r>
        <w:r w:rsidDel="00073F56">
          <w:rPr>
            <w:rFonts w:ascii="Arial" w:eastAsia="Arial" w:hAnsi="Arial" w:cs="Arial"/>
            <w:color w:val="545454"/>
            <w:w w:val="183"/>
            <w:sz w:val="10"/>
            <w:szCs w:val="10"/>
          </w:rPr>
          <w:delText>..</w:delText>
        </w:r>
        <w:r w:rsidDel="00073F56">
          <w:rPr>
            <w:rFonts w:ascii="Arial" w:eastAsia="Arial" w:hAnsi="Arial" w:cs="Arial"/>
            <w:color w:val="545454"/>
            <w:spacing w:val="-4"/>
            <w:w w:val="183"/>
            <w:sz w:val="10"/>
            <w:szCs w:val="10"/>
          </w:rPr>
          <w:delText>.</w:delText>
        </w:r>
        <w:r w:rsidDel="00073F56">
          <w:rPr>
            <w:rFonts w:ascii="Arial" w:eastAsia="Arial" w:hAnsi="Arial" w:cs="Arial"/>
            <w:color w:val="545454"/>
            <w:spacing w:val="-29"/>
            <w:w w:val="183"/>
            <w:sz w:val="10"/>
            <w:szCs w:val="10"/>
          </w:rPr>
          <w:delText>.</w:delText>
        </w:r>
        <w:r w:rsidDel="00073F56">
          <w:rPr>
            <w:rFonts w:ascii="Arial" w:eastAsia="Arial" w:hAnsi="Arial" w:cs="Arial"/>
            <w:color w:val="545454"/>
            <w:w w:val="99"/>
            <w:sz w:val="10"/>
            <w:szCs w:val="10"/>
            <w:u w:val="single" w:color="6C6C6C"/>
          </w:rPr>
          <w:delText xml:space="preserve"> </w:delText>
        </w:r>
        <w:r w:rsidDel="00073F56">
          <w:rPr>
            <w:rFonts w:ascii="Arial" w:eastAsia="Arial" w:hAnsi="Arial" w:cs="Arial"/>
            <w:color w:val="545454"/>
            <w:sz w:val="10"/>
            <w:szCs w:val="10"/>
            <w:u w:val="single" w:color="6C6C6C"/>
          </w:rPr>
          <w:delText xml:space="preserve">    </w:delText>
        </w:r>
        <w:r w:rsidDel="00073F56">
          <w:rPr>
            <w:rFonts w:ascii="Arial" w:eastAsia="Arial" w:hAnsi="Arial" w:cs="Arial"/>
            <w:color w:val="545454"/>
            <w:spacing w:val="-13"/>
            <w:sz w:val="10"/>
            <w:szCs w:val="10"/>
            <w:u w:val="single" w:color="6C6C6C"/>
          </w:rPr>
          <w:delText xml:space="preserve"> </w:delText>
        </w:r>
        <w:r w:rsidDel="00073F56">
          <w:rPr>
            <w:rFonts w:ascii="Arial" w:eastAsia="Arial" w:hAnsi="Arial" w:cs="Arial"/>
            <w:color w:val="909090"/>
            <w:w w:val="68"/>
            <w:sz w:val="10"/>
            <w:szCs w:val="10"/>
          </w:rPr>
          <w:delText>..,</w:delText>
        </w:r>
        <w:r w:rsidDel="00073F56">
          <w:rPr>
            <w:rFonts w:ascii="Arial" w:eastAsia="Arial" w:hAnsi="Arial" w:cs="Arial"/>
            <w:color w:val="909090"/>
            <w:spacing w:val="-2"/>
            <w:w w:val="68"/>
            <w:sz w:val="10"/>
            <w:szCs w:val="10"/>
          </w:rPr>
          <w:delText>.</w:delText>
        </w:r>
        <w:r w:rsidDel="00073F56">
          <w:rPr>
            <w:rFonts w:ascii="Arial" w:eastAsia="Arial" w:hAnsi="Arial" w:cs="Arial"/>
            <w:color w:val="909090"/>
            <w:w w:val="99"/>
            <w:sz w:val="10"/>
            <w:szCs w:val="10"/>
            <w:u w:val="single" w:color="8F8F8F"/>
          </w:rPr>
          <w:delText xml:space="preserve"> </w:delText>
        </w:r>
        <w:r w:rsidDel="00073F56">
          <w:rPr>
            <w:rFonts w:ascii="Arial" w:eastAsia="Arial" w:hAnsi="Arial" w:cs="Arial"/>
            <w:color w:val="909090"/>
            <w:sz w:val="10"/>
            <w:szCs w:val="10"/>
            <w:u w:val="single" w:color="8F8F8F"/>
          </w:rPr>
          <w:tab/>
        </w:r>
      </w:del>
    </w:p>
    <w:p w:rsidR="00E05260" w:rsidDel="00073F56" w:rsidRDefault="00922693">
      <w:pPr>
        <w:spacing w:before="20" w:after="0" w:line="271" w:lineRule="exact"/>
        <w:ind w:left="1032" w:right="-20"/>
        <w:rPr>
          <w:del w:id="1484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485" w:author="MRyder" w:date="2013-01-29T12:06:00Z">
        <w:r w:rsidDel="00073F56">
          <w:rPr>
            <w:rFonts w:ascii="Times New Roman" w:eastAsia="Times New Roman" w:hAnsi="Times New Roman" w:cs="Times New Roman"/>
            <w:color w:val="282828"/>
            <w:position w:val="-1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82828"/>
            <w:spacing w:val="7"/>
            <w:position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1"/>
            <w:position w:val="-1"/>
            <w:sz w:val="24"/>
            <w:szCs w:val="24"/>
          </w:rPr>
          <w:delText>Education.</w:delText>
        </w:r>
      </w:del>
    </w:p>
    <w:p w:rsidR="00E05260" w:rsidDel="00073F56" w:rsidRDefault="00922693">
      <w:pPr>
        <w:spacing w:before="7" w:after="0" w:line="240" w:lineRule="auto"/>
        <w:ind w:right="-20"/>
        <w:rPr>
          <w:del w:id="1486" w:author="MRyder" w:date="2013-01-29T12:06:00Z"/>
          <w:rFonts w:ascii="Times New Roman" w:eastAsia="Times New Roman" w:hAnsi="Times New Roman" w:cs="Times New Roman"/>
          <w:sz w:val="13"/>
          <w:szCs w:val="13"/>
        </w:rPr>
      </w:pPr>
      <w:del w:id="1487" w:author="MRyder" w:date="2013-01-29T12:06:00Z">
        <w:r w:rsidDel="00073F56">
          <w:br w:type="column"/>
        </w:r>
        <w:r w:rsidDel="00073F56">
          <w:rPr>
            <w:rFonts w:ascii="Arial" w:eastAsia="Arial" w:hAnsi="Arial" w:cs="Arial"/>
            <w:color w:val="909090"/>
            <w:w w:val="210"/>
            <w:sz w:val="10"/>
            <w:szCs w:val="10"/>
          </w:rPr>
          <w:delText>-</w:delText>
        </w:r>
        <w:r w:rsidDel="00073F56">
          <w:rPr>
            <w:rFonts w:ascii="Arial" w:eastAsia="Arial" w:hAnsi="Arial" w:cs="Arial"/>
            <w:color w:val="909090"/>
            <w:spacing w:val="-12"/>
            <w:sz w:val="10"/>
            <w:szCs w:val="10"/>
          </w:rPr>
          <w:delText xml:space="preserve"> </w:delText>
        </w:r>
        <w:r w:rsidDel="00073F56">
          <w:rPr>
            <w:rFonts w:ascii="Arial" w:eastAsia="Arial" w:hAnsi="Arial" w:cs="Arial"/>
            <w:color w:val="ACACAC"/>
            <w:w w:val="419"/>
            <w:sz w:val="10"/>
            <w:szCs w:val="10"/>
          </w:rPr>
          <w:delText>-</w:delText>
        </w:r>
        <w:r w:rsidDel="00073F56">
          <w:rPr>
            <w:rFonts w:ascii="Arial" w:eastAsia="Arial" w:hAnsi="Arial" w:cs="Arial"/>
            <w:color w:val="ACACAC"/>
            <w:spacing w:val="-64"/>
            <w:w w:val="419"/>
            <w:sz w:val="10"/>
            <w:szCs w:val="1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ACACAC"/>
            <w:w w:val="180"/>
            <w:sz w:val="13"/>
            <w:szCs w:val="13"/>
          </w:rPr>
          <w:delText>-</w:delText>
        </w:r>
        <w:r w:rsidDel="00073F56">
          <w:rPr>
            <w:rFonts w:ascii="Times New Roman" w:eastAsia="Times New Roman" w:hAnsi="Times New Roman" w:cs="Times New Roman"/>
            <w:b/>
            <w:bCs/>
            <w:color w:val="ACACAC"/>
            <w:spacing w:val="-31"/>
            <w:w w:val="180"/>
            <w:sz w:val="13"/>
            <w:szCs w:val="1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D3D3D"/>
            <w:w w:val="180"/>
            <w:sz w:val="13"/>
            <w:szCs w:val="13"/>
          </w:rPr>
          <w:delText>o</w:delText>
        </w:r>
      </w:del>
    </w:p>
    <w:p w:rsidR="00E05260" w:rsidDel="00073F56" w:rsidRDefault="00E05260">
      <w:pPr>
        <w:spacing w:after="0"/>
        <w:rPr>
          <w:del w:id="1488" w:author="MRyder" w:date="2013-01-29T12:06:00Z"/>
        </w:rPr>
        <w:sectPr w:rsidR="00E05260" w:rsidDel="00073F56">
          <w:pgSz w:w="12240" w:h="15840"/>
          <w:pgMar w:top="0" w:right="640" w:bottom="280" w:left="340" w:header="720" w:footer="720" w:gutter="0"/>
          <w:cols w:num="2" w:space="720" w:equalWidth="0">
            <w:col w:w="4964" w:space="122"/>
            <w:col w:w="6174"/>
          </w:cols>
        </w:sectPr>
      </w:pPr>
    </w:p>
    <w:p w:rsidR="00E05260" w:rsidDel="00073F56" w:rsidRDefault="00922693">
      <w:pPr>
        <w:tabs>
          <w:tab w:val="left" w:pos="1020"/>
        </w:tabs>
        <w:spacing w:after="0" w:line="270" w:lineRule="exact"/>
        <w:ind w:left="668" w:right="-20"/>
        <w:rPr>
          <w:del w:id="1489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490" w:author="MRyder" w:date="2013-01-29T12:06:00Z"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D3D3D"/>
            <w:spacing w:val="-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Data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regarding</w:delText>
        </w:r>
        <w:r w:rsidDel="00073F56">
          <w:rPr>
            <w:rFonts w:ascii="Times New Roman" w:eastAsia="Times New Roman" w:hAnsi="Times New Roman" w:cs="Times New Roman"/>
            <w:color w:val="28282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8282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number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82828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28282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working</w:delText>
        </w:r>
        <w:r w:rsidDel="00073F56">
          <w:rPr>
            <w:rFonts w:ascii="Times New Roman" w:eastAsia="Times New Roman" w:hAnsi="Times New Roman" w:cs="Times New Roman"/>
            <w:color w:val="28282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282828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8282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28282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2"/>
            <w:sz w:val="24"/>
            <w:szCs w:val="24"/>
          </w:rPr>
          <w:delText>qua</w:delText>
        </w:r>
        <w:r w:rsidDel="00073F56">
          <w:rPr>
            <w:rFonts w:ascii="Times New Roman" w:eastAsia="Times New Roman" w:hAnsi="Times New Roman" w:cs="Times New Roman"/>
            <w:color w:val="181818"/>
            <w:spacing w:val="-6"/>
            <w:w w:val="102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3D3D3D"/>
            <w:w w:val="102"/>
            <w:sz w:val="24"/>
            <w:szCs w:val="24"/>
          </w:rPr>
          <w:delText>if</w:delText>
        </w:r>
        <w:r w:rsidDel="00073F56">
          <w:rPr>
            <w:rFonts w:ascii="Times New Roman" w:eastAsia="Times New Roman" w:hAnsi="Times New Roman" w:cs="Times New Roman"/>
            <w:color w:val="3D3D3D"/>
            <w:spacing w:val="-1"/>
            <w:w w:val="102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w w:val="103"/>
            <w:sz w:val="24"/>
            <w:szCs w:val="24"/>
          </w:rPr>
          <w:delText>catio</w:delText>
        </w:r>
        <w:r w:rsidDel="00073F56">
          <w:rPr>
            <w:rFonts w:ascii="Times New Roman" w:eastAsia="Times New Roman" w:hAnsi="Times New Roman" w:cs="Times New Roman"/>
            <w:color w:val="181818"/>
            <w:spacing w:val="-6"/>
            <w:w w:val="104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D3D3D"/>
            <w:w w:val="109"/>
            <w:sz w:val="24"/>
            <w:szCs w:val="24"/>
          </w:rPr>
          <w:delText>s.</w:delText>
        </w:r>
      </w:del>
    </w:p>
    <w:p w:rsidR="00E05260" w:rsidDel="00073F56" w:rsidRDefault="00922693">
      <w:pPr>
        <w:tabs>
          <w:tab w:val="left" w:pos="1020"/>
        </w:tabs>
        <w:spacing w:before="3" w:after="0" w:line="242" w:lineRule="auto"/>
        <w:ind w:left="1010" w:right="636" w:hanging="342"/>
        <w:rPr>
          <w:del w:id="1491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492" w:author="MRyder" w:date="2013-01-29T12:06:00Z"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D3D3D"/>
            <w:spacing w:val="-4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copy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8282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health</w:delText>
        </w:r>
        <w:r w:rsidDel="00073F56">
          <w:rPr>
            <w:rFonts w:ascii="Times New Roman" w:eastAsia="Times New Roman" w:hAnsi="Times New Roman" w:cs="Times New Roman"/>
            <w:color w:val="18181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safety</w:delText>
        </w:r>
        <w:r w:rsidDel="00073F56">
          <w:rPr>
            <w:rFonts w:ascii="Times New Roman" w:eastAsia="Times New Roman" w:hAnsi="Times New Roman" w:cs="Times New Roman"/>
            <w:color w:val="28282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po</w:delText>
        </w:r>
        <w:r w:rsidDel="00073F56">
          <w:rPr>
            <w:rFonts w:ascii="Times New Roman" w:eastAsia="Times New Roman" w:hAnsi="Times New Roman" w:cs="Times New Roman"/>
            <w:color w:val="181818"/>
            <w:spacing w:val="-13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3D3D3D"/>
            <w:spacing w:val="-9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cies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/or</w:delText>
        </w:r>
        <w:r w:rsidDel="00073F56">
          <w:rPr>
            <w:rFonts w:ascii="Times New Roman" w:eastAsia="Times New Roman" w:hAnsi="Times New Roman" w:cs="Times New Roman"/>
            <w:color w:val="3D3D3D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 summary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8282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major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changes</w:delText>
        </w:r>
        <w:r w:rsidDel="00073F56">
          <w:rPr>
            <w:rFonts w:ascii="Times New Roman" w:eastAsia="Times New Roman" w:hAnsi="Times New Roman" w:cs="Times New Roman"/>
            <w:color w:val="28282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8282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those policies</w:delText>
        </w:r>
        <w:r w:rsidDel="00073F56">
          <w:rPr>
            <w:rFonts w:ascii="Times New Roman" w:eastAsia="Times New Roman" w:hAnsi="Times New Roman" w:cs="Times New Roman"/>
            <w:color w:val="181818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during</w:delText>
        </w:r>
        <w:r w:rsidDel="00073F56">
          <w:rPr>
            <w:rFonts w:ascii="Times New Roman" w:eastAsia="Times New Roman" w:hAnsi="Times New Roman" w:cs="Times New Roman"/>
            <w:color w:val="28282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8282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1"/>
            <w:sz w:val="24"/>
            <w:szCs w:val="24"/>
          </w:rPr>
          <w:delText>year.</w:delText>
        </w:r>
      </w:del>
    </w:p>
    <w:p w:rsidR="00E05260" w:rsidDel="00073F56" w:rsidRDefault="00922693">
      <w:pPr>
        <w:tabs>
          <w:tab w:val="left" w:pos="1000"/>
        </w:tabs>
        <w:spacing w:after="0" w:line="242" w:lineRule="auto"/>
        <w:ind w:left="1010" w:right="197" w:hanging="356"/>
        <w:rPr>
          <w:del w:id="1493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494" w:author="MRyder" w:date="2013-01-29T12:06:00Z">
        <w:r w:rsidDel="00073F56">
          <w:rPr>
            <w:rFonts w:ascii="Times New Roman" w:eastAsia="Times New Roman" w:hAnsi="Times New Roman" w:cs="Times New Roman"/>
            <w:color w:val="545454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545454"/>
            <w:spacing w:val="-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Infor</w:delText>
        </w:r>
        <w:r w:rsidDel="00073F56">
          <w:rPr>
            <w:rFonts w:ascii="Times New Roman" w:eastAsia="Times New Roman" w:hAnsi="Times New Roman" w:cs="Times New Roman"/>
            <w:color w:val="181818"/>
            <w:spacing w:val="-10"/>
            <w:sz w:val="24"/>
            <w:szCs w:val="24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ati</w:delText>
        </w:r>
        <w:r w:rsidDel="00073F56">
          <w:rPr>
            <w:rFonts w:ascii="Times New Roman" w:eastAsia="Times New Roman" w:hAnsi="Times New Roman" w:cs="Times New Roman"/>
            <w:color w:val="3D3D3D"/>
            <w:spacing w:val="4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18181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demonstrating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whether</w:delText>
        </w:r>
        <w:r w:rsidDel="00073F56">
          <w:rPr>
            <w:rFonts w:ascii="Times New Roman" w:eastAsia="Times New Roman" w:hAnsi="Times New Roman" w:cs="Times New Roman"/>
            <w:color w:val="28282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8282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implemented</w:delText>
        </w:r>
        <w:r w:rsidDel="00073F56">
          <w:rPr>
            <w:rFonts w:ascii="Times New Roman" w:eastAsia="Times New Roman" w:hAnsi="Times New Roman" w:cs="Times New Roman"/>
            <w:color w:val="18181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8282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means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listed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se</w:delText>
        </w:r>
        <w:r w:rsidDel="00073F56">
          <w:rPr>
            <w:rFonts w:ascii="Times New Roman" w:eastAsia="Times New Roman" w:hAnsi="Times New Roman" w:cs="Times New Roman"/>
            <w:color w:val="3D3D3D"/>
            <w:spacing w:val="-11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tion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G to</w:delText>
        </w:r>
        <w:r w:rsidDel="00073F56">
          <w:rPr>
            <w:rFonts w:ascii="Times New Roman" w:eastAsia="Times New Roman" w:hAnsi="Times New Roman" w:cs="Times New Roman"/>
            <w:color w:val="28282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achieve</w:delText>
        </w:r>
        <w:r w:rsidDel="00073F56">
          <w:rPr>
            <w:rFonts w:ascii="Times New Roman" w:eastAsia="Times New Roman" w:hAnsi="Times New Roman" w:cs="Times New Roman"/>
            <w:color w:val="282828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8"/>
            <w:sz w:val="24"/>
            <w:szCs w:val="24"/>
          </w:rPr>
          <w:delText xml:space="preserve">a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racially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ethnically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balanced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28282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2"/>
            <w:sz w:val="24"/>
            <w:szCs w:val="24"/>
          </w:rPr>
          <w:delText>population.</w:delText>
        </w:r>
      </w:del>
    </w:p>
    <w:p w:rsidR="00E05260" w:rsidDel="00073F56" w:rsidRDefault="00922693">
      <w:pPr>
        <w:tabs>
          <w:tab w:val="left" w:pos="1080"/>
        </w:tabs>
        <w:spacing w:after="0" w:line="242" w:lineRule="auto"/>
        <w:ind w:left="1010" w:right="169" w:hanging="356"/>
        <w:rPr>
          <w:del w:id="149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496" w:author="MRyder" w:date="2013-01-29T12:06:00Z"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D3D3D"/>
            <w:spacing w:val="-4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81818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overview</w:delText>
        </w:r>
        <w:r w:rsidDel="00073F56">
          <w:rPr>
            <w:rFonts w:ascii="Times New Roman" w:eastAsia="Times New Roman" w:hAnsi="Times New Roman" w:cs="Times New Roman"/>
            <w:color w:val="28282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8282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18181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adm</w:delText>
        </w:r>
        <w:r w:rsidDel="00073F56">
          <w:rPr>
            <w:rFonts w:ascii="Times New Roman" w:eastAsia="Times New Roman" w:hAnsi="Times New Roman" w:cs="Times New Roman"/>
            <w:color w:val="181818"/>
            <w:spacing w:val="-12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D3D3D"/>
            <w:spacing w:val="4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ions</w:delText>
        </w:r>
        <w:r w:rsidDel="00073F56">
          <w:rPr>
            <w:rFonts w:ascii="Times New Roman" w:eastAsia="Times New Roman" w:hAnsi="Times New Roman" w:cs="Times New Roman"/>
            <w:color w:val="181818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2"/>
            <w:sz w:val="24"/>
            <w:szCs w:val="24"/>
          </w:rPr>
          <w:delText>practice</w:delText>
        </w:r>
        <w:r w:rsidDel="00073F56">
          <w:rPr>
            <w:rFonts w:ascii="Times New Roman" w:eastAsia="Times New Roman" w:hAnsi="Times New Roman" w:cs="Times New Roman"/>
            <w:color w:val="181818"/>
            <w:w w:val="103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spacing w:val="-4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during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year</w:delText>
        </w:r>
        <w:r w:rsidDel="00073F56">
          <w:rPr>
            <w:rFonts w:ascii="Times New Roman" w:eastAsia="Times New Roman" w:hAnsi="Times New Roman" w:cs="Times New Roman"/>
            <w:color w:val="28282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data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regarding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numbers</w:delText>
        </w:r>
        <w:r w:rsidDel="00073F56">
          <w:rPr>
            <w:rFonts w:ascii="Times New Roman" w:eastAsia="Times New Roman" w:hAnsi="Times New Roman" w:cs="Times New Roman"/>
            <w:color w:val="181818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3D3D3D"/>
            <w:spacing w:val="-14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tudents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enrolled,</w:delText>
        </w:r>
        <w:r w:rsidDel="00073F56">
          <w:rPr>
            <w:rFonts w:ascii="Times New Roman" w:eastAsia="Times New Roman" w:hAnsi="Times New Roman" w:cs="Times New Roman"/>
            <w:color w:val="28282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number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8282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waiting</w:delText>
        </w:r>
        <w:r w:rsidDel="00073F56">
          <w:rPr>
            <w:rFonts w:ascii="Times New Roman" w:eastAsia="Times New Roman" w:hAnsi="Times New Roman" w:cs="Times New Roman"/>
            <w:color w:val="28282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5"/>
            <w:sz w:val="24"/>
            <w:szCs w:val="24"/>
          </w:rPr>
          <w:delText>list</w:delText>
        </w:r>
        <w:r w:rsidDel="00073F56">
          <w:rPr>
            <w:rFonts w:ascii="Times New Roman" w:eastAsia="Times New Roman" w:hAnsi="Times New Roman" w:cs="Times New Roman"/>
            <w:color w:val="181818"/>
            <w:spacing w:val="-15"/>
            <w:w w:val="106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D3D3D"/>
            <w:w w:val="142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D3D3D"/>
            <w:spacing w:val="-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numbers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8282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28282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expelled</w:delText>
        </w:r>
        <w:r w:rsidDel="00073F56">
          <w:rPr>
            <w:rFonts w:ascii="Times New Roman" w:eastAsia="Times New Roman" w:hAnsi="Times New Roman" w:cs="Times New Roman"/>
            <w:color w:val="28282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and/or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suspended.</w:delText>
        </w:r>
      </w:del>
    </w:p>
    <w:p w:rsidR="00E05260" w:rsidDel="00073F56" w:rsidRDefault="00922693">
      <w:pPr>
        <w:tabs>
          <w:tab w:val="left" w:pos="1000"/>
        </w:tabs>
        <w:spacing w:after="0" w:line="248" w:lineRule="auto"/>
        <w:ind w:left="1010" w:right="496" w:hanging="356"/>
        <w:rPr>
          <w:del w:id="149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498" w:author="MRyder" w:date="2013-01-29T12:06:00Z"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D3D3D"/>
            <w:spacing w:val="-4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181818"/>
            <w:spacing w:val="-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information</w:delText>
        </w:r>
        <w:r w:rsidDel="00073F56">
          <w:rPr>
            <w:rFonts w:ascii="Times New Roman" w:eastAsia="Times New Roman" w:hAnsi="Times New Roman" w:cs="Times New Roman"/>
            <w:color w:val="28282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regarding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 educational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program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administrative,</w:delText>
        </w:r>
        <w:r w:rsidDel="00073F56">
          <w:rPr>
            <w:rFonts w:ascii="Times New Roman" w:eastAsia="Times New Roman" w:hAnsi="Times New Roman" w:cs="Times New Roman"/>
            <w:color w:val="28282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legal,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 xml:space="preserve">governance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operations of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81818"/>
            <w:spacing w:val="-11"/>
            <w:sz w:val="24"/>
            <w:szCs w:val="24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D3D3D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8282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relative</w:delText>
        </w:r>
        <w:r w:rsidDel="00073F56">
          <w:rPr>
            <w:rFonts w:ascii="Times New Roman" w:eastAsia="Times New Roman" w:hAnsi="Times New Roman" w:cs="Times New Roman"/>
            <w:color w:val="28282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compliance</w:delText>
        </w:r>
        <w:r w:rsidDel="00073F56">
          <w:rPr>
            <w:rFonts w:ascii="Times New Roman" w:eastAsia="Times New Roman" w:hAnsi="Times New Roman" w:cs="Times New Roman"/>
            <w:color w:val="28282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8282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terms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8282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charter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1"/>
            <w:sz w:val="24"/>
            <w:szCs w:val="24"/>
          </w:rPr>
          <w:delText>generally.</w:delText>
        </w:r>
      </w:del>
    </w:p>
    <w:p w:rsidR="00E05260" w:rsidDel="00073F56" w:rsidRDefault="00E05260">
      <w:pPr>
        <w:spacing w:before="11" w:after="0" w:line="260" w:lineRule="exact"/>
        <w:rPr>
          <w:del w:id="1499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3620" w:right="3349"/>
        <w:jc w:val="center"/>
        <w:rPr>
          <w:del w:id="1500" w:author="MRyder" w:date="2013-01-29T12:06:00Z"/>
          <w:rFonts w:ascii="Times New Roman" w:eastAsia="Times New Roman" w:hAnsi="Times New Roman" w:cs="Times New Roman"/>
          <w:sz w:val="28"/>
          <w:szCs w:val="28"/>
        </w:rPr>
      </w:pPr>
      <w:del w:id="1501" w:author="MRyder" w:date="2013-01-29T12:06:00Z">
        <w:r w:rsidDel="00073F56">
          <w:rPr>
            <w:rFonts w:ascii="Arial" w:eastAsia="Arial" w:hAnsi="Arial" w:cs="Arial"/>
            <w:b/>
            <w:bCs/>
            <w:color w:val="3D3D3D"/>
            <w:sz w:val="27"/>
            <w:szCs w:val="27"/>
          </w:rPr>
          <w:delText>J.</w:delText>
        </w:r>
        <w:r w:rsidDel="00073F56">
          <w:rPr>
            <w:rFonts w:ascii="Arial" w:eastAsia="Arial" w:hAnsi="Arial" w:cs="Arial"/>
            <w:b/>
            <w:bCs/>
            <w:color w:val="3D3D3D"/>
            <w:spacing w:val="-26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D3D3D"/>
            <w:sz w:val="28"/>
            <w:szCs w:val="28"/>
          </w:rPr>
          <w:delText>Pupil</w:delText>
        </w:r>
        <w:r w:rsidDel="00073F56">
          <w:rPr>
            <w:rFonts w:ascii="Times New Roman" w:eastAsia="Times New Roman" w:hAnsi="Times New Roman" w:cs="Times New Roman"/>
            <w:b/>
            <w:bCs/>
            <w:color w:val="3D3D3D"/>
            <w:spacing w:val="5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D3D3D"/>
            <w:sz w:val="28"/>
            <w:szCs w:val="28"/>
          </w:rPr>
          <w:delText>Suspension</w:delText>
        </w:r>
        <w:r w:rsidDel="00073F56">
          <w:rPr>
            <w:rFonts w:ascii="Times New Roman" w:eastAsia="Times New Roman" w:hAnsi="Times New Roman" w:cs="Times New Roman"/>
            <w:b/>
            <w:bCs/>
            <w:color w:val="3D3D3D"/>
            <w:spacing w:val="18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D3D3D"/>
            <w:sz w:val="28"/>
            <w:szCs w:val="28"/>
          </w:rPr>
          <w:delText>and</w:delText>
        </w:r>
        <w:r w:rsidDel="00073F56">
          <w:rPr>
            <w:rFonts w:ascii="Times New Roman" w:eastAsia="Times New Roman" w:hAnsi="Times New Roman" w:cs="Times New Roman"/>
            <w:b/>
            <w:bCs/>
            <w:color w:val="3D3D3D"/>
            <w:spacing w:val="16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D3D3D"/>
            <w:w w:val="101"/>
            <w:sz w:val="28"/>
            <w:szCs w:val="28"/>
          </w:rPr>
          <w:delText>Expulsion</w:delText>
        </w:r>
      </w:del>
    </w:p>
    <w:p w:rsidR="00E05260" w:rsidDel="00073F56" w:rsidRDefault="00E05260">
      <w:pPr>
        <w:spacing w:before="14" w:after="0" w:line="260" w:lineRule="exact"/>
        <w:rPr>
          <w:del w:id="1502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39" w:lineRule="auto"/>
        <w:ind w:left="212" w:right="96" w:firstLine="14"/>
        <w:rPr>
          <w:del w:id="1503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504" w:author="MRyder" w:date="2013-01-29T12:06:00Z"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D3D3D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Mare</w:delText>
        </w:r>
        <w:r w:rsidDel="00073F56">
          <w:rPr>
            <w:rFonts w:ascii="Times New Roman" w:eastAsia="Times New Roman" w:hAnsi="Times New Roman" w:cs="Times New Roman"/>
            <w:color w:val="3D3D3D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Island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8282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Sch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ol</w:delText>
        </w:r>
        <w:r w:rsidDel="00073F56">
          <w:rPr>
            <w:rFonts w:ascii="Times New Roman" w:eastAsia="Times New Roman" w:hAnsi="Times New Roman" w:cs="Times New Roman"/>
            <w:color w:val="3D3D3D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maintains</w:delText>
        </w:r>
        <w:r w:rsidDel="00073F56">
          <w:rPr>
            <w:rFonts w:ascii="Times New Roman" w:eastAsia="Times New Roman" w:hAnsi="Times New Roman" w:cs="Times New Roman"/>
            <w:color w:val="28282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8282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comprehensi</w:delText>
        </w:r>
        <w:r w:rsidDel="00073F56">
          <w:rPr>
            <w:rFonts w:ascii="Times New Roman" w:eastAsia="Times New Roman" w:hAnsi="Times New Roman" w:cs="Times New Roman"/>
            <w:color w:val="181818"/>
            <w:spacing w:val="-12"/>
            <w:sz w:val="24"/>
            <w:szCs w:val="24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D3D3D"/>
            <w:spacing w:val="4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pacing w:val="-14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et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28282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24"/>
            <w:szCs w:val="24"/>
          </w:rPr>
          <w:delText>di</w:delText>
        </w:r>
        <w:r w:rsidDel="00073F56">
          <w:rPr>
            <w:rFonts w:ascii="Times New Roman" w:eastAsia="Times New Roman" w:hAnsi="Times New Roman" w:cs="Times New Roman"/>
            <w:color w:val="181818"/>
            <w:spacing w:val="-13"/>
            <w:w w:val="108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D3D3D"/>
            <w:spacing w:val="-9"/>
            <w:w w:val="109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81818"/>
            <w:w w:val="102"/>
            <w:sz w:val="24"/>
            <w:szCs w:val="24"/>
          </w:rPr>
          <w:delText xml:space="preserve">ipline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poli</w:delText>
        </w:r>
        <w:r w:rsidDel="00073F56">
          <w:rPr>
            <w:rFonts w:ascii="Times New Roman" w:eastAsia="Times New Roman" w:hAnsi="Times New Roman" w:cs="Times New Roman"/>
            <w:color w:val="181818"/>
            <w:spacing w:val="-16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ies</w:delText>
        </w:r>
        <w:r w:rsidDel="00073F56">
          <w:rPr>
            <w:rFonts w:ascii="Times New Roman" w:eastAsia="Times New Roman" w:hAnsi="Times New Roman" w:cs="Times New Roman"/>
            <w:color w:val="3D3D3D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designed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ensure</w:delText>
        </w:r>
        <w:r w:rsidDel="00073F56">
          <w:rPr>
            <w:rFonts w:ascii="Times New Roman" w:eastAsia="Times New Roman" w:hAnsi="Times New Roman" w:cs="Times New Roman"/>
            <w:color w:val="28282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 xml:space="preserve">a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safe</w:delText>
        </w:r>
        <w:r w:rsidDel="00073F56">
          <w:rPr>
            <w:rFonts w:ascii="Times New Roman" w:eastAsia="Times New Roman" w:hAnsi="Times New Roman" w:cs="Times New Roman"/>
            <w:color w:val="28282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effective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 xml:space="preserve">envirorunent. 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28282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policies</w:delText>
        </w:r>
        <w:r w:rsidDel="00073F56">
          <w:rPr>
            <w:rFonts w:ascii="Times New Roman" w:eastAsia="Times New Roman" w:hAnsi="Times New Roman" w:cs="Times New Roman"/>
            <w:color w:val="18181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reviewed</w:delText>
        </w:r>
        <w:r w:rsidDel="00073F56">
          <w:rPr>
            <w:rFonts w:ascii="Times New Roman" w:eastAsia="Times New Roman" w:hAnsi="Times New Roman" w:cs="Times New Roman"/>
            <w:color w:val="28282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annual</w:delText>
        </w:r>
        <w:r w:rsidDel="00073F56">
          <w:rPr>
            <w:rFonts w:ascii="Times New Roman" w:eastAsia="Times New Roman" w:hAnsi="Times New Roman" w:cs="Times New Roman"/>
            <w:color w:val="181818"/>
            <w:spacing w:val="-6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 xml:space="preserve">y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 xml:space="preserve">by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Board,</w:delText>
        </w:r>
        <w:r w:rsidDel="00073F56">
          <w:rPr>
            <w:rFonts w:ascii="Times New Roman" w:eastAsia="Times New Roman" w:hAnsi="Times New Roman" w:cs="Times New Roman"/>
            <w:color w:val="181818"/>
            <w:spacing w:val="-8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181818"/>
            <w:sz w:val="24"/>
            <w:szCs w:val="24"/>
          </w:rPr>
          <w:delText>with</w:delText>
        </w:r>
        <w:r w:rsidDel="00073F56">
          <w:rPr>
            <w:rFonts w:ascii="Arial" w:eastAsia="Arial" w:hAnsi="Arial" w:cs="Arial"/>
            <w:color w:val="181818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input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28282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students,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parent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D3D3D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staff.</w:delText>
        </w:r>
        <w:r w:rsidDel="00073F56">
          <w:rPr>
            <w:rFonts w:ascii="Times New Roman" w:eastAsia="Times New Roman" w:hAnsi="Times New Roman" w:cs="Times New Roman"/>
            <w:color w:val="282828"/>
            <w:spacing w:val="5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policies</w:delText>
        </w:r>
        <w:r w:rsidDel="00073F56">
          <w:rPr>
            <w:rFonts w:ascii="Times New Roman" w:eastAsia="Times New Roman" w:hAnsi="Times New Roman" w:cs="Times New Roman"/>
            <w:color w:val="18181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82828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printed</w:delText>
        </w:r>
        <w:r w:rsidDel="00073F56">
          <w:rPr>
            <w:rFonts w:ascii="Times New Roman" w:eastAsia="Times New Roman" w:hAnsi="Times New Roman" w:cs="Times New Roman"/>
            <w:color w:val="181818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distributed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part</w:delText>
        </w:r>
        <w:r w:rsidDel="00073F56">
          <w:rPr>
            <w:rFonts w:ascii="Times New Roman" w:eastAsia="Times New Roman" w:hAnsi="Times New Roman" w:cs="Times New Roman"/>
            <w:color w:val="181818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2"/>
            <w:sz w:val="24"/>
            <w:szCs w:val="24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18181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282828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handbook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clearly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describe</w:delText>
        </w:r>
        <w:r w:rsidDel="00073F56">
          <w:rPr>
            <w:rFonts w:ascii="Times New Roman" w:eastAsia="Times New Roman" w:hAnsi="Times New Roman" w:cs="Times New Roman"/>
            <w:color w:val="18181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 xml:space="preserve">the School's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expectations</w:delText>
        </w:r>
        <w:r w:rsidDel="00073F56">
          <w:rPr>
            <w:rFonts w:ascii="Times New Roman" w:eastAsia="Times New Roman" w:hAnsi="Times New Roman" w:cs="Times New Roman"/>
            <w:color w:val="282828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regarding attendance,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mutual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 xml:space="preserve">respect, </w:delText>
        </w:r>
        <w:r w:rsidDel="00073F56">
          <w:rPr>
            <w:rFonts w:ascii="Times New Roman" w:eastAsia="Times New Roman" w:hAnsi="Times New Roman" w:cs="Times New Roman"/>
            <w:color w:val="3D3D3D"/>
            <w:spacing w:val="-16"/>
            <w:w w:val="136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w w:val="102"/>
            <w:sz w:val="24"/>
            <w:szCs w:val="24"/>
          </w:rPr>
          <w:delText>ubstance</w:delText>
        </w:r>
        <w:r w:rsidDel="00073F56">
          <w:rPr>
            <w:rFonts w:ascii="Times New Roman" w:eastAsia="Times New Roman" w:hAnsi="Times New Roman" w:cs="Times New Roman"/>
            <w:color w:val="181818"/>
            <w:spacing w:val="-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abus</w:delText>
        </w:r>
        <w:r w:rsidDel="00073F56">
          <w:rPr>
            <w:rFonts w:ascii="Times New Roman" w:eastAsia="Times New Roman" w:hAnsi="Times New Roman" w:cs="Times New Roman"/>
            <w:color w:val="282828"/>
            <w:spacing w:val="-20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45454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45454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violence, safet</w:delText>
        </w:r>
        <w:r w:rsidDel="00073F56">
          <w:rPr>
            <w:rFonts w:ascii="Times New Roman" w:eastAsia="Times New Roman" w:hAnsi="Times New Roman" w:cs="Times New Roman"/>
            <w:color w:val="282828"/>
            <w:spacing w:val="-14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545454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45454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work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3"/>
            <w:sz w:val="24"/>
            <w:szCs w:val="24"/>
          </w:rPr>
          <w:delText>habit</w:delText>
        </w:r>
        <w:r w:rsidDel="00073F56">
          <w:rPr>
            <w:rFonts w:ascii="Times New Roman" w:eastAsia="Times New Roman" w:hAnsi="Times New Roman" w:cs="Times New Roman"/>
            <w:color w:val="181818"/>
            <w:spacing w:val="-5"/>
            <w:w w:val="104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D3D3D"/>
            <w:w w:val="137"/>
            <w:sz w:val="24"/>
            <w:szCs w:val="24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pacing w:val="-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8282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28282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suspend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282828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28282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fail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to comply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these policies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 xml:space="preserve">time. </w:delText>
        </w:r>
        <w:r w:rsidDel="00073F56">
          <w:rPr>
            <w:rFonts w:ascii="Times New Roman" w:eastAsia="Times New Roman" w:hAnsi="Times New Roman" w:cs="Times New Roman"/>
            <w:color w:val="18181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282828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habitually</w:delText>
        </w:r>
        <w:r w:rsidDel="00073F56">
          <w:rPr>
            <w:rFonts w:ascii="Times New Roman" w:eastAsia="Times New Roman" w:hAnsi="Times New Roman" w:cs="Times New Roman"/>
            <w:color w:val="18181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fail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comply</w:delText>
        </w:r>
        <w:r w:rsidDel="00073F56">
          <w:rPr>
            <w:rFonts w:ascii="Times New Roman" w:eastAsia="Times New Roman" w:hAnsi="Times New Roman" w:cs="Times New Roman"/>
            <w:color w:val="28282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these polici</w:delText>
        </w:r>
        <w:r w:rsidDel="00073F56">
          <w:rPr>
            <w:rFonts w:ascii="Times New Roman" w:eastAsia="Times New Roman" w:hAnsi="Times New Roman" w:cs="Times New Roman"/>
            <w:color w:val="181818"/>
            <w:spacing w:val="-6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D3D3D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and/or</w:delText>
        </w:r>
        <w:r w:rsidDel="00073F56">
          <w:rPr>
            <w:rFonts w:ascii="Times New Roman" w:eastAsia="Times New Roman" w:hAnsi="Times New Roman" w:cs="Times New Roman"/>
            <w:color w:val="28282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 xml:space="preserve">who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present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immediate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threat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sz w:val="24"/>
            <w:szCs w:val="24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ea</w:delText>
        </w:r>
        <w:r w:rsidDel="00073F56">
          <w:rPr>
            <w:rFonts w:ascii="Times New Roman" w:eastAsia="Times New Roman" w:hAnsi="Times New Roman" w:cs="Times New Roman"/>
            <w:color w:val="3D3D3D"/>
            <w:spacing w:val="-8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</w:delText>
        </w:r>
        <w:r w:rsidDel="00073F56">
          <w:rPr>
            <w:rFonts w:ascii="Times New Roman" w:eastAsia="Times New Roman" w:hAnsi="Times New Roman" w:cs="Times New Roman"/>
            <w:color w:val="181818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safety</w:delText>
        </w:r>
        <w:r w:rsidDel="00073F56">
          <w:rPr>
            <w:rFonts w:ascii="Times New Roman" w:eastAsia="Times New Roman" w:hAnsi="Times New Roman" w:cs="Times New Roman"/>
            <w:color w:val="28282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8181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also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suspended</w:delText>
        </w:r>
        <w:r w:rsidDel="00073F56">
          <w:rPr>
            <w:rFonts w:ascii="Times New Roman" w:eastAsia="Times New Roman" w:hAnsi="Times New Roman" w:cs="Times New Roman"/>
            <w:color w:val="282828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later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expelled</w:delText>
        </w:r>
        <w:r w:rsidDel="00073F56">
          <w:rPr>
            <w:rFonts w:ascii="Times New Roman" w:eastAsia="Times New Roman" w:hAnsi="Times New Roman" w:cs="Times New Roman"/>
            <w:color w:val="18181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4"/>
            <w:sz w:val="24"/>
            <w:szCs w:val="24"/>
          </w:rPr>
          <w:delText>upon</w:delText>
        </w:r>
      </w:del>
    </w:p>
    <w:p w:rsidR="00E05260" w:rsidDel="00073F56" w:rsidRDefault="00922693">
      <w:pPr>
        <w:spacing w:after="0" w:line="272" w:lineRule="exact"/>
        <w:ind w:left="155" w:right="-20"/>
        <w:rPr>
          <w:del w:id="150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506" w:author="MRyder" w:date="2013-01-29T12:06:00Z">
        <w:r w:rsidDel="00073F56">
          <w:rPr>
            <w:rFonts w:ascii="Times New Roman" w:eastAsia="Times New Roman" w:hAnsi="Times New Roman" w:cs="Times New Roman"/>
            <w:color w:val="909090"/>
            <w:w w:val="82"/>
            <w:sz w:val="24"/>
            <w:szCs w:val="24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909090"/>
            <w:spacing w:val="-3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recommendation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8282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Director.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8282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polici</w:delText>
        </w:r>
        <w:r w:rsidDel="00073F56">
          <w:rPr>
            <w:rFonts w:ascii="Times New Roman" w:eastAsia="Times New Roman" w:hAnsi="Times New Roman" w:cs="Times New Roman"/>
            <w:color w:val="181818"/>
            <w:spacing w:val="-6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D3D3D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outlined</w:delText>
        </w:r>
        <w:r w:rsidDel="00073F56">
          <w:rPr>
            <w:rFonts w:ascii="Times New Roman" w:eastAsia="Times New Roman" w:hAnsi="Times New Roman" w:cs="Times New Roman"/>
            <w:color w:val="28282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81818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adapted</w:delText>
        </w:r>
        <w:r w:rsidDel="00073F56">
          <w:rPr>
            <w:rFonts w:ascii="Times New Roman" w:eastAsia="Times New Roman" w:hAnsi="Times New Roman" w:cs="Times New Roman"/>
            <w:color w:val="282828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82828"/>
            <w:spacing w:val="-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conform</w:delText>
        </w:r>
        <w:r w:rsidDel="00073F56">
          <w:rPr>
            <w:rFonts w:ascii="Times New Roman" w:eastAsia="Times New Roman" w:hAnsi="Times New Roman" w:cs="Times New Roman"/>
            <w:color w:val="28282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8282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federal</w:delText>
        </w:r>
        <w:r w:rsidDel="00073F56">
          <w:rPr>
            <w:rFonts w:ascii="Times New Roman" w:eastAsia="Times New Roman" w:hAnsi="Times New Roman" w:cs="Times New Roman"/>
            <w:color w:val="28282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law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regarding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students</w:delText>
        </w:r>
      </w:del>
    </w:p>
    <w:p w:rsidR="00E05260" w:rsidDel="00073F56" w:rsidRDefault="00922693">
      <w:pPr>
        <w:spacing w:before="3" w:after="0" w:line="242" w:lineRule="auto"/>
        <w:ind w:left="198" w:right="675" w:firstLine="14"/>
        <w:rPr>
          <w:del w:id="150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508" w:author="MRyder" w:date="2013-01-29T12:06:00Z"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8282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exceptional</w:delText>
        </w:r>
        <w:r w:rsidDel="00073F56">
          <w:rPr>
            <w:rFonts w:ascii="Times New Roman" w:eastAsia="Times New Roman" w:hAnsi="Times New Roman" w:cs="Times New Roman"/>
            <w:color w:val="282828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 xml:space="preserve">needs. 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Prior</w:delText>
        </w:r>
        <w:r w:rsidDel="00073F56">
          <w:rPr>
            <w:rFonts w:ascii="Times New Roman" w:eastAsia="Times New Roman" w:hAnsi="Times New Roman" w:cs="Times New Roman"/>
            <w:color w:val="282828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expulsion,</w:delText>
        </w:r>
        <w:r w:rsidDel="00073F56">
          <w:rPr>
            <w:rFonts w:ascii="Times New Roman" w:eastAsia="Times New Roman" w:hAnsi="Times New Roman" w:cs="Times New Roman"/>
            <w:color w:val="28282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pacing w:val="-14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tudents</w:delText>
        </w:r>
        <w:r w:rsidDel="00073F56">
          <w:rPr>
            <w:rFonts w:ascii="Times New Roman" w:eastAsia="Times New Roman" w:hAnsi="Times New Roman" w:cs="Times New Roman"/>
            <w:color w:val="181818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areaccorded</w:delText>
        </w:r>
        <w:r w:rsidDel="00073F56">
          <w:rPr>
            <w:rFonts w:ascii="Times New Roman" w:eastAsia="Times New Roman" w:hAnsi="Times New Roman" w:cs="Times New Roman"/>
            <w:color w:val="28282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due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process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unless</w:delText>
        </w:r>
        <w:r w:rsidDel="00073F56">
          <w:rPr>
            <w:rFonts w:ascii="Times New Roman" w:eastAsia="Times New Roman" w:hAnsi="Times New Roman" w:cs="Times New Roman"/>
            <w:color w:val="18181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student's</w:delText>
        </w:r>
        <w:r w:rsidDel="00073F56">
          <w:rPr>
            <w:rFonts w:ascii="Times New Roman" w:eastAsia="Times New Roman" w:hAnsi="Times New Roman" w:cs="Times New Roman"/>
            <w:color w:val="28282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 xml:space="preserve">conduct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pr</w:delText>
        </w:r>
        <w:r w:rsidDel="00073F56">
          <w:rPr>
            <w:rFonts w:ascii="Times New Roman" w:eastAsia="Times New Roman" w:hAnsi="Times New Roman" w:cs="Times New Roman"/>
            <w:color w:val="181818"/>
            <w:spacing w:val="-14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se</w:delText>
        </w:r>
        <w:r w:rsidDel="00073F56">
          <w:rPr>
            <w:rFonts w:ascii="Times New Roman" w:eastAsia="Times New Roman" w:hAnsi="Times New Roman" w:cs="Times New Roman"/>
            <w:color w:val="3D3D3D"/>
            <w:spacing w:val="4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ts</w:delText>
        </w:r>
        <w:r w:rsidDel="00073F56">
          <w:rPr>
            <w:rFonts w:ascii="Times New Roman" w:eastAsia="Times New Roman" w:hAnsi="Times New Roman" w:cs="Times New Roman"/>
            <w:color w:val="181818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 immediate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threat to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sz w:val="24"/>
            <w:szCs w:val="24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D3D3D"/>
            <w:spacing w:val="-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lth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 xml:space="preserve">safety. </w:delText>
        </w:r>
        <w:r w:rsidDel="00073F56">
          <w:rPr>
            <w:rFonts w:ascii="Times New Roman" w:eastAsia="Times New Roman" w:hAnsi="Times New Roman" w:cs="Times New Roman"/>
            <w:color w:val="28282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8282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notify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18181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1"/>
            <w:sz w:val="24"/>
            <w:szCs w:val="24"/>
          </w:rPr>
          <w:delText>expulsions.</w:delText>
        </w:r>
      </w:del>
    </w:p>
    <w:p w:rsidR="00E05260" w:rsidDel="00073F56" w:rsidRDefault="00E05260">
      <w:pPr>
        <w:spacing w:before="18" w:after="0" w:line="260" w:lineRule="exact"/>
        <w:rPr>
          <w:del w:id="1509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4318" w:right="4137"/>
        <w:jc w:val="center"/>
        <w:rPr>
          <w:del w:id="1510" w:author="MRyder" w:date="2013-01-29T12:06:00Z"/>
          <w:rFonts w:ascii="Times New Roman" w:eastAsia="Times New Roman" w:hAnsi="Times New Roman" w:cs="Times New Roman"/>
          <w:sz w:val="28"/>
          <w:szCs w:val="28"/>
        </w:rPr>
      </w:pPr>
      <w:del w:id="1511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3D3D3D"/>
            <w:sz w:val="28"/>
            <w:szCs w:val="28"/>
          </w:rPr>
          <w:delText>K.</w:delText>
        </w:r>
        <w:r w:rsidDel="00073F56">
          <w:rPr>
            <w:rFonts w:ascii="Times New Roman" w:eastAsia="Times New Roman" w:hAnsi="Times New Roman" w:cs="Times New Roman"/>
            <w:b/>
            <w:bCs/>
            <w:color w:val="3D3D3D"/>
            <w:spacing w:val="11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82828"/>
            <w:sz w:val="28"/>
            <w:szCs w:val="28"/>
          </w:rPr>
          <w:delText>Retirement</w:delText>
        </w:r>
        <w:r w:rsidDel="00073F56">
          <w:rPr>
            <w:rFonts w:ascii="Times New Roman" w:eastAsia="Times New Roman" w:hAnsi="Times New Roman" w:cs="Times New Roman"/>
            <w:b/>
            <w:bCs/>
            <w:color w:val="282828"/>
            <w:spacing w:val="26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D3D3D"/>
            <w:w w:val="101"/>
            <w:sz w:val="28"/>
            <w:szCs w:val="28"/>
          </w:rPr>
          <w:delText>System</w:delText>
        </w:r>
      </w:del>
    </w:p>
    <w:p w:rsidR="00E05260" w:rsidDel="00073F56" w:rsidRDefault="00E05260">
      <w:pPr>
        <w:spacing w:before="14" w:after="0" w:line="260" w:lineRule="exact"/>
        <w:rPr>
          <w:del w:id="1512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2" w:lineRule="auto"/>
        <w:ind w:left="184" w:right="115" w:firstLine="14"/>
        <w:rPr>
          <w:del w:id="1513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514" w:author="MRyder" w:date="2013-01-29T12:06:00Z"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282828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3D3D3D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82828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Mar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D3D3D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pacing w:val="-15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545454"/>
            <w:spacing w:val="-5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land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4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Te</w:delText>
        </w:r>
        <w:r w:rsidDel="00073F56">
          <w:rPr>
            <w:rFonts w:ascii="Times New Roman" w:eastAsia="Times New Roman" w:hAnsi="Times New Roman" w:cs="Times New Roman"/>
            <w:color w:val="3D3D3D"/>
            <w:spacing w:val="-10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hno</w:delText>
        </w:r>
        <w:r w:rsidDel="00073F56">
          <w:rPr>
            <w:rFonts w:ascii="Times New Roman" w:eastAsia="Times New Roman" w:hAnsi="Times New Roman" w:cs="Times New Roman"/>
            <w:color w:val="181818"/>
            <w:spacing w:val="-7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ogy</w:delText>
        </w:r>
        <w:r w:rsidDel="00073F56">
          <w:rPr>
            <w:rFonts w:ascii="Times New Roman" w:eastAsia="Times New Roman" w:hAnsi="Times New Roman" w:cs="Times New Roman"/>
            <w:color w:val="3D3D3D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8282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18181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8282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participate</w:delText>
        </w:r>
        <w:r w:rsidDel="00073F56">
          <w:rPr>
            <w:rFonts w:ascii="Times New Roman" w:eastAsia="Times New Roman" w:hAnsi="Times New Roman" w:cs="Times New Roman"/>
            <w:color w:val="28282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federal</w:delText>
        </w:r>
        <w:r w:rsidDel="00073F56">
          <w:rPr>
            <w:rFonts w:ascii="Times New Roman" w:eastAsia="Times New Roman" w:hAnsi="Times New Roman" w:cs="Times New Roman"/>
            <w:color w:val="28282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social</w:delText>
        </w:r>
        <w:r w:rsidDel="00073F56">
          <w:rPr>
            <w:rFonts w:ascii="Times New Roman" w:eastAsia="Times New Roman" w:hAnsi="Times New Roman" w:cs="Times New Roman"/>
            <w:color w:val="28282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security</w:delText>
        </w:r>
        <w:r w:rsidDel="00073F56">
          <w:rPr>
            <w:rFonts w:ascii="Times New Roman" w:eastAsia="Times New Roman" w:hAnsi="Times New Roman" w:cs="Times New Roman"/>
            <w:color w:val="28282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 xml:space="preserve">system </w:delText>
        </w:r>
        <w:r w:rsidDel="00073F56">
          <w:rPr>
            <w:rFonts w:ascii="Arial" w:eastAsia="Arial" w:hAnsi="Arial" w:cs="Arial"/>
            <w:color w:val="545454"/>
            <w:w w:val="148"/>
            <w:sz w:val="17"/>
            <w:szCs w:val="17"/>
          </w:rPr>
          <w:delText>p</w:delText>
        </w:r>
        <w:r w:rsidDel="00073F56">
          <w:rPr>
            <w:rFonts w:ascii="Arial" w:eastAsia="Arial" w:hAnsi="Arial" w:cs="Arial"/>
            <w:color w:val="545454"/>
            <w:spacing w:val="11"/>
            <w:w w:val="148"/>
            <w:sz w:val="17"/>
            <w:szCs w:val="17"/>
          </w:rPr>
          <w:delText>-</w:delText>
        </w:r>
        <w:r w:rsidDel="00073F56">
          <w:rPr>
            <w:rFonts w:ascii="Arial" w:eastAsia="Arial" w:hAnsi="Arial" w:cs="Arial"/>
            <w:color w:val="282828"/>
            <w:w w:val="67"/>
            <w:sz w:val="17"/>
            <w:szCs w:val="17"/>
          </w:rPr>
          <w:delText xml:space="preserve">&lt;t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28282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access</w:delText>
        </w:r>
        <w:r w:rsidDel="00073F56">
          <w:rPr>
            <w:rFonts w:ascii="Times New Roman" w:eastAsia="Times New Roman" w:hAnsi="Times New Roman" w:cs="Times New Roman"/>
            <w:color w:val="3D3D3D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28282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D3D3D"/>
            <w:spacing w:val="-10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hoo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3D3D3D"/>
            <w:spacing w:val="-11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po</w:delText>
        </w:r>
        <w:r w:rsidDel="00073F56">
          <w:rPr>
            <w:rFonts w:ascii="Times New Roman" w:eastAsia="Times New Roman" w:hAnsi="Times New Roman" w:cs="Times New Roman"/>
            <w:color w:val="181818"/>
            <w:spacing w:val="-6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45454"/>
            <w:spacing w:val="-4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 xml:space="preserve">ored </w:delText>
        </w:r>
        <w:r w:rsidDel="00073F56">
          <w:rPr>
            <w:rFonts w:ascii="Times New Roman" w:eastAsia="Times New Roman" w:hAnsi="Times New Roman" w:cs="Times New Roman"/>
            <w:color w:val="28282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retirement</w:delText>
        </w:r>
        <w:r w:rsidDel="00073F56">
          <w:rPr>
            <w:rFonts w:ascii="Times New Roman" w:eastAsia="Times New Roman" w:hAnsi="Times New Roman" w:cs="Times New Roman"/>
            <w:color w:val="282828"/>
            <w:spacing w:val="2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pla</w:delText>
        </w:r>
        <w:r w:rsidDel="00073F56">
          <w:rPr>
            <w:rFonts w:ascii="Times New Roman" w:eastAsia="Times New Roman" w:hAnsi="Times New Roman" w:cs="Times New Roman"/>
            <w:color w:val="181818"/>
            <w:spacing w:val="-6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45454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45454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according</w:delText>
        </w:r>
        <w:r w:rsidDel="00073F56">
          <w:rPr>
            <w:rFonts w:ascii="Times New Roman" w:eastAsia="Times New Roman" w:hAnsi="Times New Roman" w:cs="Times New Roman"/>
            <w:color w:val="28282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pol</w:delText>
        </w:r>
        <w:r w:rsidDel="00073F56">
          <w:rPr>
            <w:rFonts w:ascii="Times New Roman" w:eastAsia="Times New Roman" w:hAnsi="Times New Roman" w:cs="Times New Roman"/>
            <w:color w:val="181818"/>
            <w:spacing w:val="-9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D3D3D"/>
            <w:spacing w:val="-17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ies</w:delText>
        </w:r>
        <w:r w:rsidDel="00073F56">
          <w:rPr>
            <w:rFonts w:ascii="Times New Roman" w:eastAsia="Times New Roman" w:hAnsi="Times New Roman" w:cs="Times New Roman"/>
            <w:color w:val="181818"/>
            <w:spacing w:val="4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adopted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8282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28282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pacing w:val="-12"/>
            <w:w w:val="117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81818"/>
            <w:w w:val="98"/>
            <w:sz w:val="24"/>
            <w:szCs w:val="24"/>
          </w:rPr>
          <w:delText>mplo</w:delText>
        </w:r>
        <w:r w:rsidDel="00073F56">
          <w:rPr>
            <w:rFonts w:ascii="Times New Roman" w:eastAsia="Times New Roman" w:hAnsi="Times New Roman" w:cs="Times New Roman"/>
            <w:color w:val="181818"/>
            <w:w w:val="99"/>
            <w:sz w:val="24"/>
            <w:szCs w:val="24"/>
          </w:rPr>
          <w:delText xml:space="preserve">)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policies.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82828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retains</w:delText>
        </w:r>
        <w:r w:rsidDel="00073F56">
          <w:rPr>
            <w:rFonts w:ascii="Times New Roman" w:eastAsia="Times New Roman" w:hAnsi="Times New Roman" w:cs="Times New Roman"/>
            <w:color w:val="28282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option</w:delText>
        </w:r>
        <w:r w:rsidDel="00073F56">
          <w:rPr>
            <w:rFonts w:ascii="Times New Roman" w:eastAsia="Times New Roman" w:hAnsi="Times New Roman" w:cs="Times New Roman"/>
            <w:color w:val="282828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28282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8282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elect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8282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participate</w:delText>
        </w:r>
        <w:r w:rsidDel="00073F56">
          <w:rPr>
            <w:rFonts w:ascii="Times New Roman" w:eastAsia="Times New Roman" w:hAnsi="Times New Roman" w:cs="Times New Roman"/>
            <w:color w:val="28282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in 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State</w:delText>
        </w:r>
        <w:r w:rsidDel="00073F56">
          <w:rPr>
            <w:rFonts w:ascii="Times New Roman" w:eastAsia="Times New Roman" w:hAnsi="Times New Roman" w:cs="Times New Roman"/>
            <w:color w:val="28282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Teachers</w:delText>
        </w:r>
        <w:r w:rsidDel="00073F56">
          <w:rPr>
            <w:rFonts w:ascii="Times New Roman" w:eastAsia="Times New Roman" w:hAnsi="Times New Roman" w:cs="Times New Roman"/>
            <w:color w:val="28282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 xml:space="preserve">Retirement 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System</w:delText>
        </w:r>
        <w:r w:rsidDel="00073F56">
          <w:rPr>
            <w:rFonts w:ascii="Times New Roman" w:eastAsia="Times New Roman" w:hAnsi="Times New Roman" w:cs="Times New Roman"/>
            <w:color w:val="3D3D3D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/</w:delText>
        </w:r>
        <w:r w:rsidDel="00073F56">
          <w:rPr>
            <w:rFonts w:ascii="Times New Roman" w:eastAsia="Times New Roman" w:hAnsi="Times New Roman" w:cs="Times New Roman"/>
            <w:color w:val="3D3D3D"/>
            <w:spacing w:val="-3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Public</w:delText>
        </w:r>
        <w:r w:rsidDel="00073F56">
          <w:rPr>
            <w:rFonts w:ascii="Times New Roman" w:eastAsia="Times New Roman" w:hAnsi="Times New Roman" w:cs="Times New Roman"/>
            <w:color w:val="28282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Employees</w:delText>
        </w:r>
        <w:r w:rsidDel="00073F56">
          <w:rPr>
            <w:rFonts w:ascii="Times New Roman" w:eastAsia="Times New Roman" w:hAnsi="Times New Roman" w:cs="Times New Roman"/>
            <w:color w:val="28282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Retirement</w:delText>
        </w:r>
        <w:r w:rsidDel="00073F56">
          <w:rPr>
            <w:rFonts w:ascii="Times New Roman" w:eastAsia="Times New Roman" w:hAnsi="Times New Roman" w:cs="Times New Roman"/>
            <w:color w:val="28282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System</w:delText>
        </w:r>
        <w:r w:rsidDel="00073F56">
          <w:rPr>
            <w:rFonts w:ascii="Times New Roman" w:eastAsia="Times New Roman" w:hAnsi="Times New Roman" w:cs="Times New Roman"/>
            <w:color w:val="28282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coordin</w:delText>
        </w:r>
        <w:r w:rsidDel="00073F56">
          <w:rPr>
            <w:rFonts w:ascii="Times New Roman" w:eastAsia="Times New Roman" w:hAnsi="Times New Roman" w:cs="Times New Roman"/>
            <w:color w:val="181818"/>
            <w:spacing w:val="-19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te</w:delText>
        </w:r>
        <w:r w:rsidDel="00073F56">
          <w:rPr>
            <w:rFonts w:ascii="Times New Roman" w:eastAsia="Times New Roman" w:hAnsi="Times New Roman" w:cs="Times New Roman"/>
            <w:color w:val="3D3D3D"/>
            <w:spacing w:val="4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28282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participation</w:delText>
        </w:r>
        <w:r w:rsidDel="00073F56">
          <w:rPr>
            <w:rFonts w:ascii="Times New Roman" w:eastAsia="Times New Roman" w:hAnsi="Times New Roman" w:cs="Times New Roman"/>
            <w:color w:val="28282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8282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social</w:delText>
        </w:r>
        <w:r w:rsidDel="00073F56">
          <w:rPr>
            <w:rFonts w:ascii="Times New Roman" w:eastAsia="Times New Roman" w:hAnsi="Times New Roman" w:cs="Times New Roman"/>
            <w:color w:val="28282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 xml:space="preserve">security 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system</w:delText>
        </w:r>
        <w:r w:rsidDel="00073F56">
          <w:rPr>
            <w:rFonts w:ascii="Times New Roman" w:eastAsia="Times New Roman" w:hAnsi="Times New Roman" w:cs="Times New Roman"/>
            <w:color w:val="3D3D3D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 xml:space="preserve">as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appropriate.</w:delText>
        </w:r>
      </w:del>
    </w:p>
    <w:p w:rsidR="00E05260" w:rsidDel="00073F56" w:rsidRDefault="00E05260">
      <w:pPr>
        <w:spacing w:before="18" w:after="0" w:line="260" w:lineRule="exact"/>
        <w:rPr>
          <w:del w:id="1515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3990" w:right="3851"/>
        <w:jc w:val="center"/>
        <w:rPr>
          <w:del w:id="1516" w:author="MRyder" w:date="2013-01-29T12:06:00Z"/>
          <w:rFonts w:ascii="Times New Roman" w:eastAsia="Times New Roman" w:hAnsi="Times New Roman" w:cs="Times New Roman"/>
          <w:sz w:val="28"/>
          <w:szCs w:val="28"/>
        </w:rPr>
      </w:pPr>
      <w:del w:id="1517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545454"/>
            <w:sz w:val="28"/>
            <w:szCs w:val="28"/>
          </w:rPr>
          <w:delText xml:space="preserve">L. </w:delText>
        </w:r>
        <w:r w:rsidDel="00073F56">
          <w:rPr>
            <w:rFonts w:ascii="Times New Roman" w:eastAsia="Times New Roman" w:hAnsi="Times New Roman" w:cs="Times New Roman"/>
            <w:b/>
            <w:bCs/>
            <w:color w:val="3D3D3D"/>
            <w:sz w:val="28"/>
            <w:szCs w:val="28"/>
          </w:rPr>
          <w:delText>Attendance</w:delText>
        </w:r>
        <w:r w:rsidDel="00073F56">
          <w:rPr>
            <w:rFonts w:ascii="Times New Roman" w:eastAsia="Times New Roman" w:hAnsi="Times New Roman" w:cs="Times New Roman"/>
            <w:b/>
            <w:bCs/>
            <w:color w:val="3D3D3D"/>
            <w:spacing w:val="32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D3D3D"/>
            <w:w w:val="102"/>
            <w:sz w:val="28"/>
            <w:szCs w:val="28"/>
          </w:rPr>
          <w:delText>Alternatives</w:delText>
        </w:r>
      </w:del>
    </w:p>
    <w:p w:rsidR="00E05260" w:rsidDel="00073F56" w:rsidRDefault="00E05260">
      <w:pPr>
        <w:spacing w:before="14" w:after="0" w:line="260" w:lineRule="exact"/>
        <w:rPr>
          <w:del w:id="1518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8" w:lineRule="auto"/>
        <w:ind w:left="155" w:right="56" w:firstLine="14"/>
        <w:rPr>
          <w:del w:id="1519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520" w:author="MRyder" w:date="2013-01-29T12:06:00Z"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28282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28282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choose not</w:delText>
        </w:r>
        <w:r w:rsidDel="00073F56">
          <w:rPr>
            <w:rFonts w:ascii="Times New Roman" w:eastAsia="Times New Roman" w:hAnsi="Times New Roman" w:cs="Times New Roman"/>
            <w:color w:val="28282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8282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attend</w:delText>
        </w:r>
        <w:r w:rsidDel="00073F56">
          <w:rPr>
            <w:rFonts w:ascii="Times New Roman" w:eastAsia="Times New Roman" w:hAnsi="Times New Roman" w:cs="Times New Roman"/>
            <w:color w:val="28282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8282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82828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 xml:space="preserve">High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8181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attend</w:delText>
        </w:r>
        <w:r w:rsidDel="00073F56">
          <w:rPr>
            <w:rFonts w:ascii="Times New Roman" w:eastAsia="Times New Roman" w:hAnsi="Times New Roman" w:cs="Times New Roman"/>
            <w:color w:val="28282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28282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Vallejo</w:delText>
        </w:r>
        <w:r w:rsidDel="00073F56">
          <w:rPr>
            <w:rFonts w:ascii="Times New Roman" w:eastAsia="Times New Roman" w:hAnsi="Times New Roman" w:cs="Times New Roman"/>
            <w:color w:val="28282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City</w:delText>
        </w:r>
        <w:r w:rsidDel="00073F56">
          <w:rPr>
            <w:rFonts w:ascii="Times New Roman" w:eastAsia="Times New Roman" w:hAnsi="Times New Roman" w:cs="Times New Roman"/>
            <w:color w:val="28282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Unified</w:delText>
        </w:r>
        <w:r w:rsidDel="00073F56">
          <w:rPr>
            <w:rFonts w:ascii="Times New Roman" w:eastAsia="Times New Roman" w:hAnsi="Times New Roman" w:cs="Times New Roman"/>
            <w:color w:val="28282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2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181818"/>
            <w:spacing w:val="-12"/>
            <w:w w:val="101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D3D3D"/>
            <w:spacing w:val="-14"/>
            <w:w w:val="117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w w:val="99"/>
            <w:sz w:val="24"/>
            <w:szCs w:val="24"/>
          </w:rPr>
          <w:delText xml:space="preserve">trict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82828"/>
            <w:spacing w:val="-11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45454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45454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public</w:delText>
        </w:r>
        <w:r w:rsidDel="00073F56">
          <w:rPr>
            <w:rFonts w:ascii="Times New Roman" w:eastAsia="Times New Roman" w:hAnsi="Times New Roman" w:cs="Times New Roman"/>
            <w:color w:val="282828"/>
            <w:spacing w:val="-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D3D3D"/>
            <w:spacing w:val="-10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ols</w:delText>
        </w:r>
        <w:r w:rsidDel="00073F56">
          <w:rPr>
            <w:rFonts w:ascii="Times New Roman" w:eastAsia="Times New Roman" w:hAnsi="Times New Roman" w:cs="Times New Roman"/>
            <w:color w:val="3D3D3D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D3D3D"/>
            <w:spacing w:val="-12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trict</w:delText>
        </w:r>
        <w:r w:rsidDel="00073F56">
          <w:rPr>
            <w:rFonts w:ascii="Times New Roman" w:eastAsia="Times New Roman" w:hAnsi="Times New Roman" w:cs="Times New Roman"/>
            <w:color w:val="181818"/>
            <w:spacing w:val="4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8282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residence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81818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282828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public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schools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through</w:delText>
        </w:r>
        <w:r w:rsidDel="00073F56">
          <w:rPr>
            <w:rFonts w:ascii="Times New Roman" w:eastAsia="Times New Roman" w:hAnsi="Times New Roman" w:cs="Times New Roman"/>
            <w:color w:val="181818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inter-district</w:delText>
        </w:r>
        <w:r w:rsidDel="00073F56">
          <w:rPr>
            <w:rFonts w:ascii="Times New Roman" w:eastAsia="Times New Roman" w:hAnsi="Times New Roman" w:cs="Times New Roman"/>
            <w:color w:val="28282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tra</w:delText>
        </w:r>
        <w:r w:rsidDel="00073F56">
          <w:rPr>
            <w:rFonts w:ascii="Times New Roman" w:eastAsia="Times New Roman" w:hAnsi="Times New Roman" w:cs="Times New Roman"/>
            <w:color w:val="181818"/>
            <w:spacing w:val="-6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D3D3D"/>
            <w:spacing w:val="2"/>
            <w:sz w:val="24"/>
            <w:szCs w:val="24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er</w:delText>
        </w:r>
        <w:r w:rsidDel="00073F56">
          <w:rPr>
            <w:rFonts w:ascii="Times New Roman" w:eastAsia="Times New Roman" w:hAnsi="Times New Roman" w:cs="Times New Roman"/>
            <w:color w:val="181818"/>
            <w:spacing w:val="-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4"/>
            <w:sz w:val="24"/>
            <w:szCs w:val="24"/>
          </w:rPr>
          <w:delText xml:space="preserve">as </w:delText>
        </w:r>
        <w:r w:rsidDel="00073F56">
          <w:rPr>
            <w:rFonts w:ascii="Times New Roman" w:eastAsia="Times New Roman" w:hAnsi="Times New Roman" w:cs="Times New Roman"/>
            <w:color w:val="282828"/>
            <w:w w:val="101"/>
            <w:sz w:val="24"/>
            <w:szCs w:val="24"/>
          </w:rPr>
          <w:delText>available.</w:delText>
        </w:r>
      </w:del>
    </w:p>
    <w:p w:rsidR="00E05260" w:rsidDel="00073F56" w:rsidRDefault="00E05260">
      <w:pPr>
        <w:spacing w:before="11" w:after="0" w:line="260" w:lineRule="exact"/>
        <w:rPr>
          <w:del w:id="1521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3477" w:right="3385"/>
        <w:jc w:val="center"/>
        <w:rPr>
          <w:del w:id="1522" w:author="MRyder" w:date="2013-01-29T12:06:00Z"/>
          <w:rFonts w:ascii="Times New Roman" w:eastAsia="Times New Roman" w:hAnsi="Times New Roman" w:cs="Times New Roman"/>
          <w:sz w:val="28"/>
          <w:szCs w:val="28"/>
        </w:rPr>
      </w:pPr>
      <w:del w:id="1523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545454"/>
            <w:sz w:val="28"/>
            <w:szCs w:val="28"/>
          </w:rPr>
          <w:delText>M.</w:delText>
        </w:r>
        <w:r w:rsidDel="00073F56">
          <w:rPr>
            <w:rFonts w:ascii="Times New Roman" w:eastAsia="Times New Roman" w:hAnsi="Times New Roman" w:cs="Times New Roman"/>
            <w:b/>
            <w:bCs/>
            <w:color w:val="545454"/>
            <w:spacing w:val="6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82828"/>
            <w:sz w:val="28"/>
            <w:szCs w:val="28"/>
          </w:rPr>
          <w:delText>Description</w:delText>
        </w:r>
        <w:r w:rsidDel="00073F56">
          <w:rPr>
            <w:rFonts w:ascii="Times New Roman" w:eastAsia="Times New Roman" w:hAnsi="Times New Roman" w:cs="Times New Roman"/>
            <w:b/>
            <w:bCs/>
            <w:color w:val="282828"/>
            <w:spacing w:val="31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D3D3D"/>
            <w:sz w:val="28"/>
            <w:szCs w:val="28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b/>
            <w:bCs/>
            <w:color w:val="282828"/>
            <w:sz w:val="28"/>
            <w:szCs w:val="28"/>
          </w:rPr>
          <w:delText>Employee</w:delText>
        </w:r>
        <w:r w:rsidDel="00073F56">
          <w:rPr>
            <w:rFonts w:ascii="Times New Roman" w:eastAsia="Times New Roman" w:hAnsi="Times New Roman" w:cs="Times New Roman"/>
            <w:b/>
            <w:bCs/>
            <w:color w:val="282828"/>
            <w:spacing w:val="21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D3D3D"/>
            <w:w w:val="102"/>
            <w:sz w:val="28"/>
            <w:szCs w:val="28"/>
          </w:rPr>
          <w:delText>Rights</w:delText>
        </w:r>
      </w:del>
    </w:p>
    <w:p w:rsidR="00E05260" w:rsidDel="00073F56" w:rsidRDefault="00E05260">
      <w:pPr>
        <w:spacing w:before="1" w:after="0" w:line="280" w:lineRule="exact"/>
        <w:rPr>
          <w:del w:id="1524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0" w:lineRule="auto"/>
        <w:ind w:left="155" w:right="-20"/>
        <w:rPr>
          <w:del w:id="152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526" w:author="MRyder" w:date="2013-01-29T12:06:00Z"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8282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st</w:delText>
        </w:r>
        <w:r w:rsidDel="00073F56">
          <w:rPr>
            <w:rFonts w:ascii="Times New Roman" w:eastAsia="Times New Roman" w:hAnsi="Times New Roman" w:cs="Times New Roman"/>
            <w:color w:val="3D3D3D"/>
            <w:spacing w:val="-11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ff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3D3D3D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181818"/>
            <w:spacing w:val="-10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ve</w:delText>
        </w:r>
        <w:r w:rsidDel="00073F56">
          <w:rPr>
            <w:rFonts w:ascii="Times New Roman" w:eastAsia="Times New Roman" w:hAnsi="Times New Roman" w:cs="Times New Roman"/>
            <w:color w:val="3D3D3D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left</w:delText>
        </w:r>
        <w:r w:rsidDel="00073F56">
          <w:rPr>
            <w:rFonts w:ascii="Times New Roman" w:eastAsia="Times New Roman" w:hAnsi="Times New Roman" w:cs="Times New Roman"/>
            <w:color w:val="28282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employment</w:delText>
        </w:r>
        <w:r w:rsidDel="00073F56">
          <w:rPr>
            <w:rFonts w:ascii="Times New Roman" w:eastAsia="Times New Roman" w:hAnsi="Times New Roman" w:cs="Times New Roman"/>
            <w:color w:val="28282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8282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pacing w:val="-8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Vallejo</w:delText>
        </w:r>
        <w:r w:rsidDel="00073F56">
          <w:rPr>
            <w:rFonts w:ascii="Times New Roman" w:eastAsia="Times New Roman" w:hAnsi="Times New Roman" w:cs="Times New Roman"/>
            <w:color w:val="28282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City</w:delText>
        </w:r>
        <w:r w:rsidDel="00073F56">
          <w:rPr>
            <w:rFonts w:ascii="Times New Roman" w:eastAsia="Times New Roman" w:hAnsi="Times New Roman" w:cs="Times New Roman"/>
            <w:color w:val="28282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Unified</w:delText>
        </w:r>
        <w:r w:rsidDel="00073F56">
          <w:rPr>
            <w:rFonts w:ascii="Times New Roman" w:eastAsia="Times New Roman" w:hAnsi="Times New Roman" w:cs="Times New Roman"/>
            <w:color w:val="28282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8282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D3D3D"/>
            <w:spacing w:val="-1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rict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work</w:delText>
        </w:r>
        <w:r w:rsidDel="00073F56">
          <w:rPr>
            <w:rFonts w:ascii="Times New Roman" w:eastAsia="Times New Roman" w:hAnsi="Times New Roman" w:cs="Times New Roman"/>
            <w:color w:val="28282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28282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8282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Academy</w:delText>
        </w:r>
      </w:del>
    </w:p>
    <w:p w:rsidR="00E05260" w:rsidDel="00073F56" w:rsidRDefault="00922693">
      <w:pPr>
        <w:spacing w:before="3" w:after="0" w:line="240" w:lineRule="auto"/>
        <w:ind w:left="141" w:right="-20"/>
        <w:rPr>
          <w:del w:id="152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528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82828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no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guarantee</w:delText>
        </w:r>
        <w:r w:rsidDel="00073F56">
          <w:rPr>
            <w:rFonts w:ascii="Times New Roman" w:eastAsia="Times New Roman" w:hAnsi="Times New Roman" w:cs="Times New Roman"/>
            <w:color w:val="28282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8282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D3D3D"/>
            <w:spacing w:val="-12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81818"/>
            <w:spacing w:val="-7"/>
            <w:sz w:val="24"/>
            <w:szCs w:val="24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D3D3D"/>
            <w:spacing w:val="-7"/>
            <w:sz w:val="24"/>
            <w:szCs w:val="24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 xml:space="preserve">ployment 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81818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1"/>
            <w:sz w:val="24"/>
            <w:szCs w:val="24"/>
          </w:rPr>
          <w:delText>District.</w:delText>
        </w:r>
      </w:del>
    </w:p>
    <w:p w:rsidR="00E05260" w:rsidDel="00073F56" w:rsidRDefault="00E05260">
      <w:pPr>
        <w:spacing w:before="1" w:after="0" w:line="280" w:lineRule="exact"/>
        <w:rPr>
          <w:del w:id="1529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0" w:lineRule="auto"/>
        <w:ind w:left="3769" w:right="3717"/>
        <w:jc w:val="center"/>
        <w:rPr>
          <w:del w:id="1530" w:author="MRyder" w:date="2013-01-29T12:06:00Z"/>
          <w:rFonts w:ascii="Times New Roman" w:eastAsia="Times New Roman" w:hAnsi="Times New Roman" w:cs="Times New Roman"/>
          <w:sz w:val="28"/>
          <w:szCs w:val="28"/>
        </w:rPr>
      </w:pPr>
      <w:del w:id="1531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282828"/>
            <w:sz w:val="28"/>
            <w:szCs w:val="28"/>
          </w:rPr>
          <w:delText>N.</w:delText>
        </w:r>
        <w:r w:rsidDel="00073F56">
          <w:rPr>
            <w:rFonts w:ascii="Times New Roman" w:eastAsia="Times New Roman" w:hAnsi="Times New Roman" w:cs="Times New Roman"/>
            <w:b/>
            <w:bCs/>
            <w:color w:val="282828"/>
            <w:spacing w:val="2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z w:val="28"/>
            <w:szCs w:val="28"/>
          </w:rPr>
          <w:delText>Dispute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pacing w:val="25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z w:val="28"/>
            <w:szCs w:val="28"/>
          </w:rPr>
          <w:delText>Resolution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pacing w:val="22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w w:val="102"/>
            <w:sz w:val="28"/>
            <w:szCs w:val="28"/>
          </w:rPr>
          <w:delText>Process</w:delText>
        </w:r>
      </w:del>
    </w:p>
    <w:p w:rsidR="00E05260" w:rsidDel="00073F56" w:rsidRDefault="00E05260">
      <w:pPr>
        <w:spacing w:before="14" w:after="0" w:line="260" w:lineRule="exact"/>
        <w:rPr>
          <w:del w:id="1532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127" w:right="-20"/>
        <w:rPr>
          <w:del w:id="1533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534" w:author="MRyder" w:date="2013-01-29T12:06:00Z"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8282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Mare</w:delText>
        </w:r>
        <w:r w:rsidDel="00073F56">
          <w:rPr>
            <w:rFonts w:ascii="Times New Roman" w:eastAsia="Times New Roman" w:hAnsi="Times New Roman" w:cs="Times New Roman"/>
            <w:color w:val="282828"/>
            <w:spacing w:val="-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Island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-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282828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8282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8282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has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adopted policies</w:delText>
        </w:r>
        <w:r w:rsidDel="00073F56">
          <w:rPr>
            <w:rFonts w:ascii="Times New Roman" w:eastAsia="Times New Roman" w:hAnsi="Times New Roman" w:cs="Times New Roman"/>
            <w:color w:val="28282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processes</w:delText>
        </w:r>
        <w:r w:rsidDel="00073F56">
          <w:rPr>
            <w:rFonts w:ascii="Times New Roman" w:eastAsia="Times New Roman" w:hAnsi="Times New Roman" w:cs="Times New Roman"/>
            <w:color w:val="28282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8282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airing</w:delText>
        </w:r>
        <w:r w:rsidDel="00073F56">
          <w:rPr>
            <w:rFonts w:ascii="Times New Roman" w:eastAsia="Times New Roman" w:hAnsi="Times New Roman" w:cs="Times New Roman"/>
            <w:color w:val="28282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resolving</w:delText>
        </w:r>
      </w:del>
    </w:p>
    <w:p w:rsidR="00E05260" w:rsidDel="00073F56" w:rsidRDefault="00922693">
      <w:pPr>
        <w:spacing w:before="10" w:after="0" w:line="240" w:lineRule="auto"/>
        <w:ind w:left="120" w:right="-20"/>
        <w:rPr>
          <w:del w:id="153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536" w:author="MRyder" w:date="2013-01-29T12:06:00Z"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..ntemal</w:delText>
        </w:r>
        <w:r w:rsidDel="00073F56">
          <w:rPr>
            <w:rFonts w:ascii="Times New Roman" w:eastAsia="Times New Roman" w:hAnsi="Times New Roman" w:cs="Times New Roman"/>
            <w:color w:val="282828"/>
            <w:spacing w:val="-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-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external</w:delText>
        </w:r>
        <w:r w:rsidDel="00073F56">
          <w:rPr>
            <w:rFonts w:ascii="Times New Roman" w:eastAsia="Times New Roman" w:hAnsi="Times New Roman" w:cs="Times New Roman"/>
            <w:color w:val="28282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1"/>
            <w:sz w:val="24"/>
            <w:szCs w:val="24"/>
          </w:rPr>
          <w:delText>disputes.</w:delText>
        </w:r>
      </w:del>
    </w:p>
    <w:p w:rsidR="00E05260" w:rsidDel="00073F56" w:rsidRDefault="00E05260">
      <w:pPr>
        <w:spacing w:before="8" w:after="0" w:line="260" w:lineRule="exact"/>
        <w:rPr>
          <w:del w:id="1537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127" w:right="-20"/>
        <w:rPr>
          <w:del w:id="1538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539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181818"/>
            <w:sz w:val="24"/>
            <w:szCs w:val="24"/>
          </w:rPr>
          <w:delText xml:space="preserve">Complaints: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VCUSD</w:delText>
        </w:r>
        <w:r w:rsidDel="00073F56">
          <w:rPr>
            <w:rFonts w:ascii="Times New Roman" w:eastAsia="Times New Roman" w:hAnsi="Times New Roman" w:cs="Times New Roman"/>
            <w:color w:val="28282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D3D3D"/>
            <w:spacing w:val="-1"/>
            <w:sz w:val="24"/>
            <w:szCs w:val="24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rees</w:delText>
        </w:r>
        <w:r w:rsidDel="00073F56">
          <w:rPr>
            <w:rFonts w:ascii="Times New Roman" w:eastAsia="Times New Roman" w:hAnsi="Times New Roman" w:cs="Times New Roman"/>
            <w:color w:val="181818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refer</w:delText>
        </w:r>
        <w:r w:rsidDel="00073F56">
          <w:rPr>
            <w:rFonts w:ascii="Times New Roman" w:eastAsia="Times New Roman" w:hAnsi="Times New Roman" w:cs="Times New Roman"/>
            <w:color w:val="28282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28282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complain</w:delText>
        </w:r>
        <w:r w:rsidDel="00073F56">
          <w:rPr>
            <w:rFonts w:ascii="Times New Roman" w:eastAsia="Times New Roman" w:hAnsi="Times New Roman" w:cs="Times New Roman"/>
            <w:color w:val="181818"/>
            <w:spacing w:val="-19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D3D3D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D3D3D"/>
            <w:spacing w:val="4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regarding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 xml:space="preserve">MIT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81818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28282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8282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operations</w:delText>
        </w:r>
        <w:r w:rsidDel="00073F56">
          <w:rPr>
            <w:rFonts w:ascii="Times New Roman" w:eastAsia="Times New Roman" w:hAnsi="Times New Roman" w:cs="Times New Roman"/>
            <w:color w:val="28282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78"/>
            <w:sz w:val="24"/>
            <w:szCs w:val="24"/>
          </w:rPr>
          <w:delText>tc</w:delText>
        </w:r>
      </w:del>
    </w:p>
    <w:p w:rsidR="00E05260" w:rsidDel="00073F56" w:rsidRDefault="00922693">
      <w:pPr>
        <w:spacing w:before="3" w:after="0" w:line="240" w:lineRule="auto"/>
        <w:ind w:left="113" w:right="-20"/>
        <w:rPr>
          <w:del w:id="1540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541" w:author="MRyder" w:date="2013-01-29T12:06:00Z"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8282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28282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8282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resolution</w:delText>
        </w:r>
        <w:r w:rsidDel="00073F56">
          <w:rPr>
            <w:rFonts w:ascii="Times New Roman" w:eastAsia="Times New Roman" w:hAnsi="Times New Roman" w:cs="Times New Roman"/>
            <w:color w:val="282828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accord</w:delText>
        </w:r>
        <w:r w:rsidDel="00073F56">
          <w:rPr>
            <w:rFonts w:ascii="Times New Roman" w:eastAsia="Times New Roman" w:hAnsi="Times New Roman" w:cs="Times New Roman"/>
            <w:color w:val="282828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8282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MIT's</w:delText>
        </w:r>
        <w:r w:rsidDel="00073F56">
          <w:rPr>
            <w:rFonts w:ascii="Times New Roman" w:eastAsia="Times New Roman" w:hAnsi="Times New Roman" w:cs="Times New Roman"/>
            <w:color w:val="282828"/>
            <w:spacing w:val="4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adopted</w:delText>
        </w:r>
        <w:r w:rsidDel="00073F56">
          <w:rPr>
            <w:rFonts w:ascii="Times New Roman" w:eastAsia="Times New Roman" w:hAnsi="Times New Roman" w:cs="Times New Roman"/>
            <w:color w:val="28282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policie</w:delText>
        </w:r>
        <w:r w:rsidDel="00073F56">
          <w:rPr>
            <w:rFonts w:ascii="Times New Roman" w:eastAsia="Times New Roman" w:hAnsi="Times New Roman" w:cs="Times New Roman"/>
            <w:color w:val="282828"/>
            <w:spacing w:val="-8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45454"/>
            <w:sz w:val="24"/>
            <w:szCs w:val="24"/>
          </w:rPr>
          <w:delText xml:space="preserve">. </w:delText>
        </w:r>
        <w:r w:rsidDel="00073F56">
          <w:rPr>
            <w:rFonts w:ascii="Times New Roman" w:eastAsia="Times New Roman" w:hAnsi="Times New Roman" w:cs="Times New Roman"/>
            <w:color w:val="545454"/>
            <w:spacing w:val="2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82828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copy</w:delText>
        </w:r>
        <w:r w:rsidDel="00073F56">
          <w:rPr>
            <w:rFonts w:ascii="Times New Roman" w:eastAsia="Times New Roman" w:hAnsi="Times New Roman" w:cs="Times New Roman"/>
            <w:color w:val="28282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8282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MIT's</w:delText>
        </w:r>
        <w:r w:rsidDel="00073F56">
          <w:rPr>
            <w:rFonts w:ascii="Times New Roman" w:eastAsia="Times New Roman" w:hAnsi="Times New Roman" w:cs="Times New Roman"/>
            <w:color w:val="282828"/>
            <w:spacing w:val="4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sz w:val="24"/>
            <w:szCs w:val="24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3D3D3D"/>
            <w:spacing w:val="-9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licies</w:delText>
        </w:r>
        <w:r w:rsidDel="00073F56">
          <w:rPr>
            <w:rFonts w:ascii="Times New Roman" w:eastAsia="Times New Roman" w:hAnsi="Times New Roman" w:cs="Times New Roman"/>
            <w:color w:val="181818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3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w w:val="102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D3D3D"/>
            <w:spacing w:val="-9"/>
            <w:w w:val="107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w w:val="99"/>
            <w:sz w:val="24"/>
            <w:szCs w:val="24"/>
          </w:rPr>
          <w:delText>pute</w:delText>
        </w:r>
      </w:del>
    </w:p>
    <w:p w:rsidR="00E05260" w:rsidDel="00073F56" w:rsidRDefault="00E05260">
      <w:pPr>
        <w:spacing w:after="0"/>
        <w:rPr>
          <w:del w:id="1542" w:author="MRyder" w:date="2013-01-29T12:06:00Z"/>
        </w:rPr>
        <w:sectPr w:rsidR="00E05260" w:rsidDel="00073F56">
          <w:type w:val="continuous"/>
          <w:pgSz w:w="12240" w:h="15840"/>
          <w:pgMar w:top="1420" w:right="640" w:bottom="280" w:left="340" w:header="720" w:footer="720" w:gutter="0"/>
          <w:cols w:space="720"/>
        </w:sectPr>
      </w:pPr>
    </w:p>
    <w:p w:rsidR="00E05260" w:rsidDel="00073F56" w:rsidRDefault="00922693">
      <w:pPr>
        <w:spacing w:before="70" w:after="0" w:line="252" w:lineRule="auto"/>
        <w:ind w:left="276" w:right="57" w:firstLine="14"/>
        <w:rPr>
          <w:del w:id="1543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544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resolut</w:delText>
        </w:r>
        <w:r w:rsidDel="00073F56">
          <w:rPr>
            <w:rFonts w:ascii="Times New Roman" w:eastAsia="Times New Roman" w:hAnsi="Times New Roman" w:cs="Times New Roman"/>
            <w:color w:val="444444"/>
            <w:spacing w:val="8"/>
            <w:sz w:val="23"/>
            <w:szCs w:val="2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on 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process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30303"/>
            <w:w w:val="89"/>
            <w:sz w:val="23"/>
            <w:szCs w:val="23"/>
          </w:rPr>
          <w:delText>1s</w:delText>
        </w:r>
        <w:r w:rsidDel="00073F56">
          <w:rPr>
            <w:rFonts w:ascii="Times New Roman" w:eastAsia="Times New Roman" w:hAnsi="Times New Roman" w:cs="Times New Roman"/>
            <w:color w:val="030303"/>
            <w:spacing w:val="4"/>
            <w:w w:val="8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provid</w:delText>
        </w:r>
        <w:r w:rsidDel="00073F56">
          <w:rPr>
            <w:rFonts w:ascii="Times New Roman" w:eastAsia="Times New Roman" w:hAnsi="Times New Roman" w:cs="Times New Roman"/>
            <w:color w:val="1F1F1F"/>
            <w:spacing w:val="-8"/>
            <w:sz w:val="23"/>
            <w:szCs w:val="23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030303"/>
            <w:sz w:val="23"/>
            <w:szCs w:val="23"/>
          </w:rPr>
          <w:delText xml:space="preserve">d </w:delText>
        </w:r>
        <w:r w:rsidDel="00073F56">
          <w:rPr>
            <w:rFonts w:ascii="Times New Roman" w:eastAsia="Times New Roman" w:hAnsi="Times New Roman" w:cs="Times New Roman"/>
            <w:color w:val="030303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30303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030303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parents,</w:delText>
        </w:r>
        <w:r w:rsidDel="00073F56">
          <w:rPr>
            <w:rFonts w:ascii="Times New Roman" w:eastAsia="Times New Roman" w:hAnsi="Times New Roman" w:cs="Times New Roman"/>
            <w:color w:val="1F1F1F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students,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members, volunteers,</w:delText>
        </w:r>
        <w:r w:rsidDel="00073F56">
          <w:rPr>
            <w:rFonts w:ascii="Times New Roman" w:eastAsia="Times New Roman" w:hAnsi="Times New Roman" w:cs="Times New Roman"/>
            <w:color w:val="1F1F1F"/>
            <w:spacing w:val="-1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staff. </w:delText>
        </w:r>
        <w:r w:rsidDel="00073F56">
          <w:rPr>
            <w:rFonts w:ascii="Times New Roman" w:eastAsia="Times New Roman" w:hAnsi="Times New Roman" w:cs="Times New Roman"/>
            <w:color w:val="1F1F1F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444444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63636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3"/>
            <w:sz w:val="23"/>
            <w:szCs w:val="23"/>
          </w:rPr>
          <w:delText xml:space="preserve">event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MIT''s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adopted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policies</w:delText>
        </w:r>
        <w:r w:rsidDel="00073F56">
          <w:rPr>
            <w:rFonts w:ascii="Times New Roman" w:eastAsia="Times New Roman" w:hAnsi="Times New Roman" w:cs="Times New Roman"/>
            <w:color w:val="1F1F1F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processes</w:delText>
        </w:r>
        <w:r w:rsidDel="00073F56">
          <w:rPr>
            <w:rFonts w:ascii="Times New Roman" w:eastAsia="Times New Roman" w:hAnsi="Times New Roman" w:cs="Times New Roman"/>
            <w:color w:val="1F1F1F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fail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resolve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dispute,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VCUSD 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F1F1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agrees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1F1F1F"/>
            <w:w w:val="104"/>
            <w:sz w:val="23"/>
            <w:szCs w:val="23"/>
          </w:rPr>
          <w:delText xml:space="preserve">intervene </w:delText>
        </w:r>
        <w:r w:rsidDel="00073F56">
          <w:rPr>
            <w:rFonts w:ascii="Arial" w:eastAsia="Arial" w:hAnsi="Arial" w:cs="Arial"/>
            <w:color w:val="1F1F1F"/>
            <w:w w:val="131"/>
            <w:sz w:val="23"/>
            <w:szCs w:val="23"/>
          </w:rPr>
          <w:delText>in</w:delText>
        </w:r>
        <w:r w:rsidDel="00073F56">
          <w:rPr>
            <w:rFonts w:ascii="Arial" w:eastAsia="Arial" w:hAnsi="Arial" w:cs="Arial"/>
            <w:color w:val="1F1F1F"/>
            <w:spacing w:val="-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dispute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without</w:delText>
        </w:r>
        <w:r w:rsidDel="00073F56">
          <w:rPr>
            <w:rFonts w:ascii="Times New Roman" w:eastAsia="Times New Roman" w:hAnsi="Times New Roman" w:cs="Times New Roman"/>
            <w:color w:val="1F1F1F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consent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20"/>
            <w:sz w:val="23"/>
            <w:szCs w:val="23"/>
          </w:rPr>
          <w:delText>ofthe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-15"/>
            <w:w w:val="1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unless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matter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directly 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relates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one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3"/>
            <w:sz w:val="23"/>
            <w:szCs w:val="23"/>
          </w:rPr>
          <w:delText xml:space="preserve">reasons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pecified 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law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1F1F1F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charter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revoked.  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58"/>
            <w:sz w:val="23"/>
            <w:szCs w:val="23"/>
          </w:rPr>
          <w:delText>·</w:delText>
        </w:r>
      </w:del>
    </w:p>
    <w:p w:rsidR="00E05260" w:rsidDel="00073F56" w:rsidRDefault="00E05260">
      <w:pPr>
        <w:spacing w:before="4" w:after="0" w:line="280" w:lineRule="exact"/>
        <w:rPr>
          <w:del w:id="1545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54" w:lineRule="auto"/>
        <w:ind w:left="262" w:right="61" w:firstLine="216"/>
        <w:rPr>
          <w:del w:id="1546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547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363636"/>
            <w:sz w:val="23"/>
            <w:szCs w:val="23"/>
          </w:rPr>
          <w:delText>ispute</w:delText>
        </w:r>
        <w:r w:rsidDel="00073F56">
          <w:rPr>
            <w:rFonts w:ascii="Times New Roman" w:eastAsia="Times New Roman" w:hAnsi="Times New Roman" w:cs="Times New Roman"/>
            <w:b/>
            <w:bCs/>
            <w:color w:val="363636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63636"/>
            <w:sz w:val="23"/>
            <w:szCs w:val="23"/>
          </w:rPr>
          <w:delText xml:space="preserve">resolution: </w:delText>
        </w:r>
        <w:r w:rsidDel="00073F56">
          <w:rPr>
            <w:rFonts w:ascii="Times New Roman" w:eastAsia="Times New Roman" w:hAnsi="Times New Roman" w:cs="Times New Roman"/>
            <w:b/>
            <w:bCs/>
            <w:color w:val="363636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If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VCUSD 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believes</w:delText>
        </w:r>
        <w:r w:rsidDel="00073F56">
          <w:rPr>
            <w:rFonts w:ascii="Times New Roman" w:eastAsia="Times New Roman" w:hAnsi="Times New Roman" w:cs="Times New Roman"/>
            <w:color w:val="1F1F1F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it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has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cause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revoke 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charter,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VCUSD 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agrees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3"/>
            <w:sz w:val="23"/>
            <w:szCs w:val="23"/>
          </w:rPr>
          <w:delText xml:space="preserve">notify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me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governing  board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Academy 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grant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reasonable  time</w:delText>
        </w:r>
        <w:r w:rsidDel="00073F56">
          <w:rPr>
            <w:rFonts w:ascii="Times New Roman" w:eastAsia="Times New Roman" w:hAnsi="Times New Roman" w:cs="Times New Roman"/>
            <w:color w:val="1F1F1F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respond 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notice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 xml:space="preserve">take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appropriate 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corrective</w:delText>
        </w:r>
        <w:r w:rsidDel="00073F56">
          <w:rPr>
            <w:rFonts w:ascii="Times New Roman" w:eastAsia="Times New Roman" w:hAnsi="Times New Roman" w:cs="Times New Roman"/>
            <w:color w:val="1F1F1F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action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prior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23"/>
            <w:szCs w:val="23"/>
          </w:rPr>
          <w:delText>revoking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-12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charter.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3"/>
            <w:szCs w:val="23"/>
          </w:rPr>
          <w:delText xml:space="preserve"> </w:delText>
        </w:r>
        <w:r w:rsidDel="00073F56">
          <w:rPr>
            <w:rFonts w:ascii="Arial" w:eastAsia="Arial" w:hAnsi="Arial" w:cs="Arial"/>
            <w:color w:val="1F1F1F"/>
            <w:w w:val="150"/>
            <w:sz w:val="23"/>
            <w:szCs w:val="23"/>
          </w:rPr>
          <w:delText>If</w:delText>
        </w:r>
        <w:r w:rsidDel="00073F56">
          <w:rPr>
            <w:rFonts w:ascii="Arial" w:eastAsia="Arial" w:hAnsi="Arial" w:cs="Arial"/>
            <w:color w:val="1F1F1F"/>
            <w:spacing w:val="-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corrective</w:delText>
        </w:r>
        <w:r w:rsidDel="00073F56">
          <w:rPr>
            <w:rFonts w:ascii="Times New Roman" w:eastAsia="Times New Roman" w:hAnsi="Times New Roman" w:cs="Times New Roman"/>
            <w:color w:val="1F1F1F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action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fails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resolve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dispute,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23"/>
            <w:szCs w:val="23"/>
          </w:rPr>
          <w:delText xml:space="preserve">MIT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1F1F1F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agree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submit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matter</w:delText>
        </w:r>
        <w:r w:rsidDel="00073F56">
          <w:rPr>
            <w:rFonts w:ascii="Times New Roman" w:eastAsia="Times New Roman" w:hAnsi="Times New Roman" w:cs="Times New Roman"/>
            <w:color w:val="1F1F1F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mutually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agreeable</w:delText>
        </w:r>
        <w:r w:rsidDel="00073F56">
          <w:rPr>
            <w:rFonts w:ascii="Times New Roman" w:eastAsia="Times New Roman" w:hAnsi="Times New Roman" w:cs="Times New Roman"/>
            <w:color w:val="1F1F1F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thi</w:delText>
        </w:r>
        <w:r w:rsidDel="00073F56">
          <w:rPr>
            <w:rFonts w:ascii="Times New Roman" w:eastAsia="Times New Roman" w:hAnsi="Times New Roman" w:cs="Times New Roman"/>
            <w:color w:val="1F1F1F"/>
            <w:spacing w:val="-7"/>
            <w:sz w:val="23"/>
            <w:szCs w:val="23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030303"/>
            <w:sz w:val="23"/>
            <w:szCs w:val="23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030303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30303"/>
            <w:sz w:val="23"/>
            <w:szCs w:val="23"/>
          </w:rPr>
          <w:delText>party</w:delText>
        </w:r>
        <w:r w:rsidDel="00073F56">
          <w:rPr>
            <w:rFonts w:ascii="Times New Roman" w:eastAsia="Times New Roman" w:hAnsi="Times New Roman" w:cs="Times New Roman"/>
            <w:color w:val="030303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30303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030303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30303"/>
            <w:w w:val="122"/>
            <w:sz w:val="23"/>
            <w:szCs w:val="23"/>
          </w:rPr>
          <w:delText>a</w:delText>
        </w:r>
      </w:del>
    </w:p>
    <w:p w:rsidR="00E05260" w:rsidDel="00073F56" w:rsidRDefault="00922693">
      <w:pPr>
        <w:spacing w:before="1" w:after="0" w:line="240" w:lineRule="auto"/>
        <w:ind w:left="262" w:right="-20"/>
        <w:rPr>
          <w:del w:id="1548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549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non-binding 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recommendation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-5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how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resolve</w:delText>
        </w:r>
        <w:r w:rsidDel="00073F56">
          <w:rPr>
            <w:rFonts w:ascii="Times New Roman" w:eastAsia="Times New Roman" w:hAnsi="Times New Roman" w:cs="Times New Roman"/>
            <w:color w:val="1F1F1F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matter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acco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3"/>
            <w:szCs w:val="23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030303"/>
            <w:sz w:val="23"/>
            <w:szCs w:val="23"/>
          </w:rPr>
          <w:delText xml:space="preserve">dance </w:delText>
        </w:r>
        <w:r w:rsidDel="00073F56">
          <w:rPr>
            <w:rFonts w:ascii="Times New Roman" w:eastAsia="Times New Roman" w:hAnsi="Times New Roman" w:cs="Times New Roman"/>
            <w:color w:val="030303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terms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charter.</w:delText>
        </w:r>
      </w:del>
    </w:p>
    <w:p w:rsidR="00E05260" w:rsidDel="00073F56" w:rsidRDefault="00E05260">
      <w:pPr>
        <w:spacing w:before="10" w:after="0" w:line="280" w:lineRule="exact"/>
        <w:rPr>
          <w:del w:id="1550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0" w:lineRule="auto"/>
        <w:ind w:left="262" w:right="-20"/>
        <w:rPr>
          <w:del w:id="1551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552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disputes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handled</w:delText>
        </w:r>
        <w:r w:rsidDel="00073F56">
          <w:rPr>
            <w:rFonts w:ascii="Times New Roman" w:eastAsia="Times New Roman" w:hAnsi="Times New Roman" w:cs="Times New Roman"/>
            <w:color w:val="1F1F1F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three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step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process:</w:delText>
        </w:r>
      </w:del>
    </w:p>
    <w:p w:rsidR="00E05260" w:rsidDel="00073F56" w:rsidRDefault="00922693">
      <w:pPr>
        <w:spacing w:before="16" w:after="0" w:line="240" w:lineRule="auto"/>
        <w:ind w:left="650" w:right="-20"/>
        <w:rPr>
          <w:del w:id="1553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554" w:author="MRyder" w:date="2013-01-29T12:06:00Z">
        <w:r w:rsidDel="00073F56">
          <w:rPr>
            <w:rFonts w:ascii="Arial" w:eastAsia="Arial" w:hAnsi="Arial" w:cs="Arial"/>
            <w:b/>
            <w:bCs/>
            <w:color w:val="444444"/>
          </w:rPr>
          <w:delText xml:space="preserve">1. </w:delText>
        </w:r>
        <w:r w:rsidDel="00073F56">
          <w:rPr>
            <w:rFonts w:ascii="Arial" w:eastAsia="Arial" w:hAnsi="Arial" w:cs="Arial"/>
            <w:b/>
            <w:bCs/>
            <w:color w:val="444444"/>
            <w:spacing w:val="5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members 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District 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meet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resolve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dispute.</w:delText>
        </w:r>
      </w:del>
    </w:p>
    <w:p w:rsidR="00E05260" w:rsidDel="00073F56" w:rsidRDefault="00922693">
      <w:pPr>
        <w:spacing w:before="16" w:after="0" w:line="240" w:lineRule="auto"/>
        <w:ind w:left="584" w:right="1119"/>
        <w:jc w:val="center"/>
        <w:rPr>
          <w:del w:id="1555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556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2.  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Failing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resolution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level,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committee</w:delText>
        </w:r>
        <w:r w:rsidDel="00073F56">
          <w:rPr>
            <w:rFonts w:ascii="Times New Roman" w:eastAsia="Times New Roman" w:hAnsi="Times New Roman" w:cs="Times New Roman"/>
            <w:color w:val="1F1F1F"/>
            <w:spacing w:val="-14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each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F1F1F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meet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resolve</w:delText>
        </w:r>
        <w:r w:rsidDel="00073F56">
          <w:rPr>
            <w:rFonts w:ascii="Times New Roman" w:eastAsia="Times New Roman" w:hAnsi="Times New Roman" w:cs="Times New Roman"/>
            <w:color w:val="1F1F1F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dispute.</w:delText>
        </w:r>
      </w:del>
    </w:p>
    <w:p w:rsidR="00E05260" w:rsidDel="00073F56" w:rsidRDefault="00922693">
      <w:pPr>
        <w:spacing w:before="9" w:after="0" w:line="254" w:lineRule="auto"/>
        <w:ind w:left="982" w:right="70" w:hanging="360"/>
        <w:rPr>
          <w:del w:id="1557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558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3.  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Failing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resolution 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level,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1F1F1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submit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matter</w:delText>
        </w:r>
        <w:r w:rsidDel="00073F56">
          <w:rPr>
            <w:rFonts w:ascii="Times New Roman" w:eastAsia="Times New Roman" w:hAnsi="Times New Roman" w:cs="Times New Roman"/>
            <w:color w:val="1F1F1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mutually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4"/>
            <w:sz w:val="23"/>
            <w:szCs w:val="23"/>
          </w:rPr>
          <w:delText>agreeab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w w:val="104"/>
            <w:sz w:val="23"/>
            <w:szCs w:val="23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444444"/>
            <w:w w:val="107"/>
            <w:sz w:val="23"/>
            <w:szCs w:val="23"/>
          </w:rPr>
          <w:delText xml:space="preserve">e </w:delText>
        </w:r>
        <w:r w:rsidDel="00073F56">
          <w:rPr>
            <w:rFonts w:ascii="Times New Roman" w:eastAsia="Times New Roman" w:hAnsi="Times New Roman" w:cs="Times New Roman"/>
            <w:color w:val="1F1F1F"/>
            <w:w w:val="104"/>
            <w:sz w:val="23"/>
            <w:szCs w:val="23"/>
          </w:rPr>
          <w:delText>third</w:delText>
        </w:r>
        <w:r w:rsidDel="00073F56">
          <w:rPr>
            <w:rFonts w:ascii="Times New Roman" w:eastAsia="Times New Roman" w:hAnsi="Times New Roman" w:cs="Times New Roman"/>
            <w:color w:val="1F1F1F"/>
            <w:spacing w:val="-7"/>
            <w:w w:val="10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party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non-binding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-10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rec;,ommendation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-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how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resolve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matter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accordance</w:delText>
        </w:r>
        <w:r w:rsidDel="00073F56">
          <w:rPr>
            <w:rFonts w:ascii="Times New Roman" w:eastAsia="Times New Roman" w:hAnsi="Times New Roman" w:cs="Times New Roman"/>
            <w:color w:val="1F1F1F"/>
            <w:spacing w:val="-8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4"/>
            <w:sz w:val="23"/>
            <w:szCs w:val="23"/>
          </w:rPr>
          <w:delText xml:space="preserve">terms </w:delText>
        </w:r>
        <w:r w:rsidDel="00073F56">
          <w:rPr>
            <w:rFonts w:ascii="Times New Roman" w:eastAsia="Times New Roman" w:hAnsi="Times New Roman" w:cs="Times New Roman"/>
            <w:color w:val="1F1F1F"/>
            <w:w w:val="111"/>
            <w:sz w:val="23"/>
            <w:szCs w:val="23"/>
          </w:rPr>
          <w:delText>ofthe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w w:val="1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1"/>
            <w:sz w:val="23"/>
            <w:szCs w:val="23"/>
          </w:rPr>
          <w:delText>Charter.</w:delText>
        </w:r>
      </w:del>
    </w:p>
    <w:p w:rsidR="00E05260" w:rsidDel="00073F56" w:rsidRDefault="00E05260">
      <w:pPr>
        <w:spacing w:before="7" w:after="0" w:line="260" w:lineRule="exact"/>
        <w:rPr>
          <w:del w:id="1559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233" w:right="-20"/>
        <w:rPr>
          <w:del w:id="1560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561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3"/>
            <w:szCs w:val="23"/>
          </w:rPr>
          <w:delText xml:space="preserve">observation: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VCUSD 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administrators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inspect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30303"/>
            <w:spacing w:val="-4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observe</w:delText>
        </w:r>
        <w:r w:rsidDel="00073F56">
          <w:rPr>
            <w:rFonts w:ascii="Times New Roman" w:eastAsia="Times New Roman" w:hAnsi="Times New Roman" w:cs="Times New Roman"/>
            <w:color w:val="1F1F1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part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63636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63636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363636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F1F1F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w w:val="105"/>
            <w:sz w:val="23"/>
            <w:szCs w:val="23"/>
          </w:rPr>
          <w:delText>High</w:delText>
        </w:r>
      </w:del>
    </w:p>
    <w:p w:rsidR="00E05260" w:rsidDel="00073F56" w:rsidRDefault="00922693">
      <w:pPr>
        <w:spacing w:before="16" w:after="0" w:line="251" w:lineRule="auto"/>
        <w:ind w:left="204" w:right="55" w:firstLine="29"/>
        <w:rPr>
          <w:del w:id="1562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563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financial</w:delText>
        </w:r>
        <w:r w:rsidDel="00073F56">
          <w:rPr>
            <w:rFonts w:ascii="Times New Roman" w:eastAsia="Times New Roman" w:hAnsi="Times New Roman" w:cs="Times New Roman"/>
            <w:color w:val="1F1F1F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records 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time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but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provide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least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3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working  days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notice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4"/>
            <w:sz w:val="23"/>
            <w:szCs w:val="23"/>
          </w:rPr>
          <w:delText xml:space="preserve">Director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prior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observation 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inspection.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Inspection,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observation,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monitoring,</w:delText>
        </w:r>
        <w:r w:rsidDel="00073F56">
          <w:rPr>
            <w:rFonts w:ascii="Times New Roman" w:eastAsia="Times New Roman" w:hAnsi="Times New Roman" w:cs="Times New Roman"/>
            <w:color w:val="1F1F1F"/>
            <w:spacing w:val="-1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oversight 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activities</w:delText>
        </w:r>
        <w:r w:rsidDel="00073F56">
          <w:rPr>
            <w:rFonts w:ascii="Times New Roman" w:eastAsia="Times New Roman" w:hAnsi="Times New Roman" w:cs="Times New Roman"/>
            <w:color w:val="1F1F1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23"/>
            <w:szCs w:val="23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44444"/>
            <w:spacing w:val="5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 xml:space="preserve">be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assigned</w:delText>
        </w:r>
        <w:r w:rsidDel="00073F56">
          <w:rPr>
            <w:rFonts w:ascii="Times New Roman" w:eastAsia="Times New Roman" w:hAnsi="Times New Roman" w:cs="Times New Roman"/>
            <w:color w:val="1F1F1F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23"/>
            <w:szCs w:val="23"/>
          </w:rPr>
          <w:delText>subcontracted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444444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third</w:delText>
        </w:r>
        <w:r w:rsidDel="00073F56">
          <w:rPr>
            <w:rFonts w:ascii="Times New Roman" w:eastAsia="Times New Roman" w:hAnsi="Times New Roman" w:cs="Times New Roman"/>
            <w:color w:val="1F1F1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party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1F1F1F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without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mutual</w:delText>
        </w:r>
        <w:r w:rsidDel="00073F56">
          <w:rPr>
            <w:rFonts w:ascii="Times New Roman" w:eastAsia="Times New Roman" w:hAnsi="Times New Roman" w:cs="Times New Roman"/>
            <w:color w:val="1F1F1F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consent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Board.</w:delText>
        </w:r>
      </w:del>
    </w:p>
    <w:p w:rsidR="00E05260" w:rsidDel="00073F56" w:rsidRDefault="00E05260">
      <w:pPr>
        <w:spacing w:before="11" w:after="0" w:line="280" w:lineRule="exact"/>
        <w:rPr>
          <w:del w:id="1564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0" w:lineRule="auto"/>
        <w:ind w:left="4297" w:right="4132"/>
        <w:jc w:val="center"/>
        <w:rPr>
          <w:del w:id="1565" w:author="MRyder" w:date="2013-01-29T12:06:00Z"/>
          <w:rFonts w:ascii="Times New Roman" w:eastAsia="Times New Roman" w:hAnsi="Times New Roman" w:cs="Times New Roman"/>
          <w:sz w:val="27"/>
          <w:szCs w:val="27"/>
        </w:rPr>
      </w:pPr>
      <w:del w:id="1566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1F1F1F"/>
            <w:w w:val="155"/>
            <w:sz w:val="27"/>
            <w:szCs w:val="27"/>
          </w:rPr>
          <w:delText>0.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-32"/>
            <w:w w:val="155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7"/>
            <w:szCs w:val="27"/>
          </w:rPr>
          <w:delText>Exclusive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65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w w:val="105"/>
            <w:sz w:val="27"/>
            <w:szCs w:val="27"/>
          </w:rPr>
          <w:delText>Employer</w:delText>
        </w:r>
      </w:del>
    </w:p>
    <w:p w:rsidR="00E05260" w:rsidDel="00073F56" w:rsidRDefault="00E05260">
      <w:pPr>
        <w:spacing w:before="2" w:after="0" w:line="130" w:lineRule="exact"/>
        <w:rPr>
          <w:del w:id="1567" w:author="MRyder" w:date="2013-01-29T12:06:00Z"/>
          <w:sz w:val="13"/>
          <w:szCs w:val="13"/>
        </w:rPr>
      </w:pPr>
    </w:p>
    <w:p w:rsidR="00E05260" w:rsidDel="00073F56" w:rsidRDefault="00E05260">
      <w:pPr>
        <w:spacing w:after="0" w:line="200" w:lineRule="exact"/>
        <w:rPr>
          <w:del w:id="1568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40" w:lineRule="auto"/>
        <w:ind w:left="334" w:right="-20"/>
        <w:rPr>
          <w:del w:id="1569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570" w:author="MRyder" w:date="2013-01-29T12:06:00Z">
        <w:r w:rsidDel="00073F56">
          <w:rPr>
            <w:rFonts w:ascii="Times New Roman" w:eastAsia="Times New Roman" w:hAnsi="Times New Roman" w:cs="Times New Roman"/>
            <w:color w:val="444444"/>
            <w:sz w:val="23"/>
            <w:szCs w:val="23"/>
          </w:rPr>
          <w:delText>fiT</w:delText>
        </w:r>
        <w:r w:rsidDel="00073F56">
          <w:rPr>
            <w:rFonts w:ascii="Times New Roman" w:eastAsia="Times New Roman" w:hAnsi="Times New Roman" w:cs="Times New Roman"/>
            <w:color w:val="444444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F1F1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deemed 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exclusive</w:delText>
        </w:r>
        <w:r w:rsidDel="00073F56">
          <w:rPr>
            <w:rFonts w:ascii="Times New Roman" w:eastAsia="Times New Roman" w:hAnsi="Times New Roman" w:cs="Times New Roman"/>
            <w:color w:val="1F1F1F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public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employer 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 xml:space="preserve">employees </w:delText>
        </w:r>
        <w:r w:rsidDel="00073F56">
          <w:rPr>
            <w:rFonts w:ascii="Times New Roman" w:eastAsia="Times New Roman" w:hAnsi="Times New Roman" w:cs="Times New Roman"/>
            <w:color w:val="363636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63636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w w:val="105"/>
            <w:sz w:val="23"/>
            <w:szCs w:val="23"/>
          </w:rPr>
          <w:delText>the</w:delText>
        </w:r>
      </w:del>
    </w:p>
    <w:p w:rsidR="00E05260" w:rsidDel="00073F56" w:rsidRDefault="00922693">
      <w:pPr>
        <w:spacing w:before="16" w:after="0" w:line="240" w:lineRule="auto"/>
        <w:ind w:left="204" w:right="-20"/>
        <w:rPr>
          <w:del w:id="1571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572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w w:val="87"/>
            <w:sz w:val="23"/>
            <w:szCs w:val="23"/>
          </w:rPr>
          <w:delText>.--J,arter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w w:val="8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purposes 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Educational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Employment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Relations 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Act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(Chapter 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10.7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(commencing 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4"/>
            <w:sz w:val="23"/>
            <w:szCs w:val="23"/>
          </w:rPr>
          <w:delText>with</w:delText>
        </w:r>
      </w:del>
    </w:p>
    <w:p w:rsidR="00E05260" w:rsidDel="00073F56" w:rsidRDefault="00922693">
      <w:pPr>
        <w:spacing w:before="16" w:after="0" w:line="240" w:lineRule="auto"/>
        <w:ind w:left="463" w:right="-20"/>
        <w:rPr>
          <w:del w:id="1573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574" w:author="MRyder" w:date="2013-01-29T12:06:00Z">
        <w:r w:rsidDel="00073F56">
          <w:rPr>
            <w:rFonts w:ascii="Times New Roman" w:eastAsia="Times New Roman" w:hAnsi="Times New Roman" w:cs="Times New Roman"/>
            <w:color w:val="444444"/>
            <w:w w:val="87"/>
            <w:sz w:val="23"/>
            <w:szCs w:val="23"/>
          </w:rPr>
          <w:delText>.::tion</w:delText>
        </w:r>
        <w:r w:rsidDel="00073F56">
          <w:rPr>
            <w:rFonts w:ascii="Times New Roman" w:eastAsia="Times New Roman" w:hAnsi="Times New Roman" w:cs="Times New Roman"/>
            <w:color w:val="444444"/>
            <w:spacing w:val="14"/>
            <w:w w:val="8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3540)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2"/>
            <w:sz w:val="23"/>
            <w:szCs w:val="23"/>
          </w:rPr>
          <w:delText>ofDivision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-4"/>
            <w:w w:val="1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4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Title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1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Government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-4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4"/>
            <w:sz w:val="23"/>
            <w:szCs w:val="23"/>
          </w:rPr>
          <w:delText>Code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>).</w:delText>
        </w:r>
      </w:del>
    </w:p>
    <w:p w:rsidR="00E05260" w:rsidDel="00073F56" w:rsidRDefault="00E05260">
      <w:pPr>
        <w:spacing w:before="6" w:after="0" w:line="140" w:lineRule="exact"/>
        <w:rPr>
          <w:del w:id="1575" w:author="MRyder" w:date="2013-01-29T12:06:00Z"/>
          <w:sz w:val="14"/>
          <w:szCs w:val="14"/>
        </w:rPr>
      </w:pPr>
    </w:p>
    <w:p w:rsidR="00E05260" w:rsidDel="00073F56" w:rsidRDefault="00E05260">
      <w:pPr>
        <w:spacing w:after="0" w:line="200" w:lineRule="exact"/>
        <w:rPr>
          <w:del w:id="1576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40" w:lineRule="auto"/>
        <w:ind w:left="4657" w:right="4557"/>
        <w:jc w:val="center"/>
        <w:rPr>
          <w:del w:id="1577" w:author="MRyder" w:date="2013-01-29T12:06:00Z"/>
          <w:rFonts w:ascii="Times New Roman" w:eastAsia="Times New Roman" w:hAnsi="Times New Roman" w:cs="Times New Roman"/>
          <w:sz w:val="27"/>
          <w:szCs w:val="27"/>
        </w:rPr>
      </w:pPr>
      <w:del w:id="1578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444444"/>
            <w:sz w:val="27"/>
            <w:szCs w:val="27"/>
          </w:rPr>
          <w:delText>P.</w:delText>
        </w:r>
        <w:r w:rsidDel="00073F56">
          <w:rPr>
            <w:rFonts w:ascii="Times New Roman" w:eastAsia="Times New Roman" w:hAnsi="Times New Roman" w:cs="Times New Roman"/>
            <w:b/>
            <w:bCs/>
            <w:color w:val="444444"/>
            <w:spacing w:val="29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444444"/>
            <w:w w:val="105"/>
            <w:sz w:val="27"/>
            <w:szCs w:val="27"/>
          </w:rPr>
          <w:delText>Miscellaneous</w:delText>
        </w:r>
      </w:del>
    </w:p>
    <w:p w:rsidR="00E05260" w:rsidDel="00073F56" w:rsidRDefault="00E05260">
      <w:pPr>
        <w:spacing w:before="8" w:after="0" w:line="280" w:lineRule="exact"/>
        <w:rPr>
          <w:del w:id="1579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54" w:lineRule="auto"/>
        <w:ind w:left="175" w:right="195"/>
        <w:rPr>
          <w:del w:id="1580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581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444444"/>
            <w:sz w:val="23"/>
            <w:szCs w:val="23"/>
          </w:rPr>
          <w:delText xml:space="preserve">Term: </w:delText>
        </w:r>
        <w:r w:rsidDel="00073F56">
          <w:rPr>
            <w:rFonts w:ascii="Times New Roman" w:eastAsia="Times New Roman" w:hAnsi="Times New Roman" w:cs="Times New Roman"/>
            <w:b/>
            <w:bCs/>
            <w:color w:val="444444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term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original 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23"/>
            <w:szCs w:val="23"/>
          </w:rPr>
          <w:delText>charter</w:delText>
        </w:r>
        <w:r w:rsidDel="00073F56">
          <w:rPr>
            <w:rFonts w:ascii="Times New Roman" w:eastAsia="Times New Roman" w:hAnsi="Times New Roman" w:cs="Times New Roman"/>
            <w:color w:val="363636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began</w:delText>
        </w:r>
        <w:r w:rsidDel="00073F56">
          <w:rPr>
            <w:rFonts w:ascii="Times New Roman" w:eastAsia="Times New Roman" w:hAnsi="Times New Roman" w:cs="Times New Roman"/>
            <w:color w:val="1F1F1F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July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1,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2001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expired</w:delText>
        </w:r>
        <w:r w:rsidDel="00073F56">
          <w:rPr>
            <w:rFonts w:ascii="Times New Roman" w:eastAsia="Times New Roman" w:hAnsi="Times New Roman" w:cs="Times New Roman"/>
            <w:color w:val="1F1F1F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June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30,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2006;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term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17"/>
            <w:sz w:val="23"/>
            <w:szCs w:val="23"/>
          </w:rPr>
          <w:delText xml:space="preserve">ofthe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current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charter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begin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July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1,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2006,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expire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June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3"/>
            <w:szCs w:val="23"/>
          </w:rPr>
          <w:delText>3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0,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2011.  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agree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4"/>
            <w:sz w:val="23"/>
            <w:szCs w:val="23"/>
          </w:rPr>
          <w:delText xml:space="preserve">that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either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request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earlier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renewal 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date,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subject 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agreement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5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other.</w:delText>
        </w:r>
      </w:del>
    </w:p>
    <w:p w:rsidR="00E05260" w:rsidDel="00073F56" w:rsidRDefault="00E05260">
      <w:pPr>
        <w:spacing w:before="1" w:after="0" w:line="280" w:lineRule="exact"/>
        <w:rPr>
          <w:del w:id="1582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54" w:lineRule="auto"/>
        <w:ind w:left="146" w:right="153"/>
        <w:rPr>
          <w:del w:id="1583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584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3"/>
            <w:szCs w:val="23"/>
          </w:rPr>
          <w:delText xml:space="preserve">Amendment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3"/>
            <w:szCs w:val="23"/>
          </w:rPr>
          <w:delText>Charter.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amendment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-14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charter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must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approved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Island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 xml:space="preserve">Technology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Directors.  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F1F1F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then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present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petition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Vallejo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City</w:delText>
        </w:r>
        <w:r w:rsidDel="00073F56">
          <w:rPr>
            <w:rFonts w:ascii="Times New Roman" w:eastAsia="Times New Roman" w:hAnsi="Times New Roman" w:cs="Times New Roman"/>
            <w:color w:val="1F1F1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Unified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2"/>
            <w:sz w:val="23"/>
            <w:szCs w:val="23"/>
          </w:rPr>
          <w:delText xml:space="preserve">District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requesting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acceptance</w:delText>
        </w:r>
        <w:r w:rsidDel="00073F56">
          <w:rPr>
            <w:rFonts w:ascii="Times New Roman" w:eastAsia="Times New Roman" w:hAnsi="Times New Roman" w:cs="Times New Roman"/>
            <w:color w:val="1F1F1F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proposed 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amendment.</w:delText>
        </w:r>
      </w:del>
    </w:p>
    <w:p w:rsidR="00E05260" w:rsidDel="00073F56" w:rsidRDefault="00E05260">
      <w:pPr>
        <w:spacing w:before="16" w:after="0" w:line="280" w:lineRule="exact"/>
        <w:rPr>
          <w:del w:id="1585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8" w:lineRule="auto"/>
        <w:ind w:left="132" w:right="259"/>
        <w:rPr>
          <w:del w:id="1586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587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3"/>
            <w:szCs w:val="23"/>
          </w:rPr>
          <w:delText xml:space="preserve">Revocation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3"/>
            <w:szCs w:val="23"/>
          </w:rPr>
          <w:delText>Charter.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charter</w:delText>
        </w:r>
        <w:r w:rsidDel="00073F56">
          <w:rPr>
            <w:rFonts w:ascii="Times New Roman" w:eastAsia="Times New Roman" w:hAnsi="Times New Roman" w:cs="Times New Roman"/>
            <w:color w:val="1F1F1F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only 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revoked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reasons</w:delText>
        </w:r>
        <w:r w:rsidDel="00073F56">
          <w:rPr>
            <w:rFonts w:ascii="Times New Roman" w:eastAsia="Times New Roman" w:hAnsi="Times New Roman" w:cs="Times New Roman"/>
            <w:color w:val="1F1F1F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specified 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Charter</w:delText>
        </w:r>
        <w:r w:rsidDel="00073F56">
          <w:rPr>
            <w:rFonts w:ascii="Times New Roman" w:eastAsia="Times New Roman" w:hAnsi="Times New Roman" w:cs="Times New Roman"/>
            <w:color w:val="1F1F1F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Schools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4"/>
            <w:sz w:val="23"/>
            <w:szCs w:val="23"/>
          </w:rPr>
          <w:delText xml:space="preserve">Act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1992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successors 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23"/>
            <w:szCs w:val="23"/>
          </w:rPr>
          <w:delText>accordance</w:delText>
        </w:r>
        <w:r w:rsidDel="00073F56">
          <w:rPr>
            <w:rFonts w:ascii="Times New Roman" w:eastAsia="Times New Roman" w:hAnsi="Times New Roman" w:cs="Times New Roman"/>
            <w:color w:val="1F1F1F"/>
            <w:spacing w:val="-9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timeline</w:delText>
        </w:r>
        <w:r w:rsidDel="00073F56">
          <w:rPr>
            <w:rFonts w:ascii="Times New Roman" w:eastAsia="Times New Roman" w:hAnsi="Times New Roman" w:cs="Times New Roman"/>
            <w:color w:val="1F1F1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specified  in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1F1F1F"/>
            <w:spacing w:val="-12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Education 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>Code.</w:delText>
        </w:r>
      </w:del>
    </w:p>
    <w:p w:rsidR="00E05260" w:rsidDel="00073F56" w:rsidRDefault="00E05260">
      <w:pPr>
        <w:spacing w:before="16" w:after="0" w:line="280" w:lineRule="exact"/>
        <w:rPr>
          <w:del w:id="1588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54" w:lineRule="auto"/>
        <w:ind w:left="118" w:right="95" w:firstLine="14"/>
        <w:rPr>
          <w:del w:id="1589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590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3"/>
            <w:szCs w:val="23"/>
          </w:rPr>
          <w:delText>Renewal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z w:val="23"/>
            <w:szCs w:val="23"/>
          </w:rPr>
          <w:delText>Charter.</w:delText>
        </w:r>
        <w:r w:rsidDel="00073F56">
          <w:rPr>
            <w:rFonts w:ascii="Times New Roman" w:eastAsia="Times New Roman" w:hAnsi="Times New Roman" w:cs="Times New Roman"/>
            <w:b/>
            <w:bCs/>
            <w:color w:val="1F1F1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Island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5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1F1F1F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1F1F1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provide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Vallejo</w:delText>
        </w:r>
        <w:r w:rsidDel="00073F56">
          <w:rPr>
            <w:rFonts w:ascii="Times New Roman" w:eastAsia="Times New Roman" w:hAnsi="Times New Roman" w:cs="Times New Roman"/>
            <w:color w:val="1F1F1F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City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 xml:space="preserve">Unified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annual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23"/>
            <w:szCs w:val="23"/>
          </w:rPr>
          <w:delText>programmatic</w:delText>
        </w:r>
        <w:r w:rsidDel="00073F56">
          <w:rPr>
            <w:rFonts w:ascii="Times New Roman" w:eastAsia="Times New Roman" w:hAnsi="Times New Roman" w:cs="Times New Roman"/>
            <w:color w:val="1F1F1F"/>
            <w:spacing w:val="-1"/>
            <w:w w:val="10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report</w:delText>
        </w:r>
        <w:r w:rsidDel="00073F56">
          <w:rPr>
            <w:rFonts w:ascii="Times New Roman" w:eastAsia="Times New Roman" w:hAnsi="Times New Roman" w:cs="Times New Roman"/>
            <w:color w:val="1F1F1F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indicating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progress 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toward</w:delText>
        </w:r>
        <w:r w:rsidDel="00073F56">
          <w:rPr>
            <w:rFonts w:ascii="Times New Roman" w:eastAsia="Times New Roman" w:hAnsi="Times New Roman" w:cs="Times New Roman"/>
            <w:color w:val="1F1F1F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meeting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each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4"/>
            <w:sz w:val="23"/>
            <w:szCs w:val="23"/>
          </w:rPr>
          <w:delText xml:space="preserve">school's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23"/>
            <w:szCs w:val="23"/>
          </w:rPr>
          <w:delText>goals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1F1F1F"/>
            <w:spacing w:val="-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VCUSD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governing 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agrees</w:delText>
        </w:r>
        <w:r w:rsidDel="00073F56">
          <w:rPr>
            <w:rFonts w:ascii="Times New Roman" w:eastAsia="Times New Roman" w:hAnsi="Times New Roman" w:cs="Times New Roman"/>
            <w:color w:val="1F1F1F"/>
            <w:spacing w:val="4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review</w:delText>
        </w:r>
        <w:r w:rsidDel="00073F56">
          <w:rPr>
            <w:rFonts w:ascii="Times New Roman" w:eastAsia="Times New Roman" w:hAnsi="Times New Roman" w:cs="Times New Roman"/>
            <w:color w:val="1F1F1F"/>
            <w:spacing w:val="4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armual</w:delText>
        </w:r>
        <w:r w:rsidDel="00073F56">
          <w:rPr>
            <w:rFonts w:ascii="Times New Roman" w:eastAsia="Times New Roman" w:hAnsi="Times New Roman" w:cs="Times New Roman"/>
            <w:color w:val="1F1F1F"/>
            <w:spacing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fiscal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23"/>
            <w:szCs w:val="23"/>
          </w:rPr>
          <w:delText>programmatic</w:delText>
        </w:r>
        <w:r w:rsidDel="00073F56">
          <w:rPr>
            <w:rFonts w:ascii="Times New Roman" w:eastAsia="Times New Roman" w:hAnsi="Times New Roman" w:cs="Times New Roman"/>
            <w:color w:val="1F1F1F"/>
            <w:spacing w:val="-7"/>
            <w:w w:val="10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audit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and</w:delText>
        </w:r>
      </w:del>
    </w:p>
    <w:p w:rsidR="00E05260" w:rsidDel="00073F56" w:rsidRDefault="00922693">
      <w:pPr>
        <w:spacing w:after="0" w:line="265" w:lineRule="exact"/>
        <w:ind w:left="103" w:right="-20"/>
        <w:rPr>
          <w:del w:id="1591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592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performance 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report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specified  in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48"/>
            <w:sz w:val="23"/>
            <w:szCs w:val="23"/>
          </w:rPr>
          <w:delText xml:space="preserve"> </w:delText>
        </w:r>
        <w:r w:rsidDel="00073F56">
          <w:rPr>
            <w:rFonts w:ascii="Arial" w:eastAsia="Arial" w:hAnsi="Arial" w:cs="Arial"/>
            <w:color w:val="1F1F1F"/>
            <w:w w:val="149"/>
            <w:sz w:val="23"/>
            <w:szCs w:val="23"/>
          </w:rPr>
          <w:delText>I.</w:delText>
        </w:r>
        <w:r w:rsidDel="00073F56">
          <w:rPr>
            <w:rFonts w:ascii="Arial" w:eastAsia="Arial" w:hAnsi="Arial" w:cs="Arial"/>
            <w:color w:val="1F1F1F"/>
            <w:spacing w:val="6"/>
            <w:w w:val="1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Within</w:delText>
        </w:r>
        <w:r w:rsidDel="00073F56">
          <w:rPr>
            <w:rFonts w:ascii="Times New Roman" w:eastAsia="Times New Roman" w:hAnsi="Times New Roman" w:cs="Times New Roman"/>
            <w:color w:val="1F1F1F"/>
            <w:spacing w:val="4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two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months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receipt</w:delText>
        </w:r>
        <w:r w:rsidDel="00073F56">
          <w:rPr>
            <w:rFonts w:ascii="Times New Roman" w:eastAsia="Times New Roman" w:hAnsi="Times New Roman" w:cs="Times New Roman"/>
            <w:color w:val="1F1F1F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annual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report,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>District</w:delText>
        </w:r>
      </w:del>
    </w:p>
    <w:p w:rsidR="00E05260" w:rsidDel="00073F56" w:rsidRDefault="00922693">
      <w:pPr>
        <w:spacing w:before="9" w:after="0" w:line="240" w:lineRule="auto"/>
        <w:ind w:left="184" w:right="-20"/>
        <w:rPr>
          <w:del w:id="1593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594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w w:val="139"/>
            <w:sz w:val="23"/>
            <w:szCs w:val="23"/>
          </w:rPr>
          <w:delText>oard</w:delText>
        </w:r>
        <w:r w:rsidDel="00073F56">
          <w:rPr>
            <w:rFonts w:ascii="Times New Roman" w:eastAsia="Times New Roman" w:hAnsi="Times New Roman" w:cs="Times New Roman"/>
            <w:color w:val="1F1F1F"/>
            <w:spacing w:val="-15"/>
            <w:w w:val="13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must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notify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governing 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F1F1F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Academy 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whether</w:delText>
        </w:r>
        <w:r w:rsidDel="00073F56">
          <w:rPr>
            <w:rFonts w:ascii="Times New Roman" w:eastAsia="Times New Roman" w:hAnsi="Times New Roman" w:cs="Times New Roman"/>
            <w:color w:val="1F1F1F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it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considers 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School 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1"/>
            <w:sz w:val="23"/>
            <w:szCs w:val="23"/>
          </w:rPr>
          <w:delText>be</w:delText>
        </w:r>
      </w:del>
    </w:p>
    <w:p w:rsidR="00E05260" w:rsidDel="00073F56" w:rsidRDefault="00922693">
      <w:pPr>
        <w:spacing w:before="16" w:after="0" w:line="240" w:lineRule="auto"/>
        <w:ind w:left="247" w:right="-20"/>
        <w:rPr>
          <w:del w:id="1595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596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w w:val="98"/>
            <w:sz w:val="23"/>
            <w:szCs w:val="23"/>
          </w:rPr>
          <w:delText>1aking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-15"/>
            <w:w w:val="9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satisfactory</w:delText>
        </w:r>
        <w:r w:rsidDel="00073F56">
          <w:rPr>
            <w:rFonts w:ascii="Times New Roman" w:eastAsia="Times New Roman" w:hAnsi="Times New Roman" w:cs="Times New Roman"/>
            <w:color w:val="1F1F1F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progress 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relative</w:delText>
        </w:r>
        <w:r w:rsidDel="00073F56">
          <w:rPr>
            <w:rFonts w:ascii="Times New Roman" w:eastAsia="Times New Roman" w:hAnsi="Times New Roman" w:cs="Times New Roman"/>
            <w:color w:val="1F1F1F"/>
            <w:spacing w:val="5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outcomes</w:delText>
        </w:r>
        <w:r w:rsidDel="00073F56">
          <w:rPr>
            <w:rFonts w:ascii="Times New Roman" w:eastAsia="Times New Roman" w:hAnsi="Times New Roman" w:cs="Times New Roman"/>
            <w:color w:val="1F1F1F"/>
            <w:spacing w:val="5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specified</w:delText>
        </w:r>
        <w:r w:rsidDel="00073F56">
          <w:rPr>
            <w:rFonts w:ascii="Times New Roman" w:eastAsia="Times New Roman" w:hAnsi="Times New Roman" w:cs="Times New Roman"/>
            <w:color w:val="1F1F1F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5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7"/>
            <w:sz w:val="23"/>
            <w:szCs w:val="23"/>
          </w:rPr>
          <w:delText>Band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-9"/>
            <w:w w:val="1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1F1F1F"/>
            <w:spacing w:val="4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operational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23"/>
            <w:szCs w:val="23"/>
          </w:rPr>
          <w:delText>goals</w:delText>
        </w:r>
      </w:del>
    </w:p>
    <w:p w:rsidR="00E05260" w:rsidDel="00073F56" w:rsidRDefault="00922693">
      <w:pPr>
        <w:spacing w:before="16" w:after="0" w:line="256" w:lineRule="exact"/>
        <w:ind w:left="397" w:right="240"/>
        <w:jc w:val="center"/>
        <w:rPr>
          <w:del w:id="1597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598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position w:val="-1"/>
            <w:sz w:val="23"/>
            <w:szCs w:val="23"/>
          </w:rPr>
          <w:delText>(ified</w:delText>
        </w:r>
        <w:r w:rsidDel="00073F56">
          <w:rPr>
            <w:rFonts w:ascii="Times New Roman" w:eastAsia="Times New Roman" w:hAnsi="Times New Roman" w:cs="Times New Roman"/>
            <w:color w:val="1F1F1F"/>
            <w:spacing w:val="53"/>
            <w:position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position w:val="-1"/>
            <w:sz w:val="23"/>
            <w:szCs w:val="23"/>
          </w:rPr>
          <w:delText>herein.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position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position w:val="-1"/>
            <w:sz w:val="23"/>
            <w:szCs w:val="23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position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position w:val="-1"/>
            <w:sz w:val="23"/>
            <w:szCs w:val="23"/>
          </w:rPr>
          <w:delText>annual</w:delText>
        </w:r>
        <w:r w:rsidDel="00073F56">
          <w:rPr>
            <w:rFonts w:ascii="Times New Roman" w:eastAsia="Times New Roman" w:hAnsi="Times New Roman" w:cs="Times New Roman"/>
            <w:color w:val="1F1F1F"/>
            <w:spacing w:val="50"/>
            <w:position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position w:val="-1"/>
            <w:sz w:val="23"/>
            <w:szCs w:val="23"/>
          </w:rPr>
          <w:delText>notification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w w:val="108"/>
            <w:position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position w:val="-1"/>
            <w:sz w:val="23"/>
            <w:szCs w:val="23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position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position w:val="-1"/>
            <w:sz w:val="23"/>
            <w:szCs w:val="23"/>
          </w:rPr>
          <w:delText>include</w:delText>
        </w:r>
        <w:r w:rsidDel="00073F56">
          <w:rPr>
            <w:rFonts w:ascii="Times New Roman" w:eastAsia="Times New Roman" w:hAnsi="Times New Roman" w:cs="Times New Roman"/>
            <w:color w:val="1F1F1F"/>
            <w:spacing w:val="44"/>
            <w:position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position w:val="-1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position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position w:val="-1"/>
            <w:sz w:val="23"/>
            <w:szCs w:val="23"/>
          </w:rPr>
          <w:delText>specific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position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position w:val="-1"/>
            <w:sz w:val="23"/>
            <w:szCs w:val="23"/>
          </w:rPr>
          <w:delText xml:space="preserve">reasons 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position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position w:val="-1"/>
            <w:sz w:val="23"/>
            <w:szCs w:val="23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position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position w:val="-1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position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position w:val="-1"/>
            <w:sz w:val="23"/>
            <w:szCs w:val="23"/>
          </w:rPr>
          <w:delText>VCUSD</w:delText>
        </w:r>
        <w:r w:rsidDel="00073F56">
          <w:rPr>
            <w:rFonts w:ascii="Times New Roman" w:eastAsia="Times New Roman" w:hAnsi="Times New Roman" w:cs="Times New Roman"/>
            <w:color w:val="1F1F1F"/>
            <w:spacing w:val="49"/>
            <w:position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position w:val="-1"/>
            <w:sz w:val="23"/>
            <w:szCs w:val="23"/>
          </w:rPr>
          <w:delText>Board's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position w:val="-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4"/>
            <w:position w:val="-1"/>
            <w:sz w:val="23"/>
            <w:szCs w:val="23"/>
          </w:rPr>
          <w:delText>conclusions.</w:delText>
        </w:r>
      </w:del>
    </w:p>
    <w:p w:rsidR="00E05260" w:rsidDel="00073F56" w:rsidRDefault="00922693">
      <w:pPr>
        <w:spacing w:before="8" w:after="0" w:line="280" w:lineRule="exact"/>
        <w:ind w:left="103" w:right="457" w:firstLine="75"/>
        <w:rPr>
          <w:del w:id="1599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1600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30"/>
            <w:szCs w:val="30"/>
          </w:rPr>
          <w:delText>-,</w:delText>
        </w:r>
        <w:r w:rsidDel="00073F56">
          <w:rPr>
            <w:rFonts w:ascii="Times New Roman" w:eastAsia="Times New Roman" w:hAnsi="Times New Roman" w:cs="Times New Roman"/>
            <w:color w:val="1F1F1F"/>
            <w:spacing w:val="-20"/>
            <w:sz w:val="30"/>
            <w:szCs w:val="3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74"/>
            <w:sz w:val="30"/>
            <w:szCs w:val="30"/>
          </w:rPr>
          <w:delText>1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w w:val="74"/>
            <w:sz w:val="30"/>
            <w:szCs w:val="30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1F1F1F"/>
            <w:w w:val="110"/>
            <w:sz w:val="23"/>
            <w:szCs w:val="23"/>
          </w:rPr>
          <w:delText>it</w:delText>
        </w:r>
        <w:r w:rsidDel="00073F56">
          <w:rPr>
            <w:rFonts w:ascii="Times New Roman" w:eastAsia="Times New Roman" w:hAnsi="Times New Roman" w:cs="Times New Roman"/>
            <w:color w:val="1F1F1F"/>
            <w:w w:val="111"/>
            <w:sz w:val="23"/>
            <w:szCs w:val="23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F1F1F"/>
            <w:spacing w:val="-1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review</w:delText>
        </w:r>
        <w:r w:rsidDel="00073F56">
          <w:rPr>
            <w:rFonts w:ascii="Times New Roman" w:eastAsia="Times New Roman" w:hAnsi="Times New Roman" w:cs="Times New Roman"/>
            <w:color w:val="1F1F1F"/>
            <w:spacing w:val="41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school's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annual 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 xml:space="preserve">reports, 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3"/>
            <w:szCs w:val="23"/>
          </w:rPr>
          <w:delText>determines</w:delText>
        </w:r>
        <w:r w:rsidDel="00073F56">
          <w:rPr>
            <w:rFonts w:ascii="Times New Roman" w:eastAsia="Times New Roman" w:hAnsi="Times New Roman" w:cs="Times New Roman"/>
            <w:color w:val="1F1F1F"/>
            <w:spacing w:val="-4"/>
            <w:w w:val="10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F1F1F"/>
            <w:spacing w:val="4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7"/>
            <w:sz w:val="23"/>
            <w:szCs w:val="23"/>
          </w:rPr>
          <w:delText>maki</w:delText>
        </w:r>
        <w:r w:rsidDel="00073F56">
          <w:rPr>
            <w:rFonts w:ascii="Times New Roman" w:eastAsia="Times New Roman" w:hAnsi="Times New Roman" w:cs="Times New Roman"/>
            <w:color w:val="1F1F1F"/>
            <w:spacing w:val="-4"/>
            <w:w w:val="11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7"/>
            <w:sz w:val="23"/>
            <w:szCs w:val="23"/>
          </w:rPr>
          <w:delText xml:space="preserve">g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satisfactory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30303"/>
            <w:sz w:val="23"/>
            <w:szCs w:val="23"/>
          </w:rPr>
          <w:delText>progress</w:delText>
        </w:r>
        <w:r w:rsidDel="00073F56">
          <w:rPr>
            <w:rFonts w:ascii="Times New Roman" w:eastAsia="Times New Roman" w:hAnsi="Times New Roman" w:cs="Times New Roman"/>
            <w:color w:val="030303"/>
            <w:spacing w:val="5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toward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30303"/>
            <w:sz w:val="23"/>
            <w:szCs w:val="23"/>
          </w:rPr>
          <w:delText>goals,</w:delText>
        </w:r>
        <w:r w:rsidDel="00073F56">
          <w:rPr>
            <w:rFonts w:ascii="Times New Roman" w:eastAsia="Times New Roman" w:hAnsi="Times New Roman" w:cs="Times New Roman"/>
            <w:color w:val="030303"/>
            <w:spacing w:val="5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30303"/>
            <w:sz w:val="23"/>
            <w:szCs w:val="23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030303"/>
            <w:spacing w:val="3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charter,</w:delText>
        </w:r>
        <w:r w:rsidDel="00073F56">
          <w:rPr>
            <w:rFonts w:ascii="Times New Roman" w:eastAsia="Times New Roman" w:hAnsi="Times New Roman" w:cs="Times New Roman"/>
            <w:color w:val="1F1F1F"/>
            <w:spacing w:val="53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23"/>
            <w:szCs w:val="23"/>
          </w:rPr>
          <w:delText>mutually-agreeable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23"/>
            <w:szCs w:val="23"/>
          </w:rPr>
          <w:delText>amendments,</w:delText>
        </w:r>
        <w:r w:rsidDel="00073F56">
          <w:rPr>
            <w:rFonts w:ascii="Times New Roman" w:eastAsia="Times New Roman" w:hAnsi="Times New Roman" w:cs="Times New Roman"/>
            <w:color w:val="1F1F1F"/>
            <w:spacing w:val="-26"/>
            <w:w w:val="10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renewed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3"/>
            <w:szCs w:val="23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1F1F1F"/>
            <w:spacing w:val="-1"/>
            <w:sz w:val="23"/>
            <w:szCs w:val="23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444444"/>
            <w:sz w:val="23"/>
            <w:szCs w:val="23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444444"/>
            <w:spacing w:val="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14"/>
            <w:sz w:val="23"/>
            <w:szCs w:val="23"/>
          </w:rPr>
          <w:delText>a</w:delText>
        </w:r>
      </w:del>
    </w:p>
    <w:p w:rsidR="00E05260" w:rsidDel="00073F56" w:rsidRDefault="00E05260">
      <w:pPr>
        <w:spacing w:after="0"/>
        <w:rPr>
          <w:del w:id="1601" w:author="MRyder" w:date="2013-01-29T12:06:00Z"/>
        </w:rPr>
        <w:sectPr w:rsidR="00E05260" w:rsidDel="00073F56">
          <w:pgSz w:w="12260" w:h="15860"/>
          <w:pgMar w:top="140" w:right="580" w:bottom="280" w:left="300" w:header="720" w:footer="720" w:gutter="0"/>
          <w:cols w:space="720"/>
        </w:sectPr>
      </w:pPr>
    </w:p>
    <w:p w:rsidR="00E05260" w:rsidDel="00073F56" w:rsidRDefault="00922693">
      <w:pPr>
        <w:tabs>
          <w:tab w:val="left" w:pos="5600"/>
        </w:tabs>
        <w:spacing w:after="0" w:line="166" w:lineRule="exact"/>
        <w:ind w:left="188" w:right="-20"/>
        <w:rPr>
          <w:del w:id="1602" w:author="MRyder" w:date="2013-01-29T12:06:00Z"/>
          <w:rFonts w:ascii="Times New Roman" w:eastAsia="Times New Roman" w:hAnsi="Times New Roman" w:cs="Times New Roman"/>
          <w:sz w:val="17"/>
          <w:szCs w:val="17"/>
        </w:rPr>
      </w:pPr>
      <w:del w:id="1603" w:author="MRyder" w:date="2013-01-29T12:06:00Z">
        <w:r w:rsidDel="00073F56">
          <w:rPr>
            <w:rFonts w:ascii="Arial" w:eastAsia="Arial" w:hAnsi="Arial" w:cs="Arial"/>
            <w:color w:val="181818"/>
            <w:w w:val="197"/>
            <w:sz w:val="5"/>
            <w:szCs w:val="5"/>
          </w:rPr>
          <w:delText>"""""',</w:delText>
        </w:r>
        <w:r w:rsidDel="00073F56">
          <w:rPr>
            <w:rFonts w:ascii="Arial" w:eastAsia="Arial" w:hAnsi="Arial" w:cs="Arial"/>
            <w:color w:val="181818"/>
            <w:spacing w:val="-1"/>
            <w:w w:val="197"/>
            <w:sz w:val="5"/>
            <w:szCs w:val="5"/>
          </w:rPr>
          <w:delText>.</w:delText>
        </w:r>
        <w:r w:rsidDel="00073F56">
          <w:rPr>
            <w:rFonts w:ascii="Arial" w:eastAsia="Arial" w:hAnsi="Arial" w:cs="Arial"/>
            <w:color w:val="3F3F3F"/>
            <w:w w:val="122"/>
            <w:sz w:val="5"/>
            <w:szCs w:val="5"/>
          </w:rPr>
          <w:delText>....</w:delText>
        </w:r>
        <w:r w:rsidDel="00073F56">
          <w:rPr>
            <w:rFonts w:ascii="Arial" w:eastAsia="Arial" w:hAnsi="Arial" w:cs="Arial"/>
            <w:color w:val="3F3F3F"/>
            <w:spacing w:val="-10"/>
            <w:sz w:val="5"/>
            <w:szCs w:val="5"/>
          </w:rPr>
          <w:delText xml:space="preserve"> </w:delText>
        </w:r>
        <w:r w:rsidDel="00073F56">
          <w:rPr>
            <w:rFonts w:ascii="Arial" w:eastAsia="Arial" w:hAnsi="Arial" w:cs="Arial"/>
            <w:color w:val="2A2A2A"/>
            <w:w w:val="86"/>
            <w:sz w:val="5"/>
            <w:szCs w:val="5"/>
          </w:rPr>
          <w:delText>.&amp;.</w:delText>
        </w:r>
        <w:r w:rsidDel="00073F56">
          <w:rPr>
            <w:rFonts w:ascii="Arial" w:eastAsia="Arial" w:hAnsi="Arial" w:cs="Arial"/>
            <w:color w:val="2A2A2A"/>
            <w:spacing w:val="-8"/>
            <w:w w:val="86"/>
            <w:sz w:val="5"/>
            <w:szCs w:val="5"/>
          </w:rPr>
          <w:delText>.</w:delText>
        </w:r>
        <w:r w:rsidDel="00073F56">
          <w:rPr>
            <w:rFonts w:ascii="Arial" w:eastAsia="Arial" w:hAnsi="Arial" w:cs="Arial"/>
            <w:color w:val="2A2A2A"/>
            <w:w w:val="174"/>
            <w:sz w:val="5"/>
            <w:szCs w:val="5"/>
          </w:rPr>
          <w:delText>...</w:delText>
        </w:r>
        <w:r w:rsidDel="00073F56">
          <w:rPr>
            <w:rFonts w:ascii="Arial" w:eastAsia="Arial" w:hAnsi="Arial" w:cs="Arial"/>
            <w:color w:val="2A2A2A"/>
            <w:sz w:val="5"/>
            <w:szCs w:val="5"/>
          </w:rPr>
          <w:delText xml:space="preserve">    </w:delText>
        </w:r>
        <w:r w:rsidDel="00073F56">
          <w:rPr>
            <w:rFonts w:ascii="Arial" w:eastAsia="Arial" w:hAnsi="Arial" w:cs="Arial"/>
            <w:color w:val="2A2A2A"/>
            <w:spacing w:val="-4"/>
            <w:sz w:val="5"/>
            <w:szCs w:val="5"/>
          </w:rPr>
          <w:delText xml:space="preserve"> </w:delText>
        </w:r>
        <w:r w:rsidDel="00073F56">
          <w:rPr>
            <w:rFonts w:ascii="Arial" w:eastAsia="Arial" w:hAnsi="Arial" w:cs="Arial"/>
            <w:color w:val="2A2A2A"/>
            <w:w w:val="195"/>
            <w:sz w:val="5"/>
            <w:szCs w:val="5"/>
          </w:rPr>
          <w:delText xml:space="preserve">_..._ </w:delText>
        </w:r>
        <w:r w:rsidDel="00073F56">
          <w:rPr>
            <w:rFonts w:ascii="Arial" w:eastAsia="Arial" w:hAnsi="Arial" w:cs="Arial"/>
            <w:color w:val="2A2A2A"/>
            <w:spacing w:val="13"/>
            <w:w w:val="195"/>
            <w:sz w:val="5"/>
            <w:szCs w:val="5"/>
          </w:rPr>
          <w:delText xml:space="preserve"> </w:delText>
        </w:r>
        <w:r w:rsidDel="00073F56">
          <w:rPr>
            <w:rFonts w:ascii="Arial" w:eastAsia="Arial" w:hAnsi="Arial" w:cs="Arial"/>
            <w:color w:val="181818"/>
            <w:w w:val="115"/>
            <w:sz w:val="5"/>
            <w:szCs w:val="5"/>
          </w:rPr>
          <w:delText xml:space="preserve">.......... </w:delText>
        </w:r>
        <w:r w:rsidDel="00073F56">
          <w:rPr>
            <w:rFonts w:ascii="Arial" w:eastAsia="Arial" w:hAnsi="Arial" w:cs="Arial"/>
            <w:color w:val="181818"/>
            <w:spacing w:val="8"/>
            <w:w w:val="115"/>
            <w:sz w:val="5"/>
            <w:szCs w:val="5"/>
          </w:rPr>
          <w:delText xml:space="preserve"> </w:delText>
        </w:r>
        <w:r w:rsidDel="00073F56">
          <w:rPr>
            <w:rFonts w:ascii="Arial" w:eastAsia="Arial" w:hAnsi="Arial" w:cs="Arial"/>
            <w:color w:val="9A9A9A"/>
            <w:spacing w:val="-13"/>
            <w:w w:val="600"/>
            <w:sz w:val="5"/>
            <w:szCs w:val="5"/>
          </w:rPr>
          <w:delText>·</w:delText>
        </w:r>
        <w:r w:rsidDel="00073F56">
          <w:rPr>
            <w:rFonts w:ascii="Arial" w:eastAsia="Arial" w:hAnsi="Arial" w:cs="Arial"/>
            <w:color w:val="181818"/>
            <w:w w:val="230"/>
            <w:sz w:val="5"/>
            <w:szCs w:val="5"/>
          </w:rPr>
          <w:delText>""'</w:delText>
        </w:r>
        <w:r w:rsidDel="00073F56">
          <w:rPr>
            <w:rFonts w:ascii="Arial" w:eastAsia="Arial" w:hAnsi="Arial" w:cs="Arial"/>
            <w:color w:val="181818"/>
            <w:sz w:val="5"/>
            <w:szCs w:val="5"/>
          </w:rPr>
          <w:delText xml:space="preserve">    </w:delText>
        </w:r>
        <w:r w:rsidDel="00073F56">
          <w:rPr>
            <w:rFonts w:ascii="Arial" w:eastAsia="Arial" w:hAnsi="Arial" w:cs="Arial"/>
            <w:color w:val="181818"/>
            <w:spacing w:val="-1"/>
            <w:sz w:val="5"/>
            <w:szCs w:val="5"/>
          </w:rPr>
          <w:delText xml:space="preserve"> </w:delText>
        </w:r>
        <w:r w:rsidDel="00073F56">
          <w:rPr>
            <w:rFonts w:ascii="Arial" w:eastAsia="Arial" w:hAnsi="Arial" w:cs="Arial"/>
            <w:b/>
            <w:bCs/>
            <w:i/>
            <w:color w:val="181818"/>
            <w:sz w:val="11"/>
            <w:szCs w:val="11"/>
          </w:rPr>
          <w:delText xml:space="preserve">J </w:delText>
        </w:r>
        <w:r w:rsidDel="00073F56">
          <w:rPr>
            <w:rFonts w:ascii="Arial" w:eastAsia="Arial" w:hAnsi="Arial" w:cs="Arial"/>
            <w:b/>
            <w:bCs/>
            <w:i/>
            <w:color w:val="181818"/>
            <w:spacing w:val="7"/>
            <w:sz w:val="11"/>
            <w:szCs w:val="11"/>
          </w:rPr>
          <w:delText xml:space="preserve"> </w:delText>
        </w:r>
        <w:r w:rsidDel="00073F56">
          <w:rPr>
            <w:rFonts w:ascii="Arial" w:eastAsia="Arial" w:hAnsi="Arial" w:cs="Arial"/>
            <w:color w:val="181818"/>
            <w:w w:val="186"/>
            <w:sz w:val="11"/>
            <w:szCs w:val="11"/>
          </w:rPr>
          <w:delText>--....</w:delText>
        </w:r>
        <w:r w:rsidDel="00073F56">
          <w:rPr>
            <w:rFonts w:ascii="Arial" w:eastAsia="Arial" w:hAnsi="Arial" w:cs="Arial"/>
            <w:color w:val="2A2A2A"/>
            <w:w w:val="105"/>
            <w:sz w:val="11"/>
            <w:szCs w:val="11"/>
          </w:rPr>
          <w:delText>•</w:delText>
        </w:r>
        <w:r w:rsidDel="00073F56">
          <w:rPr>
            <w:rFonts w:ascii="Arial" w:eastAsia="Arial" w:hAnsi="Arial" w:cs="Arial"/>
            <w:color w:val="2A2A2A"/>
            <w:sz w:val="11"/>
            <w:szCs w:val="11"/>
          </w:rPr>
          <w:delText xml:space="preserve">    </w:delText>
        </w:r>
        <w:r w:rsidDel="00073F56">
          <w:rPr>
            <w:rFonts w:ascii="Arial" w:eastAsia="Arial" w:hAnsi="Arial" w:cs="Arial"/>
            <w:color w:val="2A2A2A"/>
            <w:spacing w:val="-14"/>
            <w:sz w:val="11"/>
            <w:szCs w:val="11"/>
          </w:rPr>
          <w:delText xml:space="preserve"> </w:delText>
        </w:r>
        <w:r w:rsidDel="00073F56">
          <w:rPr>
            <w:rFonts w:ascii="Arial" w:eastAsia="Arial" w:hAnsi="Arial" w:cs="Arial"/>
            <w:b/>
            <w:bCs/>
            <w:color w:val="2A2A2A"/>
            <w:w w:val="46"/>
            <w:sz w:val="11"/>
            <w:szCs w:val="11"/>
          </w:rPr>
          <w:delText xml:space="preserve">.....  </w:delText>
        </w:r>
        <w:r w:rsidDel="00073F56">
          <w:rPr>
            <w:rFonts w:ascii="Arial" w:eastAsia="Arial" w:hAnsi="Arial" w:cs="Arial"/>
            <w:b/>
            <w:bCs/>
            <w:color w:val="575757"/>
            <w:w w:val="84"/>
            <w:sz w:val="11"/>
            <w:szCs w:val="11"/>
          </w:rPr>
          <w:delText>..</w:delText>
        </w:r>
        <w:r w:rsidDel="00073F56">
          <w:rPr>
            <w:rFonts w:ascii="Arial" w:eastAsia="Arial" w:hAnsi="Arial" w:cs="Arial"/>
            <w:b/>
            <w:bCs/>
            <w:color w:val="575757"/>
            <w:spacing w:val="-5"/>
            <w:w w:val="84"/>
            <w:sz w:val="11"/>
            <w:szCs w:val="11"/>
          </w:rPr>
          <w:delText>.</w:delText>
        </w:r>
        <w:r w:rsidDel="00073F56">
          <w:rPr>
            <w:rFonts w:ascii="Arial" w:eastAsia="Arial" w:hAnsi="Arial" w:cs="Arial"/>
            <w:b/>
            <w:bCs/>
            <w:color w:val="3F3F3F"/>
            <w:w w:val="121"/>
            <w:sz w:val="11"/>
            <w:szCs w:val="11"/>
          </w:rPr>
          <w:delText>,</w:delText>
        </w:r>
        <w:r w:rsidDel="00073F56">
          <w:rPr>
            <w:rFonts w:ascii="Arial" w:eastAsia="Arial" w:hAnsi="Arial" w:cs="Arial"/>
            <w:b/>
            <w:bCs/>
            <w:color w:val="3F3F3F"/>
            <w:spacing w:val="-4"/>
            <w:w w:val="121"/>
            <w:sz w:val="11"/>
            <w:szCs w:val="11"/>
          </w:rPr>
          <w:delText>.</w:delText>
        </w:r>
        <w:r w:rsidDel="00073F56">
          <w:rPr>
            <w:rFonts w:ascii="Arial" w:eastAsia="Arial" w:hAnsi="Arial" w:cs="Arial"/>
            <w:b/>
            <w:bCs/>
            <w:color w:val="2A2A2A"/>
            <w:w w:val="90"/>
            <w:sz w:val="11"/>
            <w:szCs w:val="11"/>
          </w:rPr>
          <w:delText>..............</w:delText>
        </w:r>
        <w:r w:rsidDel="00073F56">
          <w:rPr>
            <w:rFonts w:ascii="Arial" w:eastAsia="Arial" w:hAnsi="Arial" w:cs="Arial"/>
            <w:b/>
            <w:bCs/>
            <w:color w:val="2A2A2A"/>
            <w:spacing w:val="-15"/>
            <w:sz w:val="11"/>
            <w:szCs w:val="11"/>
          </w:rPr>
          <w:delText xml:space="preserve"> </w:delText>
        </w:r>
        <w:r w:rsidDel="00073F56">
          <w:rPr>
            <w:rFonts w:ascii="Arial" w:eastAsia="Arial" w:hAnsi="Arial" w:cs="Arial"/>
            <w:b/>
            <w:bCs/>
            <w:color w:val="181818"/>
            <w:w w:val="134"/>
            <w:sz w:val="8"/>
            <w:szCs w:val="8"/>
          </w:rPr>
          <w:delText>_..</w:delText>
        </w:r>
        <w:r w:rsidDel="00073F56">
          <w:rPr>
            <w:rFonts w:ascii="Arial" w:eastAsia="Arial" w:hAnsi="Arial" w:cs="Arial"/>
            <w:b/>
            <w:bCs/>
            <w:color w:val="181818"/>
            <w:w w:val="134"/>
            <w:sz w:val="8"/>
            <w:szCs w:val="8"/>
            <w:u w:val="single" w:color="171717"/>
          </w:rPr>
          <w:delText xml:space="preserve">  </w:delText>
        </w:r>
        <w:r w:rsidDel="00073F56">
          <w:rPr>
            <w:rFonts w:ascii="Arial" w:eastAsia="Arial" w:hAnsi="Arial" w:cs="Arial"/>
            <w:b/>
            <w:bCs/>
            <w:color w:val="181818"/>
            <w:spacing w:val="22"/>
            <w:w w:val="134"/>
            <w:sz w:val="8"/>
            <w:szCs w:val="8"/>
            <w:u w:val="single" w:color="171717"/>
          </w:rPr>
          <w:delText xml:space="preserve"> </w:delText>
        </w:r>
        <w:r w:rsidDel="00073F56">
          <w:rPr>
            <w:rFonts w:ascii="Arial" w:eastAsia="Arial" w:hAnsi="Arial" w:cs="Arial"/>
            <w:b/>
            <w:bCs/>
            <w:color w:val="181818"/>
            <w:spacing w:val="-21"/>
            <w:w w:val="134"/>
            <w:sz w:val="8"/>
            <w:szCs w:val="8"/>
          </w:rPr>
          <w:delText xml:space="preserve"> </w:delText>
        </w:r>
        <w:r w:rsidDel="00073F56">
          <w:rPr>
            <w:rFonts w:ascii="Arial" w:eastAsia="Arial" w:hAnsi="Arial" w:cs="Arial"/>
            <w:b/>
            <w:bCs/>
            <w:color w:val="181818"/>
            <w:w w:val="134"/>
            <w:sz w:val="8"/>
            <w:szCs w:val="8"/>
          </w:rPr>
          <w:delText>...A.</w:delText>
        </w:r>
        <w:r w:rsidDel="00073F56">
          <w:rPr>
            <w:rFonts w:ascii="Arial" w:eastAsia="Arial" w:hAnsi="Arial" w:cs="Arial"/>
            <w:b/>
            <w:bCs/>
            <w:color w:val="181818"/>
            <w:spacing w:val="-11"/>
            <w:w w:val="134"/>
            <w:sz w:val="8"/>
            <w:szCs w:val="8"/>
          </w:rPr>
          <w:delText xml:space="preserve"> </w:delText>
        </w:r>
        <w:r w:rsidDel="00073F56">
          <w:rPr>
            <w:rFonts w:ascii="Arial" w:eastAsia="Arial" w:hAnsi="Arial" w:cs="Arial"/>
            <w:b/>
            <w:bCs/>
            <w:color w:val="181818"/>
            <w:sz w:val="8"/>
            <w:szCs w:val="8"/>
          </w:rPr>
          <w:delText xml:space="preserve">.... </w:delText>
        </w:r>
        <w:r w:rsidDel="00073F56">
          <w:rPr>
            <w:rFonts w:ascii="Arial" w:eastAsia="Arial" w:hAnsi="Arial" w:cs="Arial"/>
            <w:b/>
            <w:bCs/>
            <w:color w:val="181818"/>
            <w:spacing w:val="4"/>
            <w:sz w:val="8"/>
            <w:szCs w:val="8"/>
          </w:rPr>
          <w:delText xml:space="preserve"> </w:delText>
        </w:r>
        <w:r w:rsidDel="00073F56">
          <w:rPr>
            <w:rFonts w:ascii="Arial" w:eastAsia="Arial" w:hAnsi="Arial" w:cs="Arial"/>
            <w:b/>
            <w:bCs/>
            <w:color w:val="2A2A2A"/>
            <w:w w:val="206"/>
            <w:sz w:val="8"/>
            <w:szCs w:val="8"/>
          </w:rPr>
          <w:delText>-..</w:delText>
        </w:r>
        <w:r w:rsidDel="00073F56">
          <w:rPr>
            <w:rFonts w:ascii="Arial" w:eastAsia="Arial" w:hAnsi="Arial" w:cs="Arial"/>
            <w:b/>
            <w:bCs/>
            <w:color w:val="2A2A2A"/>
            <w:spacing w:val="-6"/>
            <w:w w:val="206"/>
            <w:sz w:val="8"/>
            <w:szCs w:val="8"/>
          </w:rPr>
          <w:delText>.</w:delText>
        </w:r>
        <w:r w:rsidDel="00073F56">
          <w:rPr>
            <w:rFonts w:ascii="Arial" w:eastAsia="Arial" w:hAnsi="Arial" w:cs="Arial"/>
            <w:b/>
            <w:bCs/>
            <w:color w:val="2A2A2A"/>
            <w:w w:val="103"/>
            <w:sz w:val="8"/>
            <w:szCs w:val="8"/>
          </w:rPr>
          <w:delText>..</w:delText>
        </w:r>
        <w:r w:rsidDel="00073F56">
          <w:rPr>
            <w:rFonts w:ascii="Arial" w:eastAsia="Arial" w:hAnsi="Arial" w:cs="Arial"/>
            <w:b/>
            <w:bCs/>
            <w:color w:val="2A2A2A"/>
            <w:spacing w:val="4"/>
            <w:w w:val="103"/>
            <w:sz w:val="8"/>
            <w:szCs w:val="8"/>
          </w:rPr>
          <w:delText>.</w:delText>
        </w:r>
        <w:r w:rsidDel="00073F56">
          <w:rPr>
            <w:rFonts w:ascii="Arial" w:eastAsia="Arial" w:hAnsi="Arial" w:cs="Arial"/>
            <w:b/>
            <w:bCs/>
            <w:color w:val="2A2A2A"/>
            <w:w w:val="464"/>
            <w:sz w:val="8"/>
            <w:szCs w:val="8"/>
          </w:rPr>
          <w:delText>-</w:delText>
        </w:r>
        <w:r w:rsidDel="00073F56">
          <w:rPr>
            <w:rFonts w:ascii="Arial" w:eastAsia="Arial" w:hAnsi="Arial" w:cs="Arial"/>
            <w:b/>
            <w:bCs/>
            <w:color w:val="2A2A2A"/>
            <w:sz w:val="8"/>
            <w:szCs w:val="8"/>
          </w:rPr>
          <w:delText xml:space="preserve">  </w:delText>
        </w:r>
        <w:r w:rsidDel="00073F56">
          <w:rPr>
            <w:rFonts w:ascii="Arial" w:eastAsia="Arial" w:hAnsi="Arial" w:cs="Arial"/>
            <w:b/>
            <w:bCs/>
            <w:color w:val="2A2A2A"/>
            <w:spacing w:val="-2"/>
            <w:sz w:val="8"/>
            <w:szCs w:val="8"/>
          </w:rPr>
          <w:delText xml:space="preserve"> </w:delText>
        </w:r>
        <w:r w:rsidDel="00073F56">
          <w:rPr>
            <w:rFonts w:ascii="Arial" w:eastAsia="Arial" w:hAnsi="Arial" w:cs="Arial"/>
            <w:b/>
            <w:bCs/>
            <w:color w:val="7E7E7E"/>
            <w:w w:val="332"/>
            <w:sz w:val="8"/>
            <w:szCs w:val="8"/>
          </w:rPr>
          <w:delText>-</w:delText>
        </w:r>
        <w:r w:rsidDel="00073F56">
          <w:rPr>
            <w:rFonts w:ascii="Arial" w:eastAsia="Arial" w:hAnsi="Arial" w:cs="Arial"/>
            <w:b/>
            <w:bCs/>
            <w:color w:val="7E7E7E"/>
            <w:spacing w:val="-28"/>
            <w:w w:val="332"/>
            <w:sz w:val="8"/>
            <w:szCs w:val="8"/>
          </w:rPr>
          <w:delText xml:space="preserve"> </w:delText>
        </w:r>
        <w:r w:rsidDel="00073F56">
          <w:rPr>
            <w:rFonts w:ascii="Arial" w:eastAsia="Arial" w:hAnsi="Arial" w:cs="Arial"/>
            <w:b/>
            <w:bCs/>
            <w:i/>
            <w:color w:val="181818"/>
            <w:w w:val="147"/>
            <w:sz w:val="8"/>
            <w:szCs w:val="8"/>
          </w:rPr>
          <w:delText>_.,.</w:delText>
        </w:r>
        <w:r w:rsidDel="00073F56">
          <w:rPr>
            <w:rFonts w:ascii="Arial" w:eastAsia="Arial" w:hAnsi="Arial" w:cs="Arial"/>
            <w:b/>
            <w:bCs/>
            <w:i/>
            <w:color w:val="181818"/>
            <w:spacing w:val="4"/>
            <w:w w:val="147"/>
            <w:sz w:val="8"/>
            <w:szCs w:val="8"/>
          </w:rPr>
          <w:delText>.</w:delText>
        </w:r>
        <w:r w:rsidDel="00073F56">
          <w:rPr>
            <w:rFonts w:ascii="Arial" w:eastAsia="Arial" w:hAnsi="Arial" w:cs="Arial"/>
            <w:b/>
            <w:bCs/>
            <w:i/>
            <w:color w:val="3F3F3F"/>
            <w:w w:val="147"/>
            <w:sz w:val="8"/>
            <w:szCs w:val="8"/>
            <w:u w:val="single" w:color="292929"/>
          </w:rPr>
          <w:delText xml:space="preserve">    </w:delText>
        </w:r>
        <w:r w:rsidDel="00073F56">
          <w:rPr>
            <w:rFonts w:ascii="Arial" w:eastAsia="Arial" w:hAnsi="Arial" w:cs="Arial"/>
            <w:b/>
            <w:bCs/>
            <w:i/>
            <w:color w:val="3F3F3F"/>
            <w:spacing w:val="15"/>
            <w:w w:val="147"/>
            <w:sz w:val="8"/>
            <w:szCs w:val="8"/>
            <w:u w:val="single" w:color="292929"/>
          </w:rPr>
          <w:delText xml:space="preserve"> </w:delText>
        </w:r>
        <w:r w:rsidDel="00073F56">
          <w:rPr>
            <w:rFonts w:ascii="Arial" w:eastAsia="Arial" w:hAnsi="Arial" w:cs="Arial"/>
            <w:b/>
            <w:bCs/>
            <w:i/>
            <w:color w:val="3F3F3F"/>
            <w:spacing w:val="-27"/>
            <w:w w:val="147"/>
            <w:sz w:val="8"/>
            <w:szCs w:val="8"/>
          </w:rPr>
          <w:delText xml:space="preserve"> </w:delText>
        </w:r>
        <w:r w:rsidDel="00073F56">
          <w:rPr>
            <w:rFonts w:ascii="Arial" w:eastAsia="Arial" w:hAnsi="Arial" w:cs="Arial"/>
            <w:b/>
            <w:bCs/>
            <w:i/>
            <w:color w:val="3F3F3F"/>
            <w:w w:val="97"/>
            <w:sz w:val="8"/>
            <w:szCs w:val="8"/>
          </w:rPr>
          <w:delText>............</w:delText>
        </w:r>
        <w:r w:rsidDel="00073F56">
          <w:rPr>
            <w:rFonts w:ascii="Arial" w:eastAsia="Arial" w:hAnsi="Arial" w:cs="Arial"/>
            <w:b/>
            <w:bCs/>
            <w:i/>
            <w:color w:val="3F3F3F"/>
            <w:w w:val="57"/>
            <w:sz w:val="10"/>
            <w:szCs w:val="10"/>
          </w:rPr>
          <w:delText>"'"'</w:delText>
        </w:r>
        <w:r w:rsidDel="00073F56">
          <w:rPr>
            <w:rFonts w:ascii="Arial" w:eastAsia="Arial" w:hAnsi="Arial" w:cs="Arial"/>
            <w:b/>
            <w:bCs/>
            <w:i/>
            <w:color w:val="3F3F3F"/>
            <w:sz w:val="10"/>
            <w:szCs w:val="10"/>
          </w:rPr>
          <w:delText xml:space="preserve"> </w:delText>
        </w:r>
        <w:r w:rsidDel="00073F56">
          <w:rPr>
            <w:rFonts w:ascii="Arial" w:eastAsia="Arial" w:hAnsi="Arial" w:cs="Arial"/>
            <w:b/>
            <w:bCs/>
            <w:i/>
            <w:color w:val="3F3F3F"/>
            <w:spacing w:val="-12"/>
            <w:sz w:val="10"/>
            <w:szCs w:val="10"/>
          </w:rPr>
          <w:delText xml:space="preserve"> </w:delText>
        </w:r>
        <w:r w:rsidDel="00073F56">
          <w:rPr>
            <w:rFonts w:ascii="Arial" w:eastAsia="Arial" w:hAnsi="Arial" w:cs="Arial"/>
            <w:b/>
            <w:bCs/>
            <w:i/>
            <w:color w:val="181818"/>
            <w:w w:val="158"/>
            <w:sz w:val="10"/>
            <w:szCs w:val="10"/>
          </w:rPr>
          <w:delText xml:space="preserve">bJ </w:delText>
        </w:r>
        <w:r w:rsidDel="00073F56">
          <w:rPr>
            <w:rFonts w:ascii="Arial" w:eastAsia="Arial" w:hAnsi="Arial" w:cs="Arial"/>
            <w:b/>
            <w:bCs/>
            <w:i/>
            <w:color w:val="181818"/>
            <w:spacing w:val="24"/>
            <w:w w:val="158"/>
            <w:sz w:val="10"/>
            <w:szCs w:val="10"/>
          </w:rPr>
          <w:delText xml:space="preserve"> </w:delText>
        </w:r>
        <w:r w:rsidDel="00073F56">
          <w:rPr>
            <w:rFonts w:ascii="Arial" w:eastAsia="Arial" w:hAnsi="Arial" w:cs="Arial"/>
            <w:color w:val="2A2A2A"/>
            <w:w w:val="56"/>
            <w:sz w:val="10"/>
            <w:szCs w:val="10"/>
          </w:rPr>
          <w:delText xml:space="preserve">....  </w:delText>
        </w:r>
        <w:r w:rsidDel="00073F56">
          <w:rPr>
            <w:rFonts w:ascii="Arial" w:eastAsia="Arial" w:hAnsi="Arial" w:cs="Arial"/>
            <w:color w:val="2A2A2A"/>
            <w:spacing w:val="8"/>
            <w:w w:val="56"/>
            <w:sz w:val="10"/>
            <w:szCs w:val="10"/>
          </w:rPr>
          <w:delText xml:space="preserve"> </w:delText>
        </w:r>
        <w:r w:rsidDel="00073F56">
          <w:rPr>
            <w:rFonts w:ascii="Arial" w:eastAsia="Arial" w:hAnsi="Arial" w:cs="Arial"/>
            <w:i/>
            <w:color w:val="2A2A2A"/>
            <w:w w:val="56"/>
            <w:sz w:val="10"/>
            <w:szCs w:val="10"/>
          </w:rPr>
          <w:delText>.....</w:delText>
        </w:r>
        <w:r w:rsidDel="00073F56">
          <w:rPr>
            <w:rFonts w:ascii="Arial" w:eastAsia="Arial" w:hAnsi="Arial" w:cs="Arial"/>
            <w:i/>
            <w:color w:val="2A2A2A"/>
            <w:spacing w:val="3"/>
            <w:w w:val="56"/>
            <w:sz w:val="10"/>
            <w:szCs w:val="10"/>
          </w:rPr>
          <w:delText xml:space="preserve"> </w:delText>
        </w:r>
        <w:r w:rsidDel="00073F56">
          <w:rPr>
            <w:rFonts w:ascii="Arial" w:eastAsia="Arial" w:hAnsi="Arial" w:cs="Arial"/>
            <w:i/>
            <w:color w:val="2A2A2A"/>
            <w:sz w:val="10"/>
            <w:szCs w:val="10"/>
          </w:rPr>
          <w:delText>_.</w:delText>
        </w:r>
        <w:r w:rsidDel="00073F56">
          <w:rPr>
            <w:rFonts w:ascii="Arial" w:eastAsia="Arial" w:hAnsi="Arial" w:cs="Arial"/>
            <w:i/>
            <w:color w:val="2A2A2A"/>
            <w:spacing w:val="-1"/>
            <w:sz w:val="10"/>
            <w:szCs w:val="10"/>
          </w:rPr>
          <w:delText xml:space="preserve"> </w:delText>
        </w:r>
        <w:r w:rsidDel="00073F56">
          <w:rPr>
            <w:rFonts w:ascii="Arial" w:eastAsia="Arial" w:hAnsi="Arial" w:cs="Arial"/>
            <w:i/>
            <w:color w:val="2A2A2A"/>
            <w:sz w:val="10"/>
            <w:szCs w:val="10"/>
            <w:u w:val="single" w:color="292929"/>
          </w:rPr>
          <w:delText xml:space="preserve"> </w:delText>
        </w:r>
        <w:r w:rsidDel="00073F56">
          <w:rPr>
            <w:rFonts w:ascii="Arial" w:eastAsia="Arial" w:hAnsi="Arial" w:cs="Arial"/>
            <w:i/>
            <w:color w:val="2A2A2A"/>
            <w:sz w:val="10"/>
            <w:szCs w:val="10"/>
            <w:u w:val="single" w:color="292929"/>
          </w:rPr>
          <w:tab/>
        </w:r>
        <w:r w:rsidDel="00073F56">
          <w:rPr>
            <w:rFonts w:ascii="Arial" w:eastAsia="Arial" w:hAnsi="Arial" w:cs="Arial"/>
            <w:i/>
            <w:color w:val="3F3F3F"/>
            <w:w w:val="49"/>
            <w:sz w:val="10"/>
            <w:szCs w:val="10"/>
          </w:rPr>
          <w:delText>...</w:delText>
        </w:r>
        <w:r w:rsidDel="00073F56">
          <w:rPr>
            <w:rFonts w:ascii="Arial" w:eastAsia="Arial" w:hAnsi="Arial" w:cs="Arial"/>
            <w:i/>
            <w:color w:val="3F3F3F"/>
            <w:spacing w:val="2"/>
            <w:w w:val="50"/>
            <w:sz w:val="10"/>
            <w:szCs w:val="10"/>
          </w:rPr>
          <w:delText>_</w:delText>
        </w:r>
        <w:r w:rsidDel="00073F56">
          <w:rPr>
            <w:rFonts w:ascii="Arial" w:eastAsia="Arial" w:hAnsi="Arial" w:cs="Arial"/>
            <w:i/>
            <w:color w:val="575757"/>
            <w:w w:val="73"/>
            <w:sz w:val="10"/>
            <w:szCs w:val="10"/>
          </w:rPr>
          <w:delText>..</w:delText>
        </w:r>
        <w:r w:rsidDel="00073F56">
          <w:rPr>
            <w:rFonts w:ascii="Arial" w:eastAsia="Arial" w:hAnsi="Arial" w:cs="Arial"/>
            <w:i/>
            <w:color w:val="575757"/>
            <w:spacing w:val="-4"/>
            <w:w w:val="73"/>
            <w:sz w:val="10"/>
            <w:szCs w:val="10"/>
          </w:rPr>
          <w:delText>.</w:delText>
        </w:r>
        <w:r w:rsidDel="00073F56">
          <w:rPr>
            <w:rFonts w:ascii="Arial" w:eastAsia="Arial" w:hAnsi="Arial" w:cs="Arial"/>
            <w:i/>
            <w:color w:val="3F3F3F"/>
            <w:w w:val="84"/>
            <w:sz w:val="10"/>
            <w:szCs w:val="10"/>
          </w:rPr>
          <w:delText>..</w:delText>
        </w:r>
        <w:r w:rsidDel="00073F56">
          <w:rPr>
            <w:rFonts w:ascii="Arial" w:eastAsia="Arial" w:hAnsi="Arial" w:cs="Arial"/>
            <w:i/>
            <w:color w:val="3F3F3F"/>
            <w:spacing w:val="1"/>
            <w:w w:val="84"/>
            <w:sz w:val="10"/>
            <w:szCs w:val="10"/>
          </w:rPr>
          <w:delText>.</w:delText>
        </w:r>
        <w:r w:rsidDel="00073F56">
          <w:rPr>
            <w:rFonts w:ascii="Arial" w:eastAsia="Arial" w:hAnsi="Arial" w:cs="Arial"/>
            <w:i/>
            <w:color w:val="2A2A2A"/>
            <w:w w:val="73"/>
            <w:sz w:val="10"/>
            <w:szCs w:val="10"/>
          </w:rPr>
          <w:delText>.,</w:delText>
        </w:r>
        <w:r w:rsidDel="00073F56">
          <w:rPr>
            <w:rFonts w:ascii="Arial" w:eastAsia="Arial" w:hAnsi="Arial" w:cs="Arial"/>
            <w:i/>
            <w:color w:val="2A2A2A"/>
            <w:w w:val="74"/>
            <w:sz w:val="10"/>
            <w:szCs w:val="10"/>
          </w:rPr>
          <w:delText>)</w:delText>
        </w:r>
        <w:r w:rsidDel="00073F56">
          <w:rPr>
            <w:rFonts w:ascii="Arial" w:eastAsia="Arial" w:hAnsi="Arial" w:cs="Arial"/>
            <w:i/>
            <w:color w:val="2A2A2A"/>
            <w:sz w:val="10"/>
            <w:szCs w:val="10"/>
          </w:rPr>
          <w:delText xml:space="preserve">   </w:delText>
        </w:r>
        <w:r w:rsidDel="00073F56">
          <w:rPr>
            <w:rFonts w:ascii="Arial" w:eastAsia="Arial" w:hAnsi="Arial" w:cs="Arial"/>
            <w:i/>
            <w:color w:val="2A2A2A"/>
            <w:spacing w:val="-7"/>
            <w:sz w:val="10"/>
            <w:szCs w:val="10"/>
          </w:rPr>
          <w:delText xml:space="preserve"> </w:delText>
        </w:r>
        <w:r w:rsidDel="00073F56">
          <w:rPr>
            <w:rFonts w:ascii="Arial" w:eastAsia="Arial" w:hAnsi="Arial" w:cs="Arial"/>
            <w:color w:val="181818"/>
            <w:w w:val="225"/>
            <w:sz w:val="10"/>
            <w:szCs w:val="10"/>
          </w:rPr>
          <w:delText>--</w:delText>
        </w:r>
        <w:r w:rsidDel="00073F56">
          <w:rPr>
            <w:rFonts w:ascii="Arial" w:eastAsia="Arial" w:hAnsi="Arial" w:cs="Arial"/>
            <w:color w:val="181818"/>
            <w:spacing w:val="-12"/>
            <w:sz w:val="10"/>
            <w:szCs w:val="10"/>
          </w:rPr>
          <w:delText xml:space="preserve"> </w:delText>
        </w:r>
        <w:r w:rsidDel="00073F56">
          <w:rPr>
            <w:rFonts w:ascii="Arial" w:eastAsia="Arial" w:hAnsi="Arial" w:cs="Arial"/>
            <w:color w:val="3F3F3F"/>
            <w:w w:val="70"/>
            <w:sz w:val="10"/>
            <w:szCs w:val="10"/>
          </w:rPr>
          <w:delText>.....</w:delText>
        </w:r>
        <w:r w:rsidDel="00073F56">
          <w:rPr>
            <w:rFonts w:ascii="Arial" w:eastAsia="Arial" w:hAnsi="Arial" w:cs="Arial"/>
            <w:color w:val="3F3F3F"/>
            <w:spacing w:val="2"/>
            <w:w w:val="70"/>
            <w:sz w:val="10"/>
            <w:szCs w:val="10"/>
          </w:rPr>
          <w:delText xml:space="preserve"> </w:delText>
        </w:r>
        <w:r w:rsidDel="00073F56">
          <w:rPr>
            <w:rFonts w:ascii="Arial" w:eastAsia="Arial" w:hAnsi="Arial" w:cs="Arial"/>
            <w:color w:val="181818"/>
            <w:w w:val="208"/>
            <w:sz w:val="10"/>
            <w:szCs w:val="10"/>
          </w:rPr>
          <w:delText>-...-</w:delText>
        </w:r>
        <w:r w:rsidDel="00073F56">
          <w:rPr>
            <w:rFonts w:ascii="Arial" w:eastAsia="Arial" w:hAnsi="Arial" w:cs="Arial"/>
            <w:color w:val="181818"/>
            <w:spacing w:val="31"/>
            <w:w w:val="208"/>
            <w:sz w:val="10"/>
            <w:szCs w:val="10"/>
          </w:rPr>
          <w:delText xml:space="preserve"> </w:delText>
        </w:r>
        <w:r w:rsidDel="00073F56">
          <w:rPr>
            <w:rFonts w:ascii="Arial" w:eastAsia="Arial" w:hAnsi="Arial" w:cs="Arial"/>
            <w:color w:val="181818"/>
            <w:sz w:val="10"/>
            <w:szCs w:val="10"/>
          </w:rPr>
          <w:delText>..........</w:delText>
        </w:r>
        <w:r w:rsidDel="00073F56">
          <w:rPr>
            <w:rFonts w:ascii="Arial" w:eastAsia="Arial" w:hAnsi="Arial" w:cs="Arial"/>
            <w:color w:val="181818"/>
            <w:spacing w:val="27"/>
            <w:sz w:val="10"/>
            <w:szCs w:val="10"/>
          </w:rPr>
          <w:delText xml:space="preserve"> </w:delText>
        </w:r>
        <w:r w:rsidDel="00073F56">
          <w:rPr>
            <w:rFonts w:ascii="Arial" w:eastAsia="Arial" w:hAnsi="Arial" w:cs="Arial"/>
            <w:b/>
            <w:bCs/>
            <w:color w:val="2A2A2A"/>
            <w:w w:val="80"/>
            <w:sz w:val="11"/>
            <w:szCs w:val="11"/>
          </w:rPr>
          <w:delText>l:"'</w:delText>
        </w:r>
        <w:r w:rsidDel="00073F56">
          <w:rPr>
            <w:rFonts w:ascii="Arial" w:eastAsia="Arial" w:hAnsi="Arial" w:cs="Arial"/>
            <w:b/>
            <w:bCs/>
            <w:color w:val="2A2A2A"/>
            <w:spacing w:val="-19"/>
            <w:sz w:val="11"/>
            <w:szCs w:val="11"/>
          </w:rPr>
          <w:delText xml:space="preserve"> </w:delText>
        </w:r>
        <w:r w:rsidDel="00073F56">
          <w:rPr>
            <w:rFonts w:ascii="Arial" w:eastAsia="Arial" w:hAnsi="Arial" w:cs="Arial"/>
            <w:b/>
            <w:bCs/>
            <w:color w:val="3F3F3F"/>
            <w:w w:val="60"/>
            <w:sz w:val="11"/>
            <w:szCs w:val="11"/>
          </w:rPr>
          <w:delText>....</w:delText>
        </w:r>
        <w:r w:rsidDel="00073F56">
          <w:rPr>
            <w:rFonts w:ascii="Arial" w:eastAsia="Arial" w:hAnsi="Arial" w:cs="Arial"/>
            <w:b/>
            <w:bCs/>
            <w:color w:val="3F3F3F"/>
            <w:spacing w:val="16"/>
            <w:w w:val="60"/>
            <w:sz w:val="11"/>
            <w:szCs w:val="11"/>
          </w:rPr>
          <w:delText xml:space="preserve"> </w:delText>
        </w:r>
        <w:r w:rsidDel="00073F56">
          <w:rPr>
            <w:rFonts w:ascii="Arial" w:eastAsia="Arial" w:hAnsi="Arial" w:cs="Arial"/>
            <w:b/>
            <w:bCs/>
            <w:color w:val="2A2A2A"/>
            <w:w w:val="89"/>
            <w:sz w:val="11"/>
            <w:szCs w:val="11"/>
          </w:rPr>
          <w:delText>_...,_...</w:delText>
        </w:r>
        <w:r w:rsidDel="00073F56">
          <w:rPr>
            <w:rFonts w:ascii="Arial" w:eastAsia="Arial" w:hAnsi="Arial" w:cs="Arial"/>
            <w:b/>
            <w:bCs/>
            <w:color w:val="2A2A2A"/>
            <w:spacing w:val="-2"/>
            <w:w w:val="90"/>
            <w:sz w:val="11"/>
            <w:szCs w:val="11"/>
          </w:rPr>
          <w:delText>_</w:delText>
        </w:r>
        <w:r w:rsidDel="00073F56">
          <w:rPr>
            <w:rFonts w:ascii="Arial" w:eastAsia="Arial" w:hAnsi="Arial" w:cs="Arial"/>
            <w:b/>
            <w:bCs/>
            <w:color w:val="3F3F3F"/>
            <w:w w:val="60"/>
            <w:sz w:val="11"/>
            <w:szCs w:val="11"/>
          </w:rPr>
          <w:delText>....</w:delText>
        </w:r>
        <w:r w:rsidDel="00073F56">
          <w:rPr>
            <w:rFonts w:ascii="Arial" w:eastAsia="Arial" w:hAnsi="Arial" w:cs="Arial"/>
            <w:b/>
            <w:bCs/>
            <w:color w:val="3F3F3F"/>
            <w:spacing w:val="-19"/>
            <w:sz w:val="11"/>
            <w:szCs w:val="11"/>
          </w:rPr>
          <w:delText xml:space="preserve"> </w:delText>
        </w:r>
        <w:r w:rsidDel="00073F56">
          <w:rPr>
            <w:rFonts w:ascii="Arial" w:eastAsia="Arial" w:hAnsi="Arial" w:cs="Arial"/>
            <w:b/>
            <w:bCs/>
            <w:color w:val="575757"/>
            <w:w w:val="65"/>
            <w:sz w:val="11"/>
            <w:szCs w:val="11"/>
          </w:rPr>
          <w:delText xml:space="preserve">... </w:delText>
        </w:r>
        <w:r w:rsidDel="00073F56">
          <w:rPr>
            <w:rFonts w:ascii="Arial" w:eastAsia="Arial" w:hAnsi="Arial" w:cs="Arial"/>
            <w:b/>
            <w:bCs/>
            <w:color w:val="575757"/>
            <w:spacing w:val="16"/>
            <w:w w:val="65"/>
            <w:sz w:val="11"/>
            <w:szCs w:val="11"/>
          </w:rPr>
          <w:delText xml:space="preserve"> </w:delText>
        </w:r>
        <w:r w:rsidDel="00073F56">
          <w:rPr>
            <w:rFonts w:ascii="Arial" w:eastAsia="Arial" w:hAnsi="Arial" w:cs="Arial"/>
            <w:b/>
            <w:bCs/>
            <w:color w:val="3F3F3F"/>
            <w:w w:val="362"/>
            <w:sz w:val="11"/>
            <w:szCs w:val="11"/>
          </w:rPr>
          <w:delText>-</w:delText>
        </w:r>
        <w:r w:rsidDel="00073F56">
          <w:rPr>
            <w:rFonts w:ascii="Arial" w:eastAsia="Arial" w:hAnsi="Arial" w:cs="Arial"/>
            <w:b/>
            <w:bCs/>
            <w:color w:val="3F3F3F"/>
            <w:spacing w:val="-26"/>
            <w:w w:val="362"/>
            <w:sz w:val="11"/>
            <w:szCs w:val="1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A2A2A"/>
            <w:w w:val="187"/>
            <w:sz w:val="17"/>
            <w:szCs w:val="17"/>
          </w:rPr>
          <w:delText>r</w:delText>
        </w:r>
        <w:r w:rsidDel="00073F56">
          <w:rPr>
            <w:rFonts w:ascii="Times New Roman" w:eastAsia="Times New Roman" w:hAnsi="Times New Roman" w:cs="Times New Roman"/>
            <w:b/>
            <w:bCs/>
            <w:color w:val="2A2A2A"/>
            <w:w w:val="188"/>
            <w:sz w:val="17"/>
            <w:szCs w:val="17"/>
          </w:rPr>
          <w:delText>-</w:delText>
        </w:r>
        <w:r w:rsidDel="00073F56">
          <w:rPr>
            <w:rFonts w:ascii="Times New Roman" w:eastAsia="Times New Roman" w:hAnsi="Times New Roman" w:cs="Times New Roman"/>
            <w:b/>
            <w:bCs/>
            <w:color w:val="2A2A2A"/>
            <w:spacing w:val="-29"/>
            <w:sz w:val="17"/>
            <w:szCs w:val="1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A2A2A"/>
            <w:w w:val="37"/>
            <w:sz w:val="17"/>
            <w:szCs w:val="17"/>
          </w:rPr>
          <w:delText>........</w:delText>
        </w:r>
        <w:r w:rsidDel="00073F56">
          <w:rPr>
            <w:rFonts w:ascii="Times New Roman" w:eastAsia="Times New Roman" w:hAnsi="Times New Roman" w:cs="Times New Roman"/>
            <w:b/>
            <w:bCs/>
            <w:color w:val="2A2A2A"/>
            <w:spacing w:val="-23"/>
            <w:sz w:val="17"/>
            <w:szCs w:val="1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A2A2A"/>
            <w:w w:val="39"/>
            <w:sz w:val="17"/>
            <w:szCs w:val="17"/>
          </w:rPr>
          <w:delText xml:space="preserve">-,._...,....._...._   </w:delText>
        </w:r>
        <w:r w:rsidDel="00073F56">
          <w:rPr>
            <w:rFonts w:ascii="Times New Roman" w:eastAsia="Times New Roman" w:hAnsi="Times New Roman" w:cs="Times New Roman"/>
            <w:b/>
            <w:bCs/>
            <w:color w:val="2A2A2A"/>
            <w:spacing w:val="14"/>
            <w:w w:val="39"/>
            <w:sz w:val="17"/>
            <w:szCs w:val="1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71"/>
            <w:sz w:val="17"/>
            <w:szCs w:val="17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181818"/>
            <w:spacing w:val="-3"/>
            <w:w w:val="71"/>
            <w:sz w:val="17"/>
            <w:szCs w:val="17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575757"/>
            <w:w w:val="37"/>
            <w:sz w:val="17"/>
            <w:szCs w:val="17"/>
          </w:rPr>
          <w:delText>......</w:delText>
        </w:r>
        <w:r w:rsidDel="00073F56">
          <w:rPr>
            <w:rFonts w:ascii="Times New Roman" w:eastAsia="Times New Roman" w:hAnsi="Times New Roman" w:cs="Times New Roman"/>
            <w:color w:val="575757"/>
            <w:sz w:val="17"/>
            <w:szCs w:val="1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75757"/>
            <w:spacing w:val="-7"/>
            <w:sz w:val="17"/>
            <w:szCs w:val="1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39"/>
            <w:sz w:val="17"/>
            <w:szCs w:val="17"/>
          </w:rPr>
          <w:delText>....</w:delText>
        </w:r>
        <w:r w:rsidDel="00073F56">
          <w:rPr>
            <w:rFonts w:ascii="Times New Roman" w:eastAsia="Times New Roman" w:hAnsi="Times New Roman" w:cs="Times New Roman"/>
            <w:color w:val="2A2A2A"/>
            <w:spacing w:val="-18"/>
            <w:sz w:val="17"/>
            <w:szCs w:val="1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pacing w:val="-18"/>
            <w:w w:val="200"/>
            <w:sz w:val="17"/>
            <w:szCs w:val="17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3F3F3F"/>
            <w:w w:val="39"/>
            <w:sz w:val="17"/>
            <w:szCs w:val="17"/>
          </w:rPr>
          <w:delText>.....</w:delText>
        </w:r>
        <w:r w:rsidDel="00073F56">
          <w:rPr>
            <w:rFonts w:ascii="Times New Roman" w:eastAsia="Times New Roman" w:hAnsi="Times New Roman" w:cs="Times New Roman"/>
            <w:color w:val="3F3F3F"/>
            <w:spacing w:val="-4"/>
            <w:w w:val="39"/>
            <w:sz w:val="17"/>
            <w:szCs w:val="17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3F3F3F"/>
            <w:w w:val="39"/>
            <w:sz w:val="17"/>
            <w:szCs w:val="17"/>
          </w:rPr>
          <w:delText>..</w:delText>
        </w:r>
        <w:r w:rsidDel="00073F56">
          <w:rPr>
            <w:rFonts w:ascii="Times New Roman" w:eastAsia="Times New Roman" w:hAnsi="Times New Roman" w:cs="Times New Roman"/>
            <w:color w:val="3F3F3F"/>
            <w:spacing w:val="-4"/>
            <w:sz w:val="17"/>
            <w:szCs w:val="1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41"/>
            <w:sz w:val="17"/>
            <w:szCs w:val="17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3F3F3F"/>
            <w:spacing w:val="19"/>
            <w:w w:val="141"/>
            <w:sz w:val="17"/>
            <w:szCs w:val="1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40"/>
            <w:sz w:val="17"/>
            <w:szCs w:val="17"/>
          </w:rPr>
          <w:delText xml:space="preserve">............  </w:delText>
        </w:r>
        <w:r w:rsidDel="00073F56">
          <w:rPr>
            <w:rFonts w:ascii="Times New Roman" w:eastAsia="Times New Roman" w:hAnsi="Times New Roman" w:cs="Times New Roman"/>
            <w:color w:val="3F3F3F"/>
            <w:spacing w:val="10"/>
            <w:w w:val="40"/>
            <w:sz w:val="17"/>
            <w:szCs w:val="1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250"/>
            <w:sz w:val="17"/>
            <w:szCs w:val="17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181818"/>
            <w:spacing w:val="-67"/>
            <w:w w:val="250"/>
            <w:sz w:val="17"/>
            <w:szCs w:val="1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42"/>
            <w:sz w:val="17"/>
            <w:szCs w:val="17"/>
          </w:rPr>
          <w:delText>......</w:delText>
        </w:r>
        <w:r w:rsidDel="00073F56">
          <w:rPr>
            <w:rFonts w:ascii="Times New Roman" w:eastAsia="Times New Roman" w:hAnsi="Times New Roman" w:cs="Times New Roman"/>
            <w:color w:val="181818"/>
            <w:spacing w:val="-6"/>
            <w:w w:val="42"/>
            <w:sz w:val="17"/>
            <w:szCs w:val="17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3F3F3F"/>
            <w:w w:val="44"/>
            <w:sz w:val="17"/>
            <w:szCs w:val="17"/>
          </w:rPr>
          <w:delText>...</w:delText>
        </w:r>
        <w:r w:rsidDel="00073F56">
          <w:rPr>
            <w:rFonts w:ascii="Times New Roman" w:eastAsia="Times New Roman" w:hAnsi="Times New Roman" w:cs="Times New Roman"/>
            <w:color w:val="3F3F3F"/>
            <w:spacing w:val="-3"/>
            <w:w w:val="44"/>
            <w:sz w:val="17"/>
            <w:szCs w:val="17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181818"/>
            <w:w w:val="36"/>
            <w:sz w:val="17"/>
            <w:szCs w:val="17"/>
          </w:rPr>
          <w:delText>.........</w:delText>
        </w:r>
        <w:r w:rsidDel="00073F56">
          <w:rPr>
            <w:rFonts w:ascii="Times New Roman" w:eastAsia="Times New Roman" w:hAnsi="Times New Roman" w:cs="Times New Roman"/>
            <w:color w:val="181818"/>
            <w:spacing w:val="-21"/>
            <w:sz w:val="17"/>
            <w:szCs w:val="1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67"/>
            <w:sz w:val="17"/>
            <w:szCs w:val="17"/>
          </w:rPr>
          <w:delText>_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w w:val="67"/>
            <w:sz w:val="17"/>
            <w:szCs w:val="17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2A2A2A"/>
            <w:w w:val="30"/>
            <w:sz w:val="17"/>
            <w:szCs w:val="17"/>
          </w:rPr>
          <w:delText>....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w w:val="30"/>
            <w:sz w:val="17"/>
            <w:szCs w:val="17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575757"/>
            <w:w w:val="259"/>
            <w:sz w:val="17"/>
            <w:szCs w:val="17"/>
          </w:rPr>
          <w:delText>;</w:delText>
        </w:r>
      </w:del>
    </w:p>
    <w:p w:rsidR="00E05260" w:rsidDel="00073F56" w:rsidRDefault="00922693">
      <w:pPr>
        <w:spacing w:before="25" w:after="0" w:line="272" w:lineRule="exact"/>
        <w:ind w:left="160" w:right="318" w:firstLine="7"/>
        <w:rPr>
          <w:del w:id="1604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605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manner</w:delText>
        </w:r>
        <w:r w:rsidDel="00073F56">
          <w:rPr>
            <w:rFonts w:ascii="Times New Roman" w:eastAsia="Times New Roman" w:hAnsi="Times New Roman" w:cs="Times New Roman"/>
            <w:color w:val="2A2A2A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prior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end</w:delText>
        </w:r>
        <w:r w:rsidDel="00073F56">
          <w:rPr>
            <w:rFonts w:ascii="Times New Roman" w:eastAsia="Times New Roman" w:hAnsi="Times New Roman" w:cs="Times New Roman"/>
            <w:color w:val="2A2A2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term,</w:delText>
        </w:r>
        <w:r w:rsidDel="00073F56">
          <w:rPr>
            <w:rFonts w:ascii="Times New Roman" w:eastAsia="Times New Roman" w:hAnsi="Times New Roman" w:cs="Times New Roman"/>
            <w:color w:val="181818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VCUSD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agrees</w:delText>
        </w:r>
        <w:r w:rsidDel="00073F56">
          <w:rPr>
            <w:rFonts w:ascii="Times New Roman" w:eastAsia="Times New Roman" w:hAnsi="Times New Roman" w:cs="Times New Roman"/>
            <w:color w:val="181818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A2A2A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respond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petitions</w:delText>
        </w:r>
        <w:r w:rsidDel="00073F56">
          <w:rPr>
            <w:rFonts w:ascii="Times New Roman" w:eastAsia="Times New Roman" w:hAnsi="Times New Roman" w:cs="Times New Roman"/>
            <w:color w:val="2A2A2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pursuant</w:delText>
        </w:r>
        <w:r w:rsidDel="00073F56">
          <w:rPr>
            <w:rFonts w:ascii="Times New Roman" w:eastAsia="Times New Roman" w:hAnsi="Times New Roman" w:cs="Times New Roman"/>
            <w:color w:val="2A2A2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75757"/>
            <w:spacing w:val="-8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A2A2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process</w:delText>
        </w:r>
        <w:r w:rsidDel="00073F56">
          <w:rPr>
            <w:rFonts w:ascii="Times New Roman" w:eastAsia="Times New Roman" w:hAnsi="Times New Roman" w:cs="Times New Roman"/>
            <w:color w:val="2A2A2A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1"/>
            <w:sz w:val="24"/>
            <w:szCs w:val="24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timelines</w:delText>
        </w:r>
        <w:r w:rsidDel="00073F56">
          <w:rPr>
            <w:rFonts w:ascii="Times New Roman" w:eastAsia="Times New Roman" w:hAnsi="Times New Roman" w:cs="Times New Roman"/>
            <w:color w:val="2A2A2A"/>
            <w:spacing w:val="4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specified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Education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Code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47605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success</w:delText>
        </w:r>
        <w:r w:rsidDel="00073F56">
          <w:rPr>
            <w:rFonts w:ascii="Times New Roman" w:eastAsia="Times New Roman" w:hAnsi="Times New Roman" w:cs="Times New Roman"/>
            <w:color w:val="3F3F3F"/>
            <w:spacing w:val="-3"/>
            <w:w w:val="101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81818"/>
            <w:w w:val="103"/>
            <w:sz w:val="24"/>
            <w:szCs w:val="24"/>
          </w:rPr>
          <w:delText>rs.</w:delText>
        </w:r>
      </w:del>
    </w:p>
    <w:p w:rsidR="00E05260" w:rsidDel="00073F56" w:rsidRDefault="00E05260">
      <w:pPr>
        <w:spacing w:before="2" w:after="0" w:line="280" w:lineRule="exact"/>
        <w:rPr>
          <w:del w:id="1606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3" w:lineRule="auto"/>
        <w:ind w:left="160" w:right="46" w:firstLine="7"/>
        <w:rPr>
          <w:del w:id="160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608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w w:val="112"/>
            <w:sz w:val="24"/>
            <w:szCs w:val="24"/>
          </w:rPr>
          <w:delText>Closure</w:delText>
        </w:r>
        <w:r w:rsidDel="00073F56">
          <w:rPr>
            <w:rFonts w:ascii="Times New Roman" w:eastAsia="Times New Roman" w:hAnsi="Times New Roman" w:cs="Times New Roman"/>
            <w:color w:val="2A2A2A"/>
            <w:spacing w:val="-9"/>
            <w:w w:val="1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z w:val="24"/>
            <w:szCs w:val="24"/>
          </w:rPr>
          <w:delText xml:space="preserve">plan: </w:delText>
        </w:r>
        <w:r w:rsidDel="00073F56">
          <w:rPr>
            <w:rFonts w:ascii="Times New Roman" w:eastAsia="Times New Roman" w:hAnsi="Times New Roman" w:cs="Times New Roman"/>
            <w:b/>
            <w:bCs/>
            <w:color w:val="18181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Academy's 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closure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plan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inclu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es</w:delText>
        </w:r>
        <w:r w:rsidDel="00073F56">
          <w:rPr>
            <w:rFonts w:ascii="Times New Roman" w:eastAsia="Times New Roman" w:hAnsi="Times New Roman" w:cs="Times New Roman"/>
            <w:color w:val="3F3F3F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F3F3F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completion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F3F3F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final</w:delText>
        </w:r>
        <w:r w:rsidDel="00073F56">
          <w:rPr>
            <w:rFonts w:ascii="Times New Roman" w:eastAsia="Times New Roman" w:hAnsi="Times New Roman" w:cs="Times New Roman"/>
            <w:color w:val="2A2A2A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audit;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disposition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7"/>
            <w:sz w:val="24"/>
            <w:szCs w:val="24"/>
          </w:rPr>
          <w:delText>ass</w:delText>
        </w:r>
        <w:r w:rsidDel="00073F56">
          <w:rPr>
            <w:rFonts w:ascii="Times New Roman" w:eastAsia="Times New Roman" w:hAnsi="Times New Roman" w:cs="Times New Roman"/>
            <w:color w:val="2A2A2A"/>
            <w:spacing w:val="-25"/>
            <w:w w:val="107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75757"/>
            <w:w w:val="110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75757"/>
            <w:spacing w:val="-16"/>
            <w:w w:val="111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w w:val="123"/>
            <w:sz w:val="24"/>
            <w:szCs w:val="24"/>
          </w:rPr>
          <w:delText xml:space="preserve">,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liabilities,</w:delText>
        </w:r>
        <w:r w:rsidDel="00073F56">
          <w:rPr>
            <w:rFonts w:ascii="Times New Roman" w:eastAsia="Times New Roman" w:hAnsi="Times New Roman" w:cs="Times New Roman"/>
            <w:color w:val="181818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pupil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2"/>
            <w:sz w:val="24"/>
            <w:szCs w:val="24"/>
          </w:rPr>
          <w:delText>records.</w:delText>
        </w:r>
      </w:del>
    </w:p>
    <w:p w:rsidR="00E05260" w:rsidDel="00073F56" w:rsidRDefault="00E05260">
      <w:pPr>
        <w:spacing w:after="0" w:line="280" w:lineRule="exact"/>
        <w:rPr>
          <w:del w:id="1609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3" w:lineRule="auto"/>
        <w:ind w:left="145" w:right="289"/>
        <w:rPr>
          <w:del w:id="1610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611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w w:val="110"/>
            <w:sz w:val="24"/>
            <w:szCs w:val="24"/>
          </w:rPr>
          <w:delText>Facilities:</w:delText>
        </w:r>
        <w:r w:rsidDel="00073F56">
          <w:rPr>
            <w:rFonts w:ascii="Times New Roman" w:eastAsia="Times New Roman" w:hAnsi="Times New Roman" w:cs="Times New Roman"/>
            <w:color w:val="181818"/>
            <w:spacing w:val="46"/>
            <w:w w:val="1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3F3F3F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part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VCUSD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Board-app</w:delText>
        </w:r>
        <w:r w:rsidDel="00073F56">
          <w:rPr>
            <w:rFonts w:ascii="Times New Roman" w:eastAsia="Times New Roman" w:hAnsi="Times New Roman" w:cs="Times New Roman"/>
            <w:color w:val="181818"/>
            <w:spacing w:val="-7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oved</w:delText>
        </w:r>
        <w:r w:rsidDel="00073F56">
          <w:rPr>
            <w:rFonts w:ascii="Times New Roman" w:eastAsia="Times New Roman" w:hAnsi="Times New Roman" w:cs="Times New Roman"/>
            <w:color w:val="3F3F3F"/>
            <w:spacing w:val="5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40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year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rolling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le</w:delText>
        </w:r>
        <w:r w:rsidDel="00073F56">
          <w:rPr>
            <w:rFonts w:ascii="Times New Roman" w:eastAsia="Times New Roman" w:hAnsi="Times New Roman" w:cs="Times New Roman"/>
            <w:color w:val="181818"/>
            <w:spacing w:val="-13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se</w:delText>
        </w:r>
        <w:r w:rsidDel="00073F56">
          <w:rPr>
            <w:rFonts w:ascii="Times New Roman" w:eastAsia="Times New Roman" w:hAnsi="Times New Roman" w:cs="Times New Roman"/>
            <w:color w:val="3F3F3F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3"/>
            <w:sz w:val="24"/>
            <w:szCs w:val="24"/>
          </w:rPr>
          <w:delText xml:space="preserve">is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co-terminous</w:delText>
        </w:r>
        <w:r w:rsidDel="00073F56">
          <w:rPr>
            <w:rFonts w:ascii="Times New Roman" w:eastAsia="Times New Roman" w:hAnsi="Times New Roman" w:cs="Times New Roman"/>
            <w:color w:val="2A2A2A"/>
            <w:spacing w:val="4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Acade</w:delText>
        </w:r>
        <w:r w:rsidDel="00073F56">
          <w:rPr>
            <w:rFonts w:ascii="Times New Roman" w:eastAsia="Times New Roman" w:hAnsi="Times New Roman" w:cs="Times New Roman"/>
            <w:color w:val="181818"/>
            <w:spacing w:val="-9"/>
            <w:sz w:val="24"/>
            <w:szCs w:val="24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F3F3F"/>
            <w:spacing w:val="3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charter.</w:delText>
        </w:r>
        <w:r w:rsidDel="00073F56">
          <w:rPr>
            <w:rFonts w:ascii="Times New Roman" w:eastAsia="Times New Roman" w:hAnsi="Times New Roman" w:cs="Times New Roman"/>
            <w:color w:val="2A2A2A"/>
            <w:spacing w:val="5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Roles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9"/>
            <w:sz w:val="24"/>
            <w:szCs w:val="24"/>
          </w:rPr>
          <w:delText>ofVCUSD</w:delText>
        </w:r>
        <w:r w:rsidDel="00073F56">
          <w:rPr>
            <w:rFonts w:ascii="Times New Roman" w:eastAsia="Times New Roman" w:hAnsi="Times New Roman" w:cs="Times New Roman"/>
            <w:color w:val="2A2A2A"/>
            <w:spacing w:val="-4"/>
            <w:w w:val="10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Charter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3"/>
            <w:sz w:val="24"/>
            <w:szCs w:val="24"/>
          </w:rPr>
          <w:delText>authorizer:</w:delText>
        </w:r>
      </w:del>
    </w:p>
    <w:p w:rsidR="00E05260" w:rsidDel="00073F56" w:rsidRDefault="00922693">
      <w:pPr>
        <w:spacing w:after="0" w:line="243" w:lineRule="auto"/>
        <w:ind w:left="131" w:right="874" w:firstLine="766"/>
        <w:rPr>
          <w:del w:id="1612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613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181818"/>
            <w:spacing w:val="-12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3F3F3F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details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2A2A2A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contact,</w:delText>
        </w:r>
        <w:r w:rsidDel="00073F56">
          <w:rPr>
            <w:rFonts w:ascii="Times New Roman" w:eastAsia="Times New Roman" w:hAnsi="Times New Roman" w:cs="Times New Roman"/>
            <w:color w:val="2A2A2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coordination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-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95"/>
            <w:sz w:val="24"/>
            <w:szCs w:val="24"/>
          </w:rPr>
          <w:delText>annuftl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w w:val="9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visit,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reporting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requirements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3"/>
            <w:sz w:val="24"/>
            <w:szCs w:val="24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programmatic</w:delText>
        </w:r>
        <w:r w:rsidDel="00073F56">
          <w:rPr>
            <w:rFonts w:ascii="Times New Roman" w:eastAsia="Times New Roman" w:hAnsi="Times New Roman" w:cs="Times New Roman"/>
            <w:color w:val="2A2A2A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fiscal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monitoring. </w:delText>
        </w:r>
        <w:r w:rsidDel="00073F56">
          <w:rPr>
            <w:rFonts w:ascii="Times New Roman" w:eastAsia="Times New Roman" w:hAnsi="Times New Roman" w:cs="Times New Roman"/>
            <w:color w:val="2A2A2A"/>
            <w:spacing w:val="3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VCUSD</w:delText>
        </w:r>
        <w:r w:rsidDel="00073F56">
          <w:rPr>
            <w:rFonts w:ascii="Times New Roman" w:eastAsia="Times New Roman" w:hAnsi="Times New Roman" w:cs="Times New Roman"/>
            <w:color w:val="2A2A2A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notify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CDE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change</w:delText>
        </w:r>
        <w:r w:rsidDel="00073F56">
          <w:rPr>
            <w:rFonts w:ascii="Times New Roman" w:eastAsia="Times New Roman" w:hAnsi="Times New Roman" w:cs="Times New Roman"/>
            <w:color w:val="2A2A2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A2A2A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charter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pacing w:val="-14"/>
            <w:w w:val="117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75757"/>
            <w:spacing w:val="-8"/>
            <w:w w:val="121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A2A2A"/>
            <w:w w:val="103"/>
            <w:sz w:val="24"/>
            <w:szCs w:val="24"/>
          </w:rPr>
          <w:delText>atus.</w:delText>
        </w:r>
      </w:del>
    </w:p>
    <w:p w:rsidR="00E05260" w:rsidDel="00073F56" w:rsidRDefault="00E05260">
      <w:pPr>
        <w:spacing w:after="0" w:line="280" w:lineRule="exact"/>
        <w:rPr>
          <w:del w:id="1614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1" w:lineRule="auto"/>
        <w:ind w:left="102" w:right="52" w:firstLine="29"/>
        <w:rPr>
          <w:del w:id="161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1616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w w:val="111"/>
            <w:sz w:val="24"/>
            <w:szCs w:val="24"/>
          </w:rPr>
          <w:delText>Severable</w:delText>
        </w:r>
        <w:r w:rsidDel="00073F56">
          <w:rPr>
            <w:rFonts w:ascii="Times New Roman" w:eastAsia="Times New Roman" w:hAnsi="Times New Roman" w:cs="Times New Roman"/>
            <w:color w:val="2A2A2A"/>
            <w:spacing w:val="-7"/>
            <w:w w:val="1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terms:</w:delText>
        </w:r>
        <w:r w:rsidDel="00073F56">
          <w:rPr>
            <w:rFonts w:ascii="Times New Roman" w:eastAsia="Times New Roman" w:hAnsi="Times New Roman" w:cs="Times New Roman"/>
            <w:color w:val="181818"/>
            <w:spacing w:val="4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terms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charter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severable.</w:delText>
        </w:r>
        <w:r w:rsidDel="00073F56">
          <w:rPr>
            <w:rFonts w:ascii="Times New Roman" w:eastAsia="Times New Roman" w:hAnsi="Times New Roman" w:cs="Times New Roman"/>
            <w:color w:val="181818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event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that any</w:delText>
        </w:r>
        <w:r w:rsidDel="00073F56">
          <w:rPr>
            <w:rFonts w:ascii="Times New Roman" w:eastAsia="Times New Roman" w:hAnsi="Times New Roman" w:cs="Times New Roman"/>
            <w:color w:val="2A2A2A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17"/>
            <w:sz w:val="24"/>
            <w:szCs w:val="24"/>
          </w:rPr>
          <w:delText>ofthe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-14"/>
            <w:w w:val="1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provis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ons</w:delText>
        </w:r>
        <w:r w:rsidDel="00073F56">
          <w:rPr>
            <w:rFonts w:ascii="Times New Roman" w:eastAsia="Times New Roman" w:hAnsi="Times New Roman" w:cs="Times New Roman"/>
            <w:color w:val="3F3F3F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 xml:space="preserve">determined </w:delText>
        </w:r>
        <w:r w:rsidDel="00073F56">
          <w:rPr>
            <w:rFonts w:ascii="Times New Roman" w:eastAsia="Times New Roman" w:hAnsi="Times New Roman" w:cs="Times New Roman"/>
            <w:color w:val="181818"/>
            <w:w w:val="125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-3"/>
            <w:w w:val="1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unenforceable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A2A2A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invalid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reason,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remainder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Charter</w:delText>
        </w:r>
        <w:r w:rsidDel="00073F56">
          <w:rPr>
            <w:rFonts w:ascii="Times New Roman" w:eastAsia="Times New Roman" w:hAnsi="Times New Roman" w:cs="Times New Roman"/>
            <w:color w:val="181818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3F3F3F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remain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effect,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2"/>
            <w:sz w:val="24"/>
            <w:szCs w:val="24"/>
          </w:rPr>
          <w:delText xml:space="preserve">unless </w:delText>
        </w:r>
        <w:r w:rsidDel="00073F56">
          <w:rPr>
            <w:rFonts w:ascii="Times New Roman" w:eastAsia="Times New Roman" w:hAnsi="Times New Roman" w:cs="Times New Roman"/>
            <w:color w:val="2A2A2A"/>
            <w:w w:val="105"/>
            <w:sz w:val="24"/>
            <w:szCs w:val="24"/>
          </w:rPr>
          <w:delText>mutually</w:delText>
        </w:r>
        <w:r w:rsidDel="00073F56">
          <w:rPr>
            <w:rFonts w:ascii="Times New Roman" w:eastAsia="Times New Roman" w:hAnsi="Times New Roman" w:cs="Times New Roman"/>
            <w:color w:val="2A2A2A"/>
            <w:spacing w:val="-8"/>
            <w:w w:val="10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agreed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otherwise</w:delText>
        </w:r>
        <w:r w:rsidDel="00073F56">
          <w:rPr>
            <w:rFonts w:ascii="Times New Roman" w:eastAsia="Times New Roman" w:hAnsi="Times New Roman" w:cs="Times New Roman"/>
            <w:color w:val="2A2A2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governing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boards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-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Academy.</w:delText>
        </w:r>
        <w:r w:rsidDel="00073F56">
          <w:rPr>
            <w:rFonts w:ascii="Times New Roman" w:eastAsia="Times New Roman" w:hAnsi="Times New Roman" w:cs="Times New Roman"/>
            <w:color w:val="2A2A2A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District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2"/>
            <w:sz w:val="24"/>
            <w:szCs w:val="24"/>
          </w:rPr>
          <w:delText xml:space="preserve">MIT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A2A2A"/>
            <w:spacing w:val="3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agree</w:delText>
        </w:r>
        <w:r w:rsidDel="00073F56">
          <w:rPr>
            <w:rFonts w:ascii="Times New Roman" w:eastAsia="Times New Roman" w:hAnsi="Times New Roman" w:cs="Times New Roman"/>
            <w:color w:val="181818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meet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discuss</w:delText>
        </w:r>
        <w:r w:rsidDel="00073F56">
          <w:rPr>
            <w:rFonts w:ascii="Times New Roman" w:eastAsia="Times New Roman" w:hAnsi="Times New Roman" w:cs="Times New Roman"/>
            <w:color w:val="181818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resolve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issues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differences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relating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invalidated</w:delText>
        </w:r>
        <w:r w:rsidDel="00073F56">
          <w:rPr>
            <w:rFonts w:ascii="Times New Roman" w:eastAsia="Times New Roman" w:hAnsi="Times New Roman" w:cs="Times New Roman"/>
            <w:color w:val="2A2A2A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4"/>
            <w:szCs w:val="24"/>
          </w:rPr>
          <w:delText>prov</w:delText>
        </w:r>
        <w:r w:rsidDel="00073F56">
          <w:rPr>
            <w:rFonts w:ascii="Times New Roman" w:eastAsia="Times New Roman" w:hAnsi="Times New Roman" w:cs="Times New Roman"/>
            <w:color w:val="181818"/>
            <w:spacing w:val="-11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z w:val="24"/>
            <w:szCs w:val="24"/>
          </w:rPr>
          <w:delText>sions</w:delText>
        </w:r>
        <w:r w:rsidDel="00073F56">
          <w:rPr>
            <w:rFonts w:ascii="Times New Roman" w:eastAsia="Times New Roman" w:hAnsi="Times New Roman" w:cs="Times New Roman"/>
            <w:color w:val="3F3F3F"/>
            <w:spacing w:val="3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09"/>
            <w:sz w:val="24"/>
            <w:szCs w:val="24"/>
          </w:rPr>
          <w:delText xml:space="preserve">a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timely</w:delText>
        </w:r>
        <w:r w:rsidDel="00073F56">
          <w:rPr>
            <w:rFonts w:ascii="Times New Roman" w:eastAsia="Times New Roman" w:hAnsi="Times New Roman" w:cs="Times New Roman"/>
            <w:color w:val="2A2A2A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delText>proactive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5"/>
            <w:sz w:val="24"/>
            <w:szCs w:val="24"/>
          </w:rPr>
          <w:delText>fashion.</w:delText>
        </w:r>
      </w:del>
    </w:p>
    <w:p w:rsidR="00E05260" w:rsidDel="00073F56" w:rsidRDefault="00E05260">
      <w:pPr>
        <w:spacing w:after="0"/>
        <w:rPr>
          <w:del w:id="1617" w:author="MRyder" w:date="2013-01-29T12:06:00Z"/>
        </w:rPr>
        <w:sectPr w:rsidR="00E05260" w:rsidDel="00073F56">
          <w:pgSz w:w="12240" w:h="15840"/>
          <w:pgMar w:top="0" w:right="520" w:bottom="280" w:left="480" w:header="720" w:footer="720" w:gutter="0"/>
          <w:cols w:space="720"/>
        </w:sectPr>
      </w:pPr>
    </w:p>
    <w:p w:rsidR="00E05260" w:rsidDel="00073F56" w:rsidRDefault="00922693">
      <w:pPr>
        <w:spacing w:before="78" w:after="0" w:line="240" w:lineRule="auto"/>
        <w:ind w:right="965"/>
        <w:jc w:val="right"/>
        <w:rPr>
          <w:del w:id="1618" w:author="MRyder" w:date="2013-01-29T12:06:00Z"/>
          <w:rFonts w:ascii="Times New Roman" w:eastAsia="Times New Roman" w:hAnsi="Times New Roman" w:cs="Times New Roman"/>
          <w:sz w:val="18"/>
          <w:szCs w:val="18"/>
        </w:rPr>
      </w:pPr>
      <w:del w:id="1619" w:author="MRyder" w:date="2013-01-29T12:06:00Z">
        <w:r w:rsidDel="00073F56">
          <w:rPr>
            <w:rFonts w:ascii="Times New Roman" w:eastAsia="Times New Roman" w:hAnsi="Times New Roman" w:cs="Times New Roman"/>
            <w:color w:val="444444"/>
            <w:sz w:val="18"/>
            <w:szCs w:val="18"/>
          </w:rPr>
          <w:delText>Corp</w:delText>
        </w:r>
        <w:r w:rsidDel="00073F56">
          <w:rPr>
            <w:rFonts w:ascii="Times New Roman" w:eastAsia="Times New Roman" w:hAnsi="Times New Roman" w:cs="Times New Roman"/>
            <w:color w:val="444444"/>
            <w:spacing w:val="16"/>
            <w:sz w:val="18"/>
            <w:szCs w:val="1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99"/>
            <w:sz w:val="18"/>
            <w:szCs w:val="18"/>
          </w:rPr>
          <w:delText>Number</w:delText>
        </w:r>
      </w:del>
    </w:p>
    <w:p w:rsidR="00E05260" w:rsidDel="00073F56" w:rsidRDefault="00922693">
      <w:pPr>
        <w:spacing w:after="0" w:line="197" w:lineRule="exact"/>
        <w:ind w:right="1090"/>
        <w:jc w:val="right"/>
        <w:rPr>
          <w:del w:id="1620" w:author="MRyder" w:date="2013-01-29T12:06:00Z"/>
          <w:rFonts w:ascii="Times New Roman" w:eastAsia="Times New Roman" w:hAnsi="Times New Roman" w:cs="Times New Roman"/>
          <w:sz w:val="18"/>
          <w:szCs w:val="18"/>
        </w:rPr>
      </w:pPr>
      <w:del w:id="1621" w:author="MRyder" w:date="2013-01-29T12:06:00Z">
        <w:r w:rsidDel="00073F56">
          <w:rPr>
            <w:rFonts w:ascii="Times New Roman" w:eastAsia="Times New Roman" w:hAnsi="Times New Roman" w:cs="Times New Roman"/>
            <w:color w:val="5D5D5D"/>
            <w:spacing w:val="-11"/>
            <w:w w:val="106"/>
            <w:sz w:val="18"/>
            <w:szCs w:val="18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444444"/>
            <w:w w:val="103"/>
            <w:sz w:val="18"/>
            <w:szCs w:val="18"/>
          </w:rPr>
          <w:delText>2158157</w:delText>
        </w:r>
      </w:del>
    </w:p>
    <w:p w:rsidR="00E05260" w:rsidDel="00073F56" w:rsidRDefault="00E05260">
      <w:pPr>
        <w:spacing w:before="8" w:after="0" w:line="160" w:lineRule="exact"/>
        <w:rPr>
          <w:del w:id="1622" w:author="MRyder" w:date="2013-01-29T12:06:00Z"/>
          <w:sz w:val="16"/>
          <w:szCs w:val="16"/>
        </w:rPr>
      </w:pPr>
    </w:p>
    <w:p w:rsidR="00E05260" w:rsidDel="00073F56" w:rsidRDefault="00922693">
      <w:pPr>
        <w:tabs>
          <w:tab w:val="left" w:pos="4840"/>
        </w:tabs>
        <w:spacing w:before="37" w:after="0" w:line="235" w:lineRule="exact"/>
        <w:ind w:right="1057"/>
        <w:jc w:val="right"/>
        <w:rPr>
          <w:del w:id="1623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624" w:author="MRyder" w:date="2013-01-29T12:06:00Z">
        <w:r w:rsidDel="00073F56">
          <w:rPr>
            <w:rFonts w:ascii="Times New Roman" w:eastAsia="Times New Roman" w:hAnsi="Times New Roman" w:cs="Times New Roman"/>
            <w:color w:val="2D2D2D"/>
            <w:position w:val="-1"/>
            <w:sz w:val="19"/>
            <w:szCs w:val="19"/>
          </w:rPr>
          <w:delText>FIRST</w:delText>
        </w:r>
        <w:r w:rsidDel="00073F56">
          <w:rPr>
            <w:rFonts w:ascii="Times New Roman" w:eastAsia="Times New Roman" w:hAnsi="Times New Roman" w:cs="Times New Roman"/>
            <w:color w:val="2D2D2D"/>
            <w:spacing w:val="32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8"/>
            <w:position w:val="-1"/>
            <w:sz w:val="19"/>
            <w:szCs w:val="19"/>
          </w:rPr>
          <w:delText>RE-S</w:delText>
        </w:r>
        <w:r w:rsidDel="00073F56">
          <w:rPr>
            <w:rFonts w:ascii="Times New Roman" w:eastAsia="Times New Roman" w:hAnsi="Times New Roman" w:cs="Times New Roman"/>
            <w:color w:val="2D2D2D"/>
            <w:spacing w:val="-8"/>
            <w:w w:val="108"/>
            <w:position w:val="-1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D2D2D"/>
            <w:spacing w:val="6"/>
            <w:w w:val="108"/>
            <w:position w:val="-1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D2D2D"/>
            <w:w w:val="108"/>
            <w:position w:val="-1"/>
            <w:sz w:val="19"/>
            <w:szCs w:val="19"/>
          </w:rPr>
          <w:delText>TED</w:delText>
        </w:r>
        <w:r w:rsidDel="00073F56">
          <w:rPr>
            <w:rFonts w:ascii="Times New Roman" w:eastAsia="Times New Roman" w:hAnsi="Times New Roman" w:cs="Times New Roman"/>
            <w:color w:val="2D2D2D"/>
            <w:spacing w:val="3"/>
            <w:w w:val="108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position w:val="-1"/>
            <w:sz w:val="19"/>
            <w:szCs w:val="19"/>
          </w:rPr>
          <w:delText>BYLAWS</w:delText>
        </w:r>
        <w:r w:rsidDel="00073F56">
          <w:rPr>
            <w:rFonts w:ascii="Times New Roman" w:eastAsia="Times New Roman" w:hAnsi="Times New Roman" w:cs="Times New Roman"/>
            <w:color w:val="2D2D2D"/>
            <w:spacing w:val="9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position w:val="-1"/>
            <w:sz w:val="19"/>
            <w:szCs w:val="19"/>
          </w:rPr>
          <w:tab/>
        </w:r>
        <w:r w:rsidDel="00073F56">
          <w:rPr>
            <w:rFonts w:ascii="Times New Roman" w:eastAsia="Times New Roman" w:hAnsi="Times New Roman" w:cs="Times New Roman"/>
            <w:color w:val="444444"/>
            <w:position w:val="1"/>
            <w:sz w:val="19"/>
            <w:szCs w:val="19"/>
          </w:rPr>
          <w:delText>Date</w:delText>
        </w:r>
        <w:r w:rsidDel="00073F56">
          <w:rPr>
            <w:rFonts w:ascii="Times New Roman" w:eastAsia="Times New Roman" w:hAnsi="Times New Roman" w:cs="Times New Roman"/>
            <w:color w:val="444444"/>
            <w:spacing w:val="-12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95"/>
            <w:position w:val="1"/>
            <w:sz w:val="19"/>
            <w:szCs w:val="19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444444"/>
            <w:spacing w:val="4"/>
            <w:w w:val="94"/>
            <w:position w:val="1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5D5D5D"/>
            <w:w w:val="82"/>
            <w:position w:val="1"/>
            <w:sz w:val="19"/>
            <w:szCs w:val="19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5D5D5D"/>
            <w:spacing w:val="-35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90"/>
            <w:position w:val="1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44444"/>
            <w:spacing w:val="-1"/>
            <w:w w:val="91"/>
            <w:position w:val="1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797979"/>
            <w:w w:val="137"/>
            <w:position w:val="1"/>
            <w:sz w:val="19"/>
            <w:szCs w:val="19"/>
          </w:rPr>
          <w:delText>:</w:delText>
        </w:r>
      </w:del>
    </w:p>
    <w:p w:rsidR="00E05260" w:rsidDel="00073F56" w:rsidRDefault="00922693">
      <w:pPr>
        <w:spacing w:after="0" w:line="186" w:lineRule="exact"/>
        <w:ind w:right="1115"/>
        <w:jc w:val="right"/>
        <w:rPr>
          <w:del w:id="1625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626" w:author="MRyder" w:date="2013-01-29T12:06:00Z">
        <w:r w:rsidDel="00073F56">
          <w:rPr>
            <w:rFonts w:ascii="Times New Roman" w:eastAsia="Times New Roman" w:hAnsi="Times New Roman" w:cs="Times New Roman"/>
            <w:color w:val="2D2D2D"/>
            <w:spacing w:val="-2"/>
            <w:sz w:val="19"/>
            <w:szCs w:val="19"/>
          </w:rPr>
          <w:delText>3</w:delText>
        </w:r>
        <w:r w:rsidDel="00073F56">
          <w:rPr>
            <w:rFonts w:ascii="Times New Roman" w:eastAsia="Times New Roman" w:hAnsi="Times New Roman" w:cs="Times New Roman"/>
            <w:color w:val="797979"/>
            <w:spacing w:val="-7"/>
            <w:w w:val="107"/>
            <w:sz w:val="19"/>
            <w:szCs w:val="19"/>
          </w:rPr>
          <w:delText>/</w:delText>
        </w:r>
        <w:r w:rsidDel="00073F56">
          <w:rPr>
            <w:rFonts w:ascii="Times New Roman" w:eastAsia="Times New Roman" w:hAnsi="Times New Roman" w:cs="Times New Roman"/>
            <w:color w:val="2D2D2D"/>
            <w:w w:val="90"/>
            <w:sz w:val="19"/>
            <w:szCs w:val="19"/>
          </w:rPr>
          <w:delText>1811999</w:delText>
        </w:r>
      </w:del>
    </w:p>
    <w:p w:rsidR="00E05260" w:rsidDel="00073F56" w:rsidRDefault="00E05260">
      <w:pPr>
        <w:spacing w:after="0"/>
        <w:jc w:val="right"/>
        <w:rPr>
          <w:del w:id="1627" w:author="MRyder" w:date="2013-01-29T12:06:00Z"/>
        </w:rPr>
        <w:sectPr w:rsidR="00E05260" w:rsidDel="00073F56">
          <w:footerReference w:type="even" r:id="rId17"/>
          <w:footerReference w:type="default" r:id="rId18"/>
          <w:pgSz w:w="12260" w:h="15860"/>
          <w:pgMar w:top="220" w:right="680" w:bottom="1360" w:left="1340" w:header="0" w:footer="1165" w:gutter="0"/>
          <w:pgNumType w:start="1"/>
          <w:cols w:space="720"/>
        </w:sectPr>
      </w:pPr>
    </w:p>
    <w:p w:rsidR="00E05260" w:rsidDel="00073F56" w:rsidRDefault="00922693">
      <w:pPr>
        <w:spacing w:before="65" w:after="0" w:line="240" w:lineRule="auto"/>
        <w:ind w:left="4613" w:right="3583"/>
        <w:jc w:val="center"/>
        <w:rPr>
          <w:del w:id="1628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629" w:author="MRyder" w:date="2013-01-29T12:06:00Z">
        <w:r w:rsidDel="00073F56">
          <w:rPr>
            <w:rFonts w:ascii="Times New Roman" w:eastAsia="Times New Roman" w:hAnsi="Times New Roman" w:cs="Times New Roman"/>
            <w:color w:val="2D2D2D"/>
            <w:w w:val="113"/>
            <w:sz w:val="19"/>
            <w:szCs w:val="19"/>
          </w:rPr>
          <w:delText>OF</w:delText>
        </w:r>
      </w:del>
    </w:p>
    <w:p w:rsidR="00E05260" w:rsidDel="00073F56" w:rsidRDefault="00E05260">
      <w:pPr>
        <w:spacing w:before="19" w:after="0" w:line="220" w:lineRule="exact"/>
        <w:rPr>
          <w:del w:id="1630" w:author="MRyder" w:date="2013-01-29T12:06:00Z"/>
        </w:rPr>
      </w:pPr>
    </w:p>
    <w:p w:rsidR="00E05260" w:rsidDel="00073F56" w:rsidRDefault="00922693">
      <w:pPr>
        <w:spacing w:after="0" w:line="240" w:lineRule="auto"/>
        <w:ind w:left="3968" w:right="2971"/>
        <w:jc w:val="center"/>
        <w:rPr>
          <w:del w:id="1631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1632" w:author="MRyder" w:date="2013-01-29T12:06:00Z">
        <w:r w:rsidDel="00073F56">
          <w:rPr>
            <w:rFonts w:ascii="Times New Roman" w:eastAsia="Times New Roman" w:hAnsi="Times New Roman" w:cs="Times New Roman"/>
            <w:color w:val="2D2D2D"/>
            <w:sz w:val="20"/>
            <w:szCs w:val="20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D2D2D"/>
            <w:spacing w:val="4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5"/>
            <w:sz w:val="20"/>
            <w:szCs w:val="20"/>
          </w:rPr>
          <w:delText>ACADEMY</w:delText>
        </w:r>
      </w:del>
    </w:p>
    <w:p w:rsidR="00E05260" w:rsidDel="00073F56" w:rsidRDefault="00E05260">
      <w:pPr>
        <w:spacing w:before="10" w:after="0" w:line="220" w:lineRule="exact"/>
        <w:rPr>
          <w:del w:id="1633" w:author="MRyder" w:date="2013-01-29T12:06:00Z"/>
        </w:rPr>
      </w:pPr>
    </w:p>
    <w:p w:rsidR="00E05260" w:rsidDel="00073F56" w:rsidRDefault="00922693">
      <w:pPr>
        <w:spacing w:after="0" w:line="240" w:lineRule="auto"/>
        <w:ind w:left="2707" w:right="1715"/>
        <w:jc w:val="center"/>
        <w:rPr>
          <w:del w:id="1634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635" w:author="MRyder" w:date="2013-01-29T12:06:00Z"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>(MARE</w:delText>
        </w:r>
        <w:r w:rsidDel="00073F56">
          <w:rPr>
            <w:rFonts w:ascii="Times New Roman" w:eastAsia="Times New Roman" w:hAnsi="Times New Roman" w:cs="Times New Roman"/>
            <w:color w:val="444444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 xml:space="preserve">ISLAND </w:delText>
        </w:r>
        <w:r w:rsidDel="00073F56">
          <w:rPr>
            <w:rFonts w:ascii="Times New Roman" w:eastAsia="Times New Roman" w:hAnsi="Times New Roman" w:cs="Times New Roman"/>
            <w:color w:val="444444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8"/>
            <w:sz w:val="19"/>
            <w:szCs w:val="19"/>
          </w:rPr>
          <w:delText>TECHNOLOGY</w:delText>
        </w:r>
        <w:r w:rsidDel="00073F56">
          <w:rPr>
            <w:rFonts w:ascii="Times New Roman" w:eastAsia="Times New Roman" w:hAnsi="Times New Roman" w:cs="Times New Roman"/>
            <w:color w:val="2D2D2D"/>
            <w:spacing w:val="-3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5"/>
            <w:sz w:val="19"/>
            <w:szCs w:val="19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D2D2D"/>
            <w:w w:val="106"/>
            <w:sz w:val="19"/>
            <w:szCs w:val="19"/>
          </w:rPr>
          <w:delText>)</w:delText>
        </w:r>
      </w:del>
    </w:p>
    <w:p w:rsidR="00E05260" w:rsidDel="00073F56" w:rsidRDefault="00E05260">
      <w:pPr>
        <w:spacing w:after="0" w:line="200" w:lineRule="exact"/>
        <w:rPr>
          <w:del w:id="1636" w:author="MRyder" w:date="2013-01-29T12:06:00Z"/>
          <w:sz w:val="20"/>
          <w:szCs w:val="20"/>
        </w:rPr>
      </w:pPr>
    </w:p>
    <w:p w:rsidR="00E05260" w:rsidDel="00073F56" w:rsidRDefault="00E05260">
      <w:pPr>
        <w:spacing w:before="2" w:after="0" w:line="280" w:lineRule="exact"/>
        <w:rPr>
          <w:del w:id="1637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492" w:lineRule="auto"/>
        <w:ind w:left="1823" w:right="873"/>
        <w:jc w:val="center"/>
        <w:rPr>
          <w:del w:id="1638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639" w:author="MRyder" w:date="2013-01-29T12:06:00Z">
        <w:r w:rsidDel="00073F56">
          <w:rPr>
            <w:rFonts w:ascii="Arial" w:eastAsia="Arial" w:hAnsi="Arial" w:cs="Arial"/>
            <w:color w:val="2D2D2D"/>
            <w:sz w:val="19"/>
            <w:szCs w:val="19"/>
          </w:rPr>
          <w:delText>A</w:delText>
        </w:r>
        <w:r w:rsidDel="00073F56">
          <w:rPr>
            <w:rFonts w:ascii="Arial" w:eastAsia="Arial" w:hAnsi="Arial" w:cs="Arial"/>
            <w:color w:val="2D2D2D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07"/>
            <w:sz w:val="19"/>
            <w:szCs w:val="19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444444"/>
            <w:spacing w:val="12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7"/>
            <w:sz w:val="19"/>
            <w:szCs w:val="19"/>
          </w:rPr>
          <w:delText>NONPROFIT</w:delText>
        </w:r>
        <w:r w:rsidDel="00073F56">
          <w:rPr>
            <w:rFonts w:ascii="Times New Roman" w:eastAsia="Times New Roman" w:hAnsi="Times New Roman" w:cs="Times New Roman"/>
            <w:color w:val="2D2D2D"/>
            <w:spacing w:val="-2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PUBLIC</w:delText>
        </w:r>
        <w:r w:rsidDel="00073F56">
          <w:rPr>
            <w:rFonts w:ascii="Times New Roman" w:eastAsia="Times New Roman" w:hAnsi="Times New Roman" w:cs="Times New Roman"/>
            <w:color w:val="2D2D2D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7"/>
            <w:sz w:val="19"/>
            <w:szCs w:val="19"/>
          </w:rPr>
          <w:delText>BENEFIT</w:delText>
        </w:r>
        <w:r w:rsidDel="00073F56">
          <w:rPr>
            <w:rFonts w:ascii="Times New Roman" w:eastAsia="Times New Roman" w:hAnsi="Times New Roman" w:cs="Times New Roman"/>
            <w:color w:val="2D2D2D"/>
            <w:spacing w:val="-13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07"/>
            <w:sz w:val="19"/>
            <w:szCs w:val="19"/>
          </w:rPr>
          <w:delText xml:space="preserve">CORPORATION </w:delText>
        </w:r>
        <w:r w:rsidDel="00073F56">
          <w:rPr>
            <w:rFonts w:ascii="Times New Roman" w:eastAsia="Times New Roman" w:hAnsi="Times New Roman" w:cs="Times New Roman"/>
            <w:color w:val="2D2D2D"/>
            <w:w w:val="108"/>
            <w:sz w:val="19"/>
            <w:szCs w:val="19"/>
          </w:rPr>
          <w:delText>ARTICL</w:delText>
        </w:r>
        <w:r w:rsidDel="00073F56">
          <w:rPr>
            <w:rFonts w:ascii="Times New Roman" w:eastAsia="Times New Roman" w:hAnsi="Times New Roman" w:cs="Times New Roman"/>
            <w:color w:val="2D2D2D"/>
            <w:spacing w:val="8"/>
            <w:w w:val="108"/>
            <w:sz w:val="19"/>
            <w:szCs w:val="19"/>
          </w:rPr>
          <w:delText>E</w:delText>
        </w:r>
        <w:r w:rsidDel="00073F56">
          <w:rPr>
            <w:rFonts w:ascii="Arial" w:eastAsia="Arial" w:hAnsi="Arial" w:cs="Arial"/>
            <w:color w:val="2D2D2D"/>
            <w:w w:val="337"/>
            <w:sz w:val="20"/>
            <w:szCs w:val="20"/>
          </w:rPr>
          <w:delText>I</w:delText>
        </w:r>
        <w:r w:rsidDel="00073F56">
          <w:rPr>
            <w:rFonts w:ascii="Arial" w:eastAsia="Arial" w:hAnsi="Arial" w:cs="Arial"/>
            <w:color w:val="2D2D2D"/>
            <w:spacing w:val="11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797979"/>
            <w:w w:val="224"/>
            <w:sz w:val="20"/>
            <w:szCs w:val="20"/>
          </w:rPr>
          <w:delText>-</w:delText>
        </w:r>
        <w:r w:rsidDel="00073F56">
          <w:rPr>
            <w:rFonts w:ascii="Arial" w:eastAsia="Arial" w:hAnsi="Arial" w:cs="Arial"/>
            <w:color w:val="797979"/>
            <w:spacing w:val="-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07"/>
            <w:sz w:val="19"/>
            <w:szCs w:val="19"/>
          </w:rPr>
          <w:delText>OFFICES</w:delText>
        </w:r>
      </w:del>
    </w:p>
    <w:p w:rsidR="00E05260" w:rsidDel="00073F56" w:rsidRDefault="00922693">
      <w:pPr>
        <w:spacing w:before="4" w:after="0" w:line="240" w:lineRule="auto"/>
        <w:ind w:left="322" w:right="-20"/>
        <w:rPr>
          <w:del w:id="1640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641" w:author="MRyder" w:date="2013-01-29T12:06:00Z"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2D2D2D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D5D5D"/>
            <w:spacing w:val="-8"/>
            <w:sz w:val="19"/>
            <w:szCs w:val="19"/>
          </w:rPr>
          <w:delText>1</w:delText>
        </w:r>
        <w:r w:rsidDel="00073F56">
          <w:rPr>
            <w:rFonts w:ascii="Times New Roman" w:eastAsia="Times New Roman" w:hAnsi="Times New Roman" w:cs="Times New Roman"/>
            <w:color w:val="797979"/>
            <w:sz w:val="19"/>
            <w:szCs w:val="19"/>
          </w:rPr>
          <w:delText xml:space="preserve">. </w:delText>
        </w:r>
        <w:r w:rsidDel="00073F56">
          <w:rPr>
            <w:rFonts w:ascii="Times New Roman" w:eastAsia="Times New Roman" w:hAnsi="Times New Roman" w:cs="Times New Roman"/>
            <w:color w:val="797979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D5D5D"/>
            <w:w w:val="110"/>
            <w:sz w:val="19"/>
            <w:szCs w:val="19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5D5D5D"/>
            <w:spacing w:val="-5"/>
            <w:w w:val="110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444444"/>
            <w:w w:val="110"/>
            <w:sz w:val="19"/>
            <w:szCs w:val="19"/>
          </w:rPr>
          <w:delText>incipal</w:delText>
        </w:r>
        <w:r w:rsidDel="00073F56">
          <w:rPr>
            <w:rFonts w:ascii="Times New Roman" w:eastAsia="Times New Roman" w:hAnsi="Times New Roman" w:cs="Times New Roman"/>
            <w:color w:val="444444"/>
            <w:spacing w:val="-10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10"/>
            <w:sz w:val="19"/>
            <w:szCs w:val="19"/>
          </w:rPr>
          <w:delText>Office</w:delText>
        </w:r>
      </w:del>
    </w:p>
    <w:p w:rsidR="00E05260" w:rsidDel="00073F56" w:rsidRDefault="00E05260">
      <w:pPr>
        <w:spacing w:before="10" w:after="0" w:line="220" w:lineRule="exact"/>
        <w:rPr>
          <w:del w:id="1642" w:author="MRyder" w:date="2013-01-29T12:06:00Z"/>
        </w:rPr>
      </w:pPr>
    </w:p>
    <w:p w:rsidR="00E05260" w:rsidDel="00073F56" w:rsidRDefault="00922693">
      <w:pPr>
        <w:spacing w:after="0" w:line="254" w:lineRule="auto"/>
        <w:ind w:left="307" w:right="-53"/>
        <w:rPr>
          <w:del w:id="1643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644" w:author="MRyder" w:date="2013-01-29T12:06:00Z"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44444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principal</w:delText>
        </w:r>
        <w:r w:rsidDel="00073F56">
          <w:rPr>
            <w:rFonts w:ascii="Times New Roman" w:eastAsia="Times New Roman" w:hAnsi="Times New Roman" w:cs="Times New Roman"/>
            <w:color w:val="444444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office</w:delText>
        </w:r>
        <w:r w:rsidDel="00073F56">
          <w:rPr>
            <w:rFonts w:ascii="Times New Roman" w:eastAsia="Times New Roman" w:hAnsi="Times New Roman" w:cs="Times New Roman"/>
            <w:color w:val="2D2D2D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44444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08"/>
            <w:sz w:val="19"/>
            <w:szCs w:val="19"/>
          </w:rPr>
          <w:delText>corpor</w:delText>
        </w:r>
        <w:r w:rsidDel="00073F56">
          <w:rPr>
            <w:rFonts w:ascii="Times New Roman" w:eastAsia="Times New Roman" w:hAnsi="Times New Roman" w:cs="Times New Roman"/>
            <w:color w:val="444444"/>
            <w:spacing w:val="-3"/>
            <w:w w:val="108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5D5D5D"/>
            <w:spacing w:val="-14"/>
            <w:w w:val="108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D2D2D"/>
            <w:w w:val="108"/>
            <w:sz w:val="19"/>
            <w:szCs w:val="19"/>
          </w:rPr>
          <w:delText>ion</w:delText>
        </w:r>
        <w:r w:rsidDel="00073F56">
          <w:rPr>
            <w:rFonts w:ascii="Times New Roman" w:eastAsia="Times New Roman" w:hAnsi="Times New Roman" w:cs="Times New Roman"/>
            <w:color w:val="2D2D2D"/>
            <w:spacing w:val="8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D2D2D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9"/>
            <w:sz w:val="19"/>
            <w:szCs w:val="19"/>
          </w:rPr>
          <w:delText>transaction</w:delText>
        </w:r>
        <w:r w:rsidDel="00073F56">
          <w:rPr>
            <w:rFonts w:ascii="Times New Roman" w:eastAsia="Times New Roman" w:hAnsi="Times New Roman" w:cs="Times New Roman"/>
            <w:color w:val="2D2D2D"/>
            <w:spacing w:val="-1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44444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444444"/>
            <w:sz w:val="21"/>
            <w:szCs w:val="21"/>
          </w:rPr>
          <w:delText>its</w:delText>
        </w:r>
        <w:r w:rsidDel="00073F56">
          <w:rPr>
            <w:rFonts w:ascii="Times New Roman" w:eastAsia="Times New Roman" w:hAnsi="Times New Roman" w:cs="Times New Roman"/>
            <w:i/>
            <w:color w:val="444444"/>
            <w:spacing w:val="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business</w:delText>
        </w:r>
        <w:r w:rsidDel="00073F56">
          <w:rPr>
            <w:rFonts w:ascii="Times New Roman" w:eastAsia="Times New Roman" w:hAnsi="Times New Roman" w:cs="Times New Roman"/>
            <w:color w:val="2D2D2D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pacing w:val="-7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5D5D5D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D5D5D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loc</w:delText>
        </w:r>
        <w:r w:rsidDel="00073F56">
          <w:rPr>
            <w:rFonts w:ascii="Times New Roman" w:eastAsia="Times New Roman" w:hAnsi="Times New Roman" w:cs="Times New Roman"/>
            <w:color w:val="2D2D2D"/>
            <w:spacing w:val="-3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5D5D5D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D5D5D"/>
            <w:spacing w:val="-7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 xml:space="preserve">d </w:delText>
        </w:r>
        <w:r w:rsidDel="00073F56">
          <w:rPr>
            <w:rFonts w:ascii="Times New Roman" w:eastAsia="Times New Roman" w:hAnsi="Times New Roman" w:cs="Times New Roman"/>
            <w:color w:val="444444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D5D5D"/>
            <w:spacing w:val="-7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44444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Solano</w:delText>
        </w:r>
        <w:r w:rsidDel="00073F56">
          <w:rPr>
            <w:rFonts w:ascii="Times New Roman" w:eastAsia="Times New Roman" w:hAnsi="Times New Roman" w:cs="Times New Roman"/>
            <w:color w:val="444444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06"/>
            <w:sz w:val="19"/>
            <w:szCs w:val="19"/>
          </w:rPr>
          <w:delText xml:space="preserve">County, </w:delText>
        </w:r>
        <w:r w:rsidDel="00073F56">
          <w:rPr>
            <w:rFonts w:ascii="Times New Roman" w:eastAsia="Times New Roman" w:hAnsi="Times New Roman" w:cs="Times New Roman"/>
            <w:color w:val="2D2D2D"/>
            <w:w w:val="106"/>
            <w:sz w:val="19"/>
            <w:szCs w:val="19"/>
          </w:rPr>
          <w:delText>California.</w:delText>
        </w:r>
      </w:del>
    </w:p>
    <w:p w:rsidR="00E05260" w:rsidDel="00073F56" w:rsidRDefault="00E05260">
      <w:pPr>
        <w:spacing w:before="9" w:after="0" w:line="220" w:lineRule="exact"/>
        <w:rPr>
          <w:del w:id="1645" w:author="MRyder" w:date="2013-01-29T12:06:00Z"/>
        </w:rPr>
      </w:pPr>
    </w:p>
    <w:p w:rsidR="00E05260" w:rsidDel="00073F56" w:rsidRDefault="00922693">
      <w:pPr>
        <w:spacing w:after="0" w:line="214" w:lineRule="exact"/>
        <w:ind w:left="307" w:right="-20"/>
        <w:rPr>
          <w:del w:id="1646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647" w:author="MRyder" w:date="2013-01-29T12:06:00Z">
        <w:r w:rsidDel="00073F56">
          <w:rPr>
            <w:rFonts w:ascii="Times New Roman" w:eastAsia="Times New Roman" w:hAnsi="Times New Roman" w:cs="Times New Roman"/>
            <w:color w:val="2D2D2D"/>
            <w:position w:val="-1"/>
            <w:sz w:val="19"/>
            <w:szCs w:val="19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2D2D2D"/>
            <w:spacing w:val="32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position w:val="-1"/>
            <w:sz w:val="19"/>
            <w:szCs w:val="19"/>
          </w:rPr>
          <w:delText xml:space="preserve">2. </w:delText>
        </w:r>
        <w:r w:rsidDel="00073F56">
          <w:rPr>
            <w:rFonts w:ascii="Times New Roman" w:eastAsia="Times New Roman" w:hAnsi="Times New Roman" w:cs="Times New Roman"/>
            <w:color w:val="2D2D2D"/>
            <w:spacing w:val="18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position w:val="-1"/>
            <w:sz w:val="19"/>
            <w:szCs w:val="19"/>
          </w:rPr>
          <w:delText>Change</w:delText>
        </w:r>
        <w:r w:rsidDel="00073F56">
          <w:rPr>
            <w:rFonts w:ascii="Times New Roman" w:eastAsia="Times New Roman" w:hAnsi="Times New Roman" w:cs="Times New Roman"/>
            <w:color w:val="444444"/>
            <w:spacing w:val="39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position w:val="-1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30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7"/>
            <w:position w:val="-1"/>
            <w:sz w:val="19"/>
            <w:szCs w:val="19"/>
          </w:rPr>
          <w:delText>Address</w:delText>
        </w:r>
      </w:del>
    </w:p>
    <w:p w:rsidR="00E05260" w:rsidDel="00073F56" w:rsidRDefault="00922693">
      <w:pPr>
        <w:spacing w:after="0" w:line="200" w:lineRule="exact"/>
        <w:rPr>
          <w:del w:id="1648" w:author="MRyder" w:date="2013-01-29T12:06:00Z"/>
          <w:sz w:val="20"/>
          <w:szCs w:val="20"/>
        </w:rPr>
      </w:pPr>
      <w:del w:id="1649" w:author="MRyder" w:date="2013-01-29T12:06:00Z">
        <w:r w:rsidDel="00073F56">
          <w:br w:type="column"/>
        </w:r>
      </w:del>
    </w:p>
    <w:p w:rsidR="00E05260" w:rsidDel="00073F56" w:rsidRDefault="00E05260">
      <w:pPr>
        <w:spacing w:before="17" w:after="0" w:line="200" w:lineRule="exact"/>
        <w:rPr>
          <w:del w:id="1650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186" w:lineRule="exact"/>
        <w:ind w:left="193" w:right="246" w:hanging="7"/>
        <w:jc w:val="center"/>
        <w:rPr>
          <w:del w:id="1651" w:author="MRyder" w:date="2013-01-29T12:06:00Z"/>
          <w:rFonts w:ascii="Times New Roman" w:eastAsia="Times New Roman" w:hAnsi="Times New Roman" w:cs="Times New Roman"/>
          <w:sz w:val="17"/>
          <w:szCs w:val="17"/>
        </w:rPr>
      </w:pPr>
      <w:del w:id="1652" w:author="MRyder" w:date="2013-01-29T12:06:00Z">
        <w:r w:rsidDel="00073F56">
          <w:rPr>
            <w:rFonts w:ascii="Times New Roman" w:eastAsia="Times New Roman" w:hAnsi="Times New Roman" w:cs="Times New Roman"/>
            <w:color w:val="5D5D5D"/>
            <w:spacing w:val="-14"/>
            <w:w w:val="102"/>
            <w:sz w:val="17"/>
            <w:szCs w:val="17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44444"/>
            <w:spacing w:val="-10"/>
            <w:w w:val="112"/>
            <w:sz w:val="17"/>
            <w:szCs w:val="17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5D5D5D"/>
            <w:spacing w:val="-7"/>
            <w:w w:val="110"/>
            <w:sz w:val="17"/>
            <w:szCs w:val="17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44444"/>
            <w:w w:val="86"/>
            <w:sz w:val="17"/>
            <w:szCs w:val="17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44444"/>
            <w:spacing w:val="-30"/>
            <w:sz w:val="17"/>
            <w:szCs w:val="1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D5D5D"/>
            <w:w w:val="89"/>
            <w:sz w:val="17"/>
            <w:szCs w:val="17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D5D5D"/>
            <w:spacing w:val="1"/>
            <w:w w:val="89"/>
            <w:sz w:val="17"/>
            <w:szCs w:val="1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89"/>
            <w:sz w:val="17"/>
            <w:szCs w:val="17"/>
          </w:rPr>
          <w:delText xml:space="preserve">for </w:delText>
        </w:r>
        <w:r w:rsidDel="00073F56">
          <w:rPr>
            <w:rFonts w:ascii="Times New Roman" w:eastAsia="Times New Roman" w:hAnsi="Times New Roman" w:cs="Times New Roman"/>
            <w:color w:val="5D5D5D"/>
            <w:w w:val="89"/>
            <w:sz w:val="17"/>
            <w:szCs w:val="17"/>
          </w:rPr>
          <w:delText>Sez</w:delText>
        </w:r>
        <w:r w:rsidDel="00073F56">
          <w:rPr>
            <w:rFonts w:ascii="Times New Roman" w:eastAsia="Times New Roman" w:hAnsi="Times New Roman" w:cs="Times New Roman"/>
            <w:color w:val="5D5D5D"/>
            <w:spacing w:val="8"/>
            <w:w w:val="90"/>
            <w:sz w:val="17"/>
            <w:szCs w:val="17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444444"/>
            <w:spacing w:val="7"/>
            <w:w w:val="74"/>
            <w:sz w:val="17"/>
            <w:szCs w:val="17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5D5D5D"/>
            <w:spacing w:val="-12"/>
            <w:sz w:val="17"/>
            <w:szCs w:val="17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444444"/>
            <w:w w:val="110"/>
            <w:sz w:val="17"/>
            <w:szCs w:val="17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44444"/>
            <w:spacing w:val="-18"/>
            <w:sz w:val="17"/>
            <w:szCs w:val="1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D5D5D"/>
            <w:spacing w:val="-12"/>
            <w:w w:val="98"/>
            <w:sz w:val="17"/>
            <w:szCs w:val="17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444444"/>
            <w:w w:val="106"/>
            <w:sz w:val="17"/>
            <w:szCs w:val="17"/>
          </w:rPr>
          <w:delText xml:space="preserve">f </w:delText>
        </w:r>
        <w:r w:rsidDel="00073F56">
          <w:rPr>
            <w:rFonts w:ascii="Times New Roman" w:eastAsia="Times New Roman" w:hAnsi="Times New Roman" w:cs="Times New Roman"/>
            <w:color w:val="5D5D5D"/>
            <w:spacing w:val="7"/>
            <w:sz w:val="17"/>
            <w:szCs w:val="17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444444"/>
            <w:spacing w:val="-12"/>
            <w:w w:val="89"/>
            <w:sz w:val="17"/>
            <w:szCs w:val="17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5D5D5D"/>
            <w:spacing w:val="-5"/>
            <w:w w:val="107"/>
            <w:sz w:val="17"/>
            <w:szCs w:val="17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444444"/>
            <w:w w:val="89"/>
            <w:sz w:val="17"/>
            <w:szCs w:val="17"/>
          </w:rPr>
          <w:delText>cess:</w:delText>
        </w:r>
      </w:del>
    </w:p>
    <w:p w:rsidR="00E05260" w:rsidDel="00073F56" w:rsidRDefault="00E05260">
      <w:pPr>
        <w:spacing w:before="7" w:after="0" w:line="170" w:lineRule="exact"/>
        <w:rPr>
          <w:del w:id="1653" w:author="MRyder" w:date="2013-01-29T12:06:00Z"/>
          <w:sz w:val="17"/>
          <w:szCs w:val="17"/>
        </w:rPr>
      </w:pPr>
    </w:p>
    <w:p w:rsidR="00E05260" w:rsidDel="00073F56" w:rsidRDefault="00922693">
      <w:pPr>
        <w:spacing w:after="0" w:line="240" w:lineRule="auto"/>
        <w:ind w:left="-33" w:right="65"/>
        <w:jc w:val="center"/>
        <w:rPr>
          <w:del w:id="1654" w:author="MRyder" w:date="2013-01-29T12:06:00Z"/>
          <w:rFonts w:ascii="Times New Roman" w:eastAsia="Times New Roman" w:hAnsi="Times New Roman" w:cs="Times New Roman"/>
          <w:sz w:val="17"/>
          <w:szCs w:val="17"/>
        </w:rPr>
      </w:pPr>
      <w:del w:id="1655" w:author="MRyder" w:date="2013-01-29T12:06:00Z">
        <w:r w:rsidDel="00073F56">
          <w:rPr>
            <w:rFonts w:ascii="Times New Roman" w:eastAsia="Times New Roman" w:hAnsi="Times New Roman" w:cs="Times New Roman"/>
            <w:color w:val="797979"/>
            <w:spacing w:val="-5"/>
            <w:sz w:val="17"/>
            <w:szCs w:val="17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5D5D5D"/>
            <w:spacing w:val="-2"/>
            <w:sz w:val="17"/>
            <w:szCs w:val="17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444444"/>
            <w:spacing w:val="-9"/>
            <w:sz w:val="17"/>
            <w:szCs w:val="17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797979"/>
            <w:sz w:val="17"/>
            <w:szCs w:val="17"/>
          </w:rPr>
          <w:delText>ne</w:delText>
        </w:r>
        <w:r w:rsidDel="00073F56">
          <w:rPr>
            <w:rFonts w:ascii="Times New Roman" w:eastAsia="Times New Roman" w:hAnsi="Times New Roman" w:cs="Times New Roman"/>
            <w:color w:val="797979"/>
            <w:spacing w:val="-9"/>
            <w:sz w:val="17"/>
            <w:szCs w:val="1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D5D5D"/>
            <w:w w:val="95"/>
            <w:sz w:val="17"/>
            <w:szCs w:val="17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5D5D5D"/>
            <w:spacing w:val="1"/>
            <w:w w:val="94"/>
            <w:sz w:val="17"/>
            <w:szCs w:val="17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44444"/>
            <w:spacing w:val="2"/>
            <w:w w:val="93"/>
            <w:sz w:val="17"/>
            <w:szCs w:val="17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5D5D5D"/>
            <w:w w:val="92"/>
            <w:sz w:val="17"/>
            <w:szCs w:val="17"/>
          </w:rPr>
          <w:delText>gh</w:delText>
        </w:r>
        <w:r w:rsidDel="00073F56">
          <w:rPr>
            <w:rFonts w:ascii="Times New Roman" w:eastAsia="Times New Roman" w:hAnsi="Times New Roman" w:cs="Times New Roman"/>
            <w:color w:val="5D5D5D"/>
            <w:spacing w:val="-1"/>
            <w:w w:val="91"/>
            <w:sz w:val="17"/>
            <w:szCs w:val="17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44444"/>
            <w:w w:val="86"/>
            <w:sz w:val="17"/>
            <w:szCs w:val="17"/>
          </w:rPr>
          <w:delText>n</w:delText>
        </w:r>
      </w:del>
    </w:p>
    <w:p w:rsidR="00E05260" w:rsidDel="00073F56" w:rsidRDefault="00E05260">
      <w:pPr>
        <w:spacing w:after="0"/>
        <w:jc w:val="center"/>
        <w:rPr>
          <w:del w:id="1656" w:author="MRyder" w:date="2013-01-29T12:06:00Z"/>
        </w:rPr>
        <w:sectPr w:rsidR="00E05260" w:rsidDel="00073F56">
          <w:type w:val="continuous"/>
          <w:pgSz w:w="12260" w:h="15860"/>
          <w:pgMar w:top="1420" w:right="680" w:bottom="280" w:left="1340" w:header="720" w:footer="720" w:gutter="0"/>
          <w:cols w:num="2" w:space="720" w:equalWidth="0">
            <w:col w:w="8560" w:space="521"/>
            <w:col w:w="1159"/>
          </w:cols>
        </w:sectPr>
      </w:pPr>
    </w:p>
    <w:p w:rsidR="00E05260" w:rsidDel="00073F56" w:rsidRDefault="00212513">
      <w:pPr>
        <w:spacing w:before="8" w:after="0" w:line="200" w:lineRule="exact"/>
        <w:rPr>
          <w:del w:id="1657" w:author="MRyder" w:date="2013-01-29T12:06:00Z"/>
          <w:sz w:val="20"/>
          <w:szCs w:val="20"/>
        </w:rPr>
      </w:pPr>
      <w:del w:id="1658" w:author="MRyder" w:date="2013-01-29T12:06:00Z"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905" behindDoc="1" locked="0" layoutInCell="1" allowOverlap="1">
                  <wp:simplePos x="0" y="0"/>
                  <wp:positionH relativeFrom="page">
                    <wp:posOffset>5908040</wp:posOffset>
                  </wp:positionH>
                  <wp:positionV relativeFrom="page">
                    <wp:posOffset>136525</wp:posOffset>
                  </wp:positionV>
                  <wp:extent cx="1510030" cy="1860550"/>
                  <wp:effectExtent l="2540" t="3175" r="1905" b="3175"/>
                  <wp:wrapNone/>
                  <wp:docPr id="148" name="Group 1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510030" cy="1860550"/>
                            <a:chOff x="9304" y="215"/>
                            <a:chExt cx="2378" cy="2930"/>
                          </a:xfrm>
                        </wpg:grpSpPr>
                        <wpg:grpSp>
                          <wpg:cNvPr id="149" name="Group 123"/>
                          <wpg:cNvGrpSpPr>
                            <a:grpSpLocks/>
                          </wpg:cNvGrpSpPr>
                          <wpg:grpSpPr bwMode="auto">
                            <a:xfrm>
                              <a:off x="9325" y="222"/>
                              <a:ext cx="2" cy="1443"/>
                              <a:chOff x="9325" y="222"/>
                              <a:chExt cx="2" cy="1443"/>
                            </a:xfrm>
                          </wpg:grpSpPr>
                          <wps:wsp>
                            <wps:cNvPr id="150" name="Freeform 124"/>
                            <wps:cNvSpPr>
                              <a:spLocks/>
                            </wps:cNvSpPr>
                            <wps:spPr bwMode="auto">
                              <a:xfrm>
                                <a:off x="9325" y="222"/>
                                <a:ext cx="2" cy="1443"/>
                              </a:xfrm>
                              <a:custGeom>
                                <a:avLst/>
                                <a:gdLst>
                                  <a:gd name="T0" fmla="+- 0 1666 222"/>
                                  <a:gd name="T1" fmla="*/ 1666 h 1443"/>
                                  <a:gd name="T2" fmla="+- 0 222 222"/>
                                  <a:gd name="T3" fmla="*/ 222 h 1443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1443">
                                    <a:moveTo>
                                      <a:pt x="0" y="1444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9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51" name="Group 121"/>
                          <wpg:cNvGrpSpPr>
                            <a:grpSpLocks/>
                          </wpg:cNvGrpSpPr>
                          <wpg:grpSpPr bwMode="auto">
                            <a:xfrm>
                              <a:off x="10227" y="1659"/>
                              <a:ext cx="2" cy="1472"/>
                              <a:chOff x="10227" y="1659"/>
                              <a:chExt cx="2" cy="1472"/>
                            </a:xfrm>
                          </wpg:grpSpPr>
                          <wps:wsp>
                            <wps:cNvPr id="152" name="Freeform 122"/>
                            <wps:cNvSpPr>
                              <a:spLocks/>
                            </wps:cNvSpPr>
                            <wps:spPr bwMode="auto">
                              <a:xfrm>
                                <a:off x="10227" y="1659"/>
                                <a:ext cx="2" cy="1472"/>
                              </a:xfrm>
                              <a:custGeom>
                                <a:avLst/>
                                <a:gdLst>
                                  <a:gd name="T0" fmla="+- 0 3131 1659"/>
                                  <a:gd name="T1" fmla="*/ 3131 h 1472"/>
                                  <a:gd name="T2" fmla="+- 0 1659 1659"/>
                                  <a:gd name="T3" fmla="*/ 1659 h 1472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1472">
                                    <a:moveTo>
                                      <a:pt x="0" y="1472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9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53" name="Group 119"/>
                          <wpg:cNvGrpSpPr>
                            <a:grpSpLocks/>
                          </wpg:cNvGrpSpPr>
                          <wpg:grpSpPr bwMode="auto">
                            <a:xfrm>
                              <a:off x="10793" y="230"/>
                              <a:ext cx="2" cy="1450"/>
                              <a:chOff x="10793" y="230"/>
                              <a:chExt cx="2" cy="1450"/>
                            </a:xfrm>
                          </wpg:grpSpPr>
                          <wps:wsp>
                            <wps:cNvPr id="154" name="Freeform 120"/>
                            <wps:cNvSpPr>
                              <a:spLocks/>
                            </wps:cNvSpPr>
                            <wps:spPr bwMode="auto">
                              <a:xfrm>
                                <a:off x="10793" y="230"/>
                                <a:ext cx="2" cy="1450"/>
                              </a:xfrm>
                              <a:custGeom>
                                <a:avLst/>
                                <a:gdLst>
                                  <a:gd name="T0" fmla="+- 0 1680 230"/>
                                  <a:gd name="T1" fmla="*/ 1680 h 1450"/>
                                  <a:gd name="T2" fmla="+- 0 230 230"/>
                                  <a:gd name="T3" fmla="*/ 230 h 1450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1450">
                                    <a:moveTo>
                                      <a:pt x="0" y="1450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9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55" name="Group 117"/>
                          <wpg:cNvGrpSpPr>
                            <a:grpSpLocks/>
                          </wpg:cNvGrpSpPr>
                          <wpg:grpSpPr bwMode="auto">
                            <a:xfrm>
                              <a:off x="11656" y="1666"/>
                              <a:ext cx="2" cy="1472"/>
                              <a:chOff x="11656" y="1666"/>
                              <a:chExt cx="2" cy="1472"/>
                            </a:xfrm>
                          </wpg:grpSpPr>
                          <wps:wsp>
                            <wps:cNvPr id="156" name="Freeform 118"/>
                            <wps:cNvSpPr>
                              <a:spLocks/>
                            </wps:cNvSpPr>
                            <wps:spPr bwMode="auto">
                              <a:xfrm>
                                <a:off x="11656" y="1666"/>
                                <a:ext cx="2" cy="1472"/>
                              </a:xfrm>
                              <a:custGeom>
                                <a:avLst/>
                                <a:gdLst>
                                  <a:gd name="T0" fmla="+- 0 3138 1666"/>
                                  <a:gd name="T1" fmla="*/ 3138 h 1472"/>
                                  <a:gd name="T2" fmla="+- 0 1666 1666"/>
                                  <a:gd name="T3" fmla="*/ 1666 h 1472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1472">
                                    <a:moveTo>
                                      <a:pt x="0" y="1472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9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57" name="Group 115"/>
                          <wpg:cNvGrpSpPr>
                            <a:grpSpLocks/>
                          </wpg:cNvGrpSpPr>
                          <wpg:grpSpPr bwMode="auto">
                            <a:xfrm>
                              <a:off x="9311" y="1666"/>
                              <a:ext cx="2363" cy="2"/>
                              <a:chOff x="9311" y="1666"/>
                              <a:chExt cx="2363" cy="2"/>
                            </a:xfrm>
                          </wpg:grpSpPr>
                          <wps:wsp>
                            <wps:cNvPr id="158" name="Freeform 116"/>
                            <wps:cNvSpPr>
                              <a:spLocks/>
                            </wps:cNvSpPr>
                            <wps:spPr bwMode="auto">
                              <a:xfrm>
                                <a:off x="9311" y="1666"/>
                                <a:ext cx="2363" cy="2"/>
                              </a:xfrm>
                              <a:custGeom>
                                <a:avLst/>
                                <a:gdLst>
                                  <a:gd name="T0" fmla="+- 0 9311 9311"/>
                                  <a:gd name="T1" fmla="*/ T0 w 2363"/>
                                  <a:gd name="T2" fmla="+- 0 11674 9311"/>
                                  <a:gd name="T3" fmla="*/ T2 w 2363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2363">
                                    <a:moveTo>
                                      <a:pt x="0" y="0"/>
                                    </a:moveTo>
                                    <a:lnTo>
                                      <a:pt x="2363" y="0"/>
                                    </a:lnTo>
                                  </a:path>
                                </a:pathLst>
                              </a:custGeom>
                              <a:noFill/>
                              <a:ln w="9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59" name="Group 113"/>
                          <wpg:cNvGrpSpPr>
                            <a:grpSpLocks/>
                          </wpg:cNvGrpSpPr>
                          <wpg:grpSpPr bwMode="auto">
                            <a:xfrm>
                              <a:off x="10206" y="3127"/>
                              <a:ext cx="1447" cy="2"/>
                              <a:chOff x="10206" y="3127"/>
                              <a:chExt cx="1447" cy="2"/>
                            </a:xfrm>
                          </wpg:grpSpPr>
                          <wps:wsp>
                            <wps:cNvPr id="160" name="Freeform 114"/>
                            <wps:cNvSpPr>
                              <a:spLocks/>
                            </wps:cNvSpPr>
                            <wps:spPr bwMode="auto">
                              <a:xfrm>
                                <a:off x="10206" y="3127"/>
                                <a:ext cx="1447" cy="2"/>
                              </a:xfrm>
                              <a:custGeom>
                                <a:avLst/>
                                <a:gdLst>
                                  <a:gd name="T0" fmla="+- 0 10206 10206"/>
                                  <a:gd name="T1" fmla="*/ T0 w 1447"/>
                                  <a:gd name="T2" fmla="+- 0 11653 10206"/>
                                  <a:gd name="T3" fmla="*/ T2 w 1447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1447">
                                    <a:moveTo>
                                      <a:pt x="0" y="0"/>
                                    </a:moveTo>
                                    <a:lnTo>
                                      <a:pt x="1447" y="0"/>
                                    </a:lnTo>
                                  </a:path>
                                </a:pathLst>
                              </a:custGeom>
                              <a:noFill/>
                              <a:ln w="13644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112" o:spid="_x0000_s1026" style="position:absolute;margin-left:465.2pt;margin-top:10.75pt;width:118.9pt;height:146.5pt;z-index:-2575;mso-position-horizontal-relative:page;mso-position-vertical-relative:page" coordorigin="9304,215" coordsize="2378,29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">
                  <v:group id="Group 123" o:spid="_x0000_s1027" style="position:absolute;left:9325;top:222;width:2;height:1443" coordorigin="9325,222" coordsize="2,14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JSKAc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Lc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JSKAcQAAADcAAAA&#10;DwAAAAAAAAAAAAAAAACqAgAAZHJzL2Rvd25yZXYueG1sUEsFBgAAAAAEAAQA+gAAAJsDAAAAAA==&#10;">
                    <v:shape id="Freeform 124" o:spid="_x0000_s1028" style="position:absolute;left:9325;top:222;width:2;height:1443;visibility:visible;mso-wrap-style:square;v-text-anchor:top" coordsize="2,14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JzKMQA&#10;AADcAAAADwAAAGRycy9kb3ducmV2LnhtbESPT0sDMRDF74LfIYzgzWa7oMjatLSCf0AQbOvB27iZ&#10;boLJZEliu3575yB4e8O8+c17i9UUgzpSLj6xgfmsAUXcJ+t5MLDfPVzdgioV2WJITAZ+qMBqeX62&#10;wM6mE7/RcVsHJRAuHRpwtY6d1qV3FLHM0kgsu0PKEauMedA240ngMei2aW50RM/yweFI9476r+13&#10;FMrTRxvnYff4HlzevL5sfEuf3pjLi2l9B6rSVP/Nf9fPVuJfS3wpIwr08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2CcyjEAAAA3AAAAA8AAAAAAAAAAAAAAAAAmAIAAGRycy9k&#10;b3ducmV2LnhtbFBLBQYAAAAABAAEAPUAAACJAwAAAAA=&#10;" path="m,1444l,e" filled="f" strokeweight=".25267mm">
                      <v:path arrowok="t" o:connecttype="custom" o:connectlocs="0,1666;0,222" o:connectangles="0,0"/>
                    </v:shape>
                  </v:group>
                  <v:group id="Group 121" o:spid="_x0000_s1029" style="position:absolute;left:10227;top:1659;width:2;height:1472" coordorigin="10227,1659" coordsize="2,14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zsQ2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Mn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NzsQ2sEAAADcAAAADwAA&#10;AAAAAAAAAAAAAACqAgAAZHJzL2Rvd25yZXYueG1sUEsFBgAAAAAEAAQA+gAAAJgDAAAAAA==&#10;">
                    <v:shape id="Freeform 122" o:spid="_x0000_s1030" style="position:absolute;left:10227;top:1659;width:2;height:1472;visibility:visible;mso-wrap-style:square;v-text-anchor:top" coordsize="2,14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+gVBcIA&#10;AADcAAAADwAAAGRycy9kb3ducmV2LnhtbERPTWvCQBC9C/6HZYTe6qaB2DZ1DU1BUJGCaXsfstMk&#10;NDsbsmuS/ntXELzN433OOptMKwbqXWNZwdMyAkFcWt1wpeD7a/v4AsJ5ZI2tZVLwTw6yzXy2xlTb&#10;kU80FL4SIYRdigpq77tUSlfWZNAtbUccuF/bG/QB9pXUPY4h3LQyjqKVNNhwaKixo4+ayr/ibBSM&#10;5scdktNzLvNjvNuvuuKVPhulHhbT+xsIT5O/i2/unQ7zkxiuz4QL5OY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6BUFwgAAANwAAAAPAAAAAAAAAAAAAAAAAJgCAABkcnMvZG93&#10;bnJldi54bWxQSwUGAAAAAAQABAD1AAAAhwMAAAAA&#10;" path="m,1472l,e" filled="f" strokeweight=".25267mm">
                      <v:path arrowok="t" o:connecttype="custom" o:connectlocs="0,3131;0,1659" o:connectangles="0,0"/>
                    </v:shape>
                  </v:group>
                  <v:group id="Group 119" o:spid="_x0000_s1031" style="position:absolute;left:10793;top:230;width:2;height:1450" coordorigin="10793,230" coordsize="2,14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UrNs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OUC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pSs2wwAAANwAAAAP&#10;AAAAAAAAAAAAAAAAAKoCAABkcnMvZG93bnJldi54bWxQSwUGAAAAAAQABAD6AAAAmgMAAAAA&#10;">
                    <v:shape id="Freeform 120" o:spid="_x0000_s1032" style="position:absolute;left:10793;top:230;width:2;height:1450;visibility:visible;mso-wrap-style:square;v-text-anchor:top" coordsize="2,1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FgpMMA&#10;AADcAAAADwAAAGRycy9kb3ducmV2LnhtbERPTWvCQBC9C/0PyxR6Ed20qMToKqHQ0qIXoyLehuyY&#10;hGZnQ3bV+O+7guBtHu9z5svO1OJCrassK3gfRiCIc6srLhTstl+DGITzyBpry6TgRg6Wi5feHBNt&#10;r7yhS+YLEULYJaig9L5JpHR5SQbd0DbEgTvZ1qAPsC2kbvEawk0tP6JoIg1WHBpKbOizpPwvOxsF&#10;60njzum3zva/q0PfTjmNj3mq1Ntrl85AeOr8U/xw/+gwfzyC+zPhAr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ZFgpMMAAADcAAAADwAAAAAAAAAAAAAAAACYAgAAZHJzL2Rv&#10;d25yZXYueG1sUEsFBgAAAAAEAAQA9QAAAIgDAAAAAA==&#10;" path="m,1450l,e" filled="f" strokeweight=".25267mm">
                      <v:path arrowok="t" o:connecttype="custom" o:connectlocs="0,1680;0,230" o:connectangles="0,0"/>
                    </v:shape>
                  </v:group>
                  <v:group id="Group 117" o:spid="_x0000_s1033" style="position:absolute;left:11656;top:1666;width:2;height:1472" coordorigin="11656,1666" coordsize="2,14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gAFtnCAAAA3AAAAA8A&#10;AAAAAAAAAAAAAAAAqgIAAGRycy9kb3ducmV2LnhtbFBLBQYAAAAABAAEAPoAAACZAwAAAAA=&#10;">
                    <v:shape id="Freeform 118" o:spid="_x0000_s1034" style="position:absolute;left:11656;top:1666;width:2;height:1472;visibility:visible;mso-wrap-style:square;v-text-anchor:top" coordsize="2,14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MTBsIA&#10;AADcAAAADwAAAGRycy9kb3ducmV2LnhtbERPTWvCQBC9F/wPywi9NZsKSTV1laZQ0CJCot6H7DQJ&#10;zc6G7Nak/94tCL3N433OejuZTlxpcK1lBc9RDIK4srrlWsH59PG0BOE8ssbOMin4JQfbzexhjZm2&#10;Ixd0LX0tQgi7DBU03veZlK5qyKCLbE8cuC87GPQBDrXUA44h3HRyEcepNNhyaGiwp/eGqu/yxygY&#10;zcV9JsVLLvPDYrdP+3JFx1apx/n09grC0+T/xXf3Tof5SQp/z4QL5OY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0xMGwgAAANwAAAAPAAAAAAAAAAAAAAAAAJgCAABkcnMvZG93&#10;bnJldi54bWxQSwUGAAAAAAQABAD1AAAAhwMAAAAA&#10;" path="m,1472l,e" filled="f" strokeweight=".25267mm">
                      <v:path arrowok="t" o:connecttype="custom" o:connectlocs="0,3138;0,1666" o:connectangles="0,0"/>
                    </v:shape>
                  </v:group>
                  <v:group id="Group 115" o:spid="_x0000_s1035" style="position:absolute;left:9311;top:1666;width:2363;height:2" coordorigin="9311,1666" coordsize="236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54tNcMAAADc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6Rz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Xni01wwAAANwAAAAP&#10;AAAAAAAAAAAAAAAAAKoCAABkcnMvZG93bnJldi54bWxQSwUGAAAAAAQABAD6AAAAmgMAAAAA&#10;">
                    <v:shape id="Freeform 116" o:spid="_x0000_s1036" style="position:absolute;left:9311;top:1666;width:2363;height:2;visibility:visible;mso-wrap-style:square;v-text-anchor:top" coordsize="236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DYScUA&#10;AADcAAAADwAAAGRycy9kb3ducmV2LnhtbESPT2vDMAzF74N+B6PBbquzQkvJ6pYxKP0HG+nWuxqr&#10;SbZYDrHXuN9+Ogx2k3hP7/20WCXXqiv1ofFs4GmcgSIuvW24MvD5sX6cgwoR2WLrmQzcKMBqObpb&#10;YG79wAVdj7FSEsIhRwN1jF2udShrchjGviMW7eJ7h1HWvtK2x0HCXasnWTbTDhuWhho7eq2p/D7+&#10;OAMTep+ly+FrvtlnpzcsdsV5PyRjHu7TyzOoSCn+m/+ut1bwp0Irz8gEev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QNhJxQAAANwAAAAPAAAAAAAAAAAAAAAAAJgCAABkcnMv&#10;ZG93bnJldi54bWxQSwUGAAAAAAQABAD1AAAAigMAAAAA&#10;" path="m,l2363,e" filled="f" strokeweight=".25267mm">
                      <v:path arrowok="t" o:connecttype="custom" o:connectlocs="0,0;2363,0" o:connectangles="0,0"/>
                    </v:shape>
                  </v:group>
                  <v:group id="Group 113" o:spid="_x0000_s1037" style="position:absolute;left:10206;top:3127;width:1447;height:2" coordorigin="10206,3127" coordsize="144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0c3MMAAADc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9BP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TRzcwwAAANwAAAAP&#10;AAAAAAAAAAAAAAAAAKoCAABkcnMvZG93bnJldi54bWxQSwUGAAAAAAQABAD6AAAAmgMAAAAA&#10;">
                    <v:shape id="Freeform 114" o:spid="_x0000_s1038" style="position:absolute;left:10206;top:3127;width:1447;height:2;visibility:visible;mso-wrap-style:square;v-text-anchor:top" coordsize="144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f7ZcQA&#10;AADcAAAADwAAAGRycy9kb3ducmV2LnhtbESPQWvCQBCF7wX/wzKCt7pRUEvqKkURPHiwsYi9Ddlp&#10;EszOhuxq4r93DkJv85j3vXmzXPeuVndqQ+XZwGScgCLOva24MPBz2r1/gAoR2WLtmQw8KMB6NXhb&#10;Ymp9x990z2KhJIRDigbKGJtU65CX5DCMfUMsuz/fOowi20LbFjsJd7WeJslcO6xYLpTY0Kak/Jrd&#10;nNQ4dqdisZgmWbhsztdYzw7b6teY0bD/+gQVqY//5he9t8LNpb48IxPo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2n+2XEAAAA3AAAAA8AAAAAAAAAAAAAAAAAmAIAAGRycy9k&#10;b3ducmV2LnhtbFBLBQYAAAAABAAEAPUAAACJAwAAAAA=&#10;" path="m,l1447,e" filled="f" strokeweight=".379mm">
                      <v:path arrowok="t" o:connecttype="custom" o:connectlocs="0,0;1447,0" o:connectangles="0,0"/>
                    </v:shape>
                  </v:group>
                  <w10:wrap anchorx="page" anchory="page"/>
                </v:group>
              </w:pict>
            </mc:Fallback>
          </mc:AlternateContent>
        </w:r>
      </w:del>
    </w:p>
    <w:p w:rsidR="00E05260" w:rsidDel="00073F56" w:rsidRDefault="00922693">
      <w:pPr>
        <w:spacing w:before="35" w:after="0" w:line="252" w:lineRule="auto"/>
        <w:ind w:left="264" w:right="1082" w:firstLine="29"/>
        <w:rPr>
          <w:del w:id="1659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660" w:author="MRyder" w:date="2013-01-29T12:06:00Z"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county</w:delText>
        </w:r>
        <w:r w:rsidDel="00073F56">
          <w:rPr>
            <w:rFonts w:ascii="Times New Roman" w:eastAsia="Times New Roman" w:hAnsi="Times New Roman" w:cs="Times New Roman"/>
            <w:color w:val="2D2D2D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13"/>
            <w:sz w:val="19"/>
            <w:szCs w:val="19"/>
          </w:rPr>
          <w:delText>ofthe</w:delText>
        </w:r>
        <w:r w:rsidDel="00073F56">
          <w:rPr>
            <w:rFonts w:ascii="Times New Roman" w:eastAsia="Times New Roman" w:hAnsi="Times New Roman" w:cs="Times New Roman"/>
            <w:color w:val="444444"/>
            <w:spacing w:val="33"/>
            <w:w w:val="1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13"/>
            <w:sz w:val="19"/>
            <w:szCs w:val="19"/>
          </w:rPr>
          <w:delText>corporation's</w:delText>
        </w:r>
        <w:r w:rsidDel="00073F56">
          <w:rPr>
            <w:rFonts w:ascii="Times New Roman" w:eastAsia="Times New Roman" w:hAnsi="Times New Roman" w:cs="Times New Roman"/>
            <w:color w:val="2D2D2D"/>
            <w:spacing w:val="-23"/>
            <w:w w:val="1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 xml:space="preserve">principal </w:delText>
        </w:r>
        <w:r w:rsidDel="00073F56">
          <w:rPr>
            <w:rFonts w:ascii="Times New Roman" w:eastAsia="Times New Roman" w:hAnsi="Times New Roman" w:cs="Times New Roman"/>
            <w:color w:val="2D2D2D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office</w:delText>
        </w:r>
        <w:r w:rsidDel="00073F56">
          <w:rPr>
            <w:rFonts w:ascii="Times New Roman" w:eastAsia="Times New Roman" w:hAnsi="Times New Roman" w:cs="Times New Roman"/>
            <w:color w:val="2D2D2D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can</w:delText>
        </w:r>
        <w:r w:rsidDel="00073F56">
          <w:rPr>
            <w:rFonts w:ascii="Times New Roman" w:eastAsia="Times New Roman" w:hAnsi="Times New Roman" w:cs="Times New Roman"/>
            <w:color w:val="2D2D2D"/>
            <w:spacing w:val="10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2D2D2D"/>
            <w:sz w:val="18"/>
            <w:szCs w:val="18"/>
          </w:rPr>
          <w:delText>be</w:delText>
        </w:r>
        <w:r w:rsidDel="00073F56">
          <w:rPr>
            <w:rFonts w:ascii="Arial" w:eastAsia="Arial" w:hAnsi="Arial" w:cs="Arial"/>
            <w:color w:val="2D2D2D"/>
            <w:spacing w:val="13"/>
            <w:sz w:val="18"/>
            <w:szCs w:val="1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 xml:space="preserve">changed 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only</w:delText>
        </w:r>
        <w:r w:rsidDel="00073F56">
          <w:rPr>
            <w:rFonts w:ascii="Times New Roman" w:eastAsia="Times New Roman" w:hAnsi="Times New Roman" w:cs="Times New Roman"/>
            <w:color w:val="2D2D2D"/>
            <w:spacing w:val="7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2D2D2D"/>
            <w:sz w:val="19"/>
            <w:szCs w:val="19"/>
          </w:rPr>
          <w:delText>by</w:delText>
        </w:r>
        <w:r w:rsidDel="00073F56">
          <w:rPr>
            <w:rFonts w:ascii="Arial" w:eastAsia="Arial" w:hAnsi="Arial" w:cs="Arial"/>
            <w:color w:val="2D2D2D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2D2D2D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6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D2D2D"/>
            <w:spacing w:val="7"/>
            <w:w w:val="106"/>
            <w:sz w:val="19"/>
            <w:szCs w:val="19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5D5D5D"/>
            <w:spacing w:val="-10"/>
            <w:w w:val="106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D2D2D"/>
            <w:w w:val="106"/>
            <w:sz w:val="19"/>
            <w:szCs w:val="19"/>
          </w:rPr>
          <w:delText>ndment</w:delText>
        </w:r>
        <w:r w:rsidDel="00073F56">
          <w:rPr>
            <w:rFonts w:ascii="Times New Roman" w:eastAsia="Times New Roman" w:hAnsi="Times New Roman" w:cs="Times New Roman"/>
            <w:color w:val="2D2D2D"/>
            <w:spacing w:val="5"/>
            <w:w w:val="10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2D2D2D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8"/>
            <w:sz w:val="19"/>
            <w:szCs w:val="19"/>
          </w:rPr>
          <w:delText>Bylaw</w:delText>
        </w:r>
        <w:r w:rsidDel="00073F56">
          <w:rPr>
            <w:rFonts w:ascii="Times New Roman" w:eastAsia="Times New Roman" w:hAnsi="Times New Roman" w:cs="Times New Roman"/>
            <w:color w:val="2D2D2D"/>
            <w:spacing w:val="-10"/>
            <w:w w:val="109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797979"/>
            <w:w w:val="140"/>
            <w:sz w:val="19"/>
            <w:szCs w:val="19"/>
          </w:rPr>
          <w:delText xml:space="preserve">. </w:delText>
        </w:r>
        <w:r w:rsidDel="00073F56">
          <w:rPr>
            <w:rFonts w:ascii="Times New Roman" w:eastAsia="Times New Roman" w:hAnsi="Times New Roman" w:cs="Times New Roman"/>
            <w:color w:val="2D2D2D"/>
            <w:w w:val="112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-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D2D2D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44444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9"/>
            <w:sz w:val="19"/>
            <w:szCs w:val="19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2D2D2D"/>
            <w:spacing w:val="-14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may,</w:delText>
        </w:r>
        <w:r w:rsidDel="00073F56">
          <w:rPr>
            <w:rFonts w:ascii="Times New Roman" w:eastAsia="Times New Roman" w:hAnsi="Times New Roman" w:cs="Times New Roman"/>
            <w:color w:val="2D2D2D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however,</w:delText>
        </w:r>
        <w:r w:rsidDel="00073F56">
          <w:rPr>
            <w:rFonts w:ascii="Times New Roman" w:eastAsia="Times New Roman" w:hAnsi="Times New Roman" w:cs="Times New Roman"/>
            <w:color w:val="2D2D2D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change</w:delText>
        </w:r>
        <w:r w:rsidDel="00073F56">
          <w:rPr>
            <w:rFonts w:ascii="Times New Roman" w:eastAsia="Times New Roman" w:hAnsi="Times New Roman" w:cs="Times New Roman"/>
            <w:color w:val="2D2D2D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9"/>
            <w:sz w:val="19"/>
            <w:szCs w:val="19"/>
          </w:rPr>
          <w:delText>principal</w:delText>
        </w:r>
        <w:r w:rsidDel="00073F56">
          <w:rPr>
            <w:rFonts w:ascii="Times New Roman" w:eastAsia="Times New Roman" w:hAnsi="Times New Roman" w:cs="Times New Roman"/>
            <w:color w:val="2D2D2D"/>
            <w:spacing w:val="-6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office</w:delText>
        </w:r>
        <w:r w:rsidDel="00073F56">
          <w:rPr>
            <w:rFonts w:ascii="Times New Roman" w:eastAsia="Times New Roman" w:hAnsi="Times New Roman" w:cs="Times New Roman"/>
            <w:color w:val="444444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2D2D2D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one</w:delText>
        </w:r>
        <w:r w:rsidDel="00073F56">
          <w:rPr>
            <w:rFonts w:ascii="Times New Roman" w:eastAsia="Times New Roman" w:hAnsi="Times New Roman" w:cs="Times New Roman"/>
            <w:color w:val="2D2D2D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 xml:space="preserve">location </w:delText>
        </w:r>
        <w:r w:rsidDel="00073F56">
          <w:rPr>
            <w:rFonts w:ascii="Times New Roman" w:eastAsia="Times New Roman" w:hAnsi="Times New Roman" w:cs="Times New Roman"/>
            <w:color w:val="2D2D2D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D2D2D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another</w:delText>
        </w:r>
        <w:r w:rsidDel="00073F56">
          <w:rPr>
            <w:rFonts w:ascii="Times New Roman" w:eastAsia="Times New Roman" w:hAnsi="Times New Roman" w:cs="Times New Roman"/>
            <w:color w:val="2D2D2D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within</w:delText>
        </w:r>
        <w:r w:rsidDel="00073F56">
          <w:rPr>
            <w:rFonts w:ascii="Times New Roman" w:eastAsia="Times New Roman" w:hAnsi="Times New Roman" w:cs="Times New Roman"/>
            <w:color w:val="444444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11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named</w:delText>
        </w:r>
        <w:r w:rsidDel="00073F56">
          <w:rPr>
            <w:rFonts w:ascii="Times New Roman" w:eastAsia="Times New Roman" w:hAnsi="Times New Roman" w:cs="Times New Roman"/>
            <w:color w:val="444444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county</w:delText>
        </w:r>
        <w:r w:rsidDel="00073F56">
          <w:rPr>
            <w:rFonts w:ascii="Times New Roman" w:eastAsia="Times New Roman" w:hAnsi="Times New Roman" w:cs="Times New Roman"/>
            <w:color w:val="444444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444444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 xml:space="preserve">noting </w:delText>
        </w:r>
        <w:r w:rsidDel="00073F56">
          <w:rPr>
            <w:rFonts w:ascii="Times New Roman" w:eastAsia="Times New Roman" w:hAnsi="Times New Roman" w:cs="Times New Roman"/>
            <w:color w:val="2D2D2D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11"/>
            <w:sz w:val="19"/>
            <w:szCs w:val="19"/>
          </w:rPr>
          <w:delText>cha</w:delText>
        </w:r>
        <w:r w:rsidDel="00073F56">
          <w:rPr>
            <w:rFonts w:ascii="Times New Roman" w:eastAsia="Times New Roman" w:hAnsi="Times New Roman" w:cs="Times New Roman"/>
            <w:color w:val="444444"/>
            <w:spacing w:val="-17"/>
            <w:w w:val="111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D5D5D"/>
            <w:spacing w:val="-6"/>
            <w:w w:val="111"/>
            <w:sz w:val="19"/>
            <w:szCs w:val="19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444444"/>
            <w:w w:val="111"/>
            <w:sz w:val="19"/>
            <w:szCs w:val="19"/>
          </w:rPr>
          <w:delText>ed</w:delText>
        </w:r>
        <w:r w:rsidDel="00073F56">
          <w:rPr>
            <w:rFonts w:ascii="Times New Roman" w:eastAsia="Times New Roman" w:hAnsi="Times New Roman" w:cs="Times New Roman"/>
            <w:color w:val="444444"/>
            <w:spacing w:val="-7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address</w:delText>
        </w:r>
        <w:r w:rsidDel="00073F56">
          <w:rPr>
            <w:rFonts w:ascii="Times New Roman" w:eastAsia="Times New Roman" w:hAnsi="Times New Roman" w:cs="Times New Roman"/>
            <w:color w:val="444444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10"/>
            <w:sz w:val="19"/>
            <w:szCs w:val="19"/>
          </w:rPr>
          <w:delText>effective</w:delText>
        </w:r>
        <w:r w:rsidDel="00073F56">
          <w:rPr>
            <w:rFonts w:ascii="Times New Roman" w:eastAsia="Times New Roman" w:hAnsi="Times New Roman" w:cs="Times New Roman"/>
            <w:color w:val="444444"/>
            <w:spacing w:val="-10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date</w:delText>
        </w:r>
        <w:r w:rsidDel="00073F56">
          <w:rPr>
            <w:rFonts w:ascii="Times New Roman" w:eastAsia="Times New Roman" w:hAnsi="Times New Roman" w:cs="Times New Roman"/>
            <w:color w:val="444444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below,</w:delText>
        </w:r>
        <w:r w:rsidDel="00073F56">
          <w:rPr>
            <w:rFonts w:ascii="Times New Roman" w:eastAsia="Times New Roman" w:hAnsi="Times New Roman" w:cs="Times New Roman"/>
            <w:color w:val="2D2D2D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44444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pacing w:val="-1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D5D5D"/>
            <w:spacing w:val="-7"/>
            <w:sz w:val="19"/>
            <w:szCs w:val="19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ch</w:delText>
        </w:r>
        <w:r w:rsidDel="00073F56">
          <w:rPr>
            <w:rFonts w:ascii="Times New Roman" w:eastAsia="Times New Roman" w:hAnsi="Times New Roman" w:cs="Times New Roman"/>
            <w:color w:val="444444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change</w:delText>
        </w:r>
        <w:r w:rsidDel="00073F56">
          <w:rPr>
            <w:rFonts w:ascii="Times New Roman" w:eastAsia="Times New Roman" w:hAnsi="Times New Roman" w:cs="Times New Roman"/>
            <w:color w:val="444444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44444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12"/>
            <w:sz w:val="19"/>
            <w:szCs w:val="19"/>
          </w:rPr>
          <w:delText>addre</w:delText>
        </w:r>
        <w:r w:rsidDel="00073F56">
          <w:rPr>
            <w:rFonts w:ascii="Times New Roman" w:eastAsia="Times New Roman" w:hAnsi="Times New Roman" w:cs="Times New Roman"/>
            <w:color w:val="2D2D2D"/>
            <w:spacing w:val="-15"/>
            <w:w w:val="112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D5D5D"/>
            <w:w w:val="112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D5D5D"/>
            <w:spacing w:val="-19"/>
            <w:w w:val="1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12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44444"/>
            <w:spacing w:val="-10"/>
            <w:w w:val="112"/>
            <w:sz w:val="19"/>
            <w:szCs w:val="19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5D5D5D"/>
            <w:spacing w:val="-16"/>
            <w:w w:val="112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44444"/>
            <w:w w:val="112"/>
            <w:sz w:val="19"/>
            <w:szCs w:val="19"/>
          </w:rPr>
          <w:delText>ll</w:delText>
        </w:r>
        <w:r w:rsidDel="00073F56">
          <w:rPr>
            <w:rFonts w:ascii="Times New Roman" w:eastAsia="Times New Roman" w:hAnsi="Times New Roman" w:cs="Times New Roman"/>
            <w:color w:val="444444"/>
            <w:spacing w:val="14"/>
            <w:w w:val="1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12"/>
            <w:sz w:val="19"/>
            <w:szCs w:val="19"/>
          </w:rPr>
          <w:delText xml:space="preserve">not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444444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deemed</w:delText>
        </w:r>
        <w:r w:rsidDel="00073F56">
          <w:rPr>
            <w:rFonts w:ascii="Times New Roman" w:eastAsia="Times New Roman" w:hAnsi="Times New Roman" w:cs="Times New Roman"/>
            <w:color w:val="2D2D2D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444444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11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D2D2D"/>
            <w:spacing w:val="-2"/>
            <w:w w:val="111"/>
            <w:sz w:val="19"/>
            <w:szCs w:val="19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5D5D5D"/>
            <w:spacing w:val="-18"/>
            <w:w w:val="111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D2D2D"/>
            <w:w w:val="111"/>
            <w:sz w:val="19"/>
            <w:szCs w:val="19"/>
          </w:rPr>
          <w:delText>ndment</w:delText>
        </w:r>
        <w:r w:rsidDel="00073F56">
          <w:rPr>
            <w:rFonts w:ascii="Times New Roman" w:eastAsia="Times New Roman" w:hAnsi="Times New Roman" w:cs="Times New Roman"/>
            <w:color w:val="2D2D2D"/>
            <w:spacing w:val="-9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44444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-3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D5D5D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D5D5D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8"/>
            <w:sz w:val="19"/>
            <w:szCs w:val="19"/>
          </w:rPr>
          <w:delText>Byla</w:delText>
        </w:r>
        <w:r w:rsidDel="00073F56">
          <w:rPr>
            <w:rFonts w:ascii="Times New Roman" w:eastAsia="Times New Roman" w:hAnsi="Times New Roman" w:cs="Times New Roman"/>
            <w:color w:val="2D2D2D"/>
            <w:spacing w:val="-5"/>
            <w:w w:val="109"/>
            <w:sz w:val="19"/>
            <w:szCs w:val="19"/>
          </w:rPr>
          <w:delText>w</w:delText>
        </w:r>
        <w:r w:rsidDel="00073F56">
          <w:rPr>
            <w:rFonts w:ascii="Times New Roman" w:eastAsia="Times New Roman" w:hAnsi="Times New Roman" w:cs="Times New Roman"/>
            <w:color w:val="5D5D5D"/>
            <w:spacing w:val="-20"/>
            <w:w w:val="124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44444"/>
            <w:w w:val="172"/>
            <w:sz w:val="19"/>
            <w:szCs w:val="19"/>
          </w:rPr>
          <w:delText>:</w:delText>
        </w:r>
      </w:del>
    </w:p>
    <w:p w:rsidR="00E05260" w:rsidDel="00073F56" w:rsidRDefault="00E05260">
      <w:pPr>
        <w:spacing w:before="14" w:after="0" w:line="220" w:lineRule="exact"/>
        <w:rPr>
          <w:del w:id="1661" w:author="MRyder" w:date="2013-01-29T12:06:00Z"/>
        </w:rPr>
      </w:pPr>
    </w:p>
    <w:p w:rsidR="00E05260" w:rsidDel="00073F56" w:rsidRDefault="00922693">
      <w:pPr>
        <w:spacing w:after="0" w:line="424" w:lineRule="exact"/>
        <w:ind w:left="250" w:right="-20"/>
        <w:rPr>
          <w:del w:id="1662" w:author="MRyder" w:date="2013-01-29T12:06:00Z"/>
          <w:rFonts w:ascii="Courier New" w:eastAsia="Courier New" w:hAnsi="Courier New" w:cs="Courier New"/>
          <w:sz w:val="36"/>
          <w:szCs w:val="36"/>
        </w:rPr>
      </w:pPr>
      <w:del w:id="1663" w:author="MRyder" w:date="2013-01-29T12:06:00Z">
        <w:r w:rsidDel="00073F56">
          <w:rPr>
            <w:rFonts w:ascii="Courier New" w:eastAsia="Courier New" w:hAnsi="Courier New" w:cs="Courier New"/>
            <w:color w:val="444444"/>
            <w:w w:val="56"/>
            <w:position w:val="2"/>
            <w:sz w:val="38"/>
            <w:szCs w:val="38"/>
          </w:rPr>
          <w:delText>-</w:delText>
        </w:r>
        <w:r w:rsidDel="00073F56">
          <w:rPr>
            <w:rFonts w:ascii="Courier New" w:eastAsia="Courier New" w:hAnsi="Courier New" w:cs="Courier New"/>
            <w:color w:val="444444"/>
            <w:spacing w:val="-29"/>
            <w:w w:val="56"/>
            <w:position w:val="2"/>
            <w:sz w:val="38"/>
            <w:szCs w:val="38"/>
          </w:rPr>
          <w:delText>-</w:delText>
        </w:r>
        <w:r w:rsidDel="00073F56">
          <w:rPr>
            <w:rFonts w:ascii="Courier New" w:eastAsia="Courier New" w:hAnsi="Courier New" w:cs="Courier New"/>
            <w:color w:val="0A0A0A"/>
            <w:w w:val="56"/>
            <w:position w:val="2"/>
            <w:sz w:val="38"/>
            <w:szCs w:val="38"/>
          </w:rPr>
          <w:delText>----</w:delText>
        </w:r>
        <w:r w:rsidDel="00073F56">
          <w:rPr>
            <w:rFonts w:ascii="Courier New" w:eastAsia="Courier New" w:hAnsi="Courier New" w:cs="Courier New"/>
            <w:color w:val="0A0A0A"/>
            <w:spacing w:val="18"/>
            <w:w w:val="56"/>
            <w:position w:val="2"/>
            <w:sz w:val="38"/>
            <w:szCs w:val="38"/>
          </w:rPr>
          <w:delText xml:space="preserve"> </w:delText>
        </w:r>
        <w:r w:rsidDel="00073F56">
          <w:rPr>
            <w:rFonts w:ascii="Courier New" w:eastAsia="Courier New" w:hAnsi="Courier New" w:cs="Courier New"/>
            <w:color w:val="0A0A0A"/>
            <w:w w:val="56"/>
            <w:position w:val="2"/>
            <w:sz w:val="38"/>
            <w:szCs w:val="38"/>
          </w:rPr>
          <w:delText>-</w:delText>
        </w:r>
        <w:r w:rsidDel="00073F56">
          <w:rPr>
            <w:rFonts w:ascii="Courier New" w:eastAsia="Courier New" w:hAnsi="Courier New" w:cs="Courier New"/>
            <w:color w:val="0A0A0A"/>
            <w:spacing w:val="-31"/>
            <w:w w:val="56"/>
            <w:position w:val="2"/>
            <w:sz w:val="38"/>
            <w:szCs w:val="38"/>
          </w:rPr>
          <w:delText>-</w:delText>
        </w:r>
        <w:r w:rsidDel="00073F56">
          <w:rPr>
            <w:rFonts w:ascii="Courier New" w:eastAsia="Courier New" w:hAnsi="Courier New" w:cs="Courier New"/>
            <w:color w:val="2D2D2D"/>
            <w:w w:val="56"/>
            <w:position w:val="2"/>
            <w:sz w:val="38"/>
            <w:szCs w:val="38"/>
          </w:rPr>
          <w:delText>-</w:delText>
        </w:r>
        <w:r w:rsidRPr="00212513" w:rsidDel="00073F56">
          <w:rPr>
            <w:rFonts w:ascii="Courier New" w:eastAsia="Courier New" w:hAnsi="Courier New" w:cs="Courier New"/>
            <w:color w:val="2D2D2D"/>
            <w:w w:val="56"/>
            <w:position w:val="2"/>
            <w:sz w:val="38"/>
            <w:szCs w:val="38"/>
            <w14:shadow w14:blurRad="0" w14:dist="25400" w14:dir="2700000" w14:sx="0" w14:sy="0" w14:kx="0" w14:ky="0" w14:algn="none">
              <w14:srgbClr w14:val="000000">
                <w14:alpha w14:val="50000"/>
              </w14:srgbClr>
            </w14:shadow>
            <w14:textOutline w14:w="9525" w14:cap="flat" w14:cmpd="sng" w14:algn="ctr">
              <w14:solidFill>
                <w14:schemeClr w14:val="bg1">
                  <w14:alpha w14:val="50000"/>
                  <w14:lumMod w14:val="75000"/>
                </w14:schemeClr>
              </w14:solidFill>
              <w14:prstDash w14:val="solid"/>
              <w14:round/>
            </w14:textOutline>
          </w:rPr>
          <w:delText>-</w:delText>
        </w:r>
        <w:r w:rsidDel="00073F56">
          <w:rPr>
            <w:rFonts w:ascii="Courier New" w:eastAsia="Courier New" w:hAnsi="Courier New" w:cs="Courier New"/>
            <w:color w:val="2D2D2D"/>
            <w:spacing w:val="69"/>
            <w:w w:val="56"/>
            <w:position w:val="2"/>
            <w:sz w:val="38"/>
            <w:szCs w:val="38"/>
          </w:rPr>
          <w:delText xml:space="preserve"> </w:delText>
        </w:r>
        <w:r w:rsidRPr="00212513" w:rsidDel="00073F56">
          <w:rPr>
            <w:rFonts w:ascii="Courier New" w:eastAsia="Courier New" w:hAnsi="Courier New" w:cs="Courier New"/>
            <w:color w:val="2D2D2D"/>
            <w:w w:val="56"/>
            <w:position w:val="2"/>
            <w:sz w:val="38"/>
            <w:szCs w:val="38"/>
            <w14:shadow w14:blurRad="0" w14:dist="25400" w14:dir="13500000" w14:sx="0" w14:sy="0" w14:kx="0" w14:ky="0" w14:algn="none">
              <w14:srgbClr w14:val="000000">
                <w14:alpha w14:val="50000"/>
              </w14:srgbClr>
            </w14:shadow>
            <w14:textOutline w14:w="9525" w14:cap="flat" w14:cmpd="sng" w14:algn="ctr">
              <w14:solidFill>
                <w14:schemeClr w14:val="bg1">
                  <w14:alpha w14:val="50000"/>
                  <w14:lumMod w14:val="75000"/>
                </w14:schemeClr>
              </w14:solidFill>
              <w14:prstDash w14:val="solid"/>
              <w14:round/>
            </w14:textOutline>
          </w:rPr>
          <w:delText>-</w:delText>
        </w:r>
        <w:r w:rsidDel="00073F56">
          <w:rPr>
            <w:rFonts w:ascii="Courier New" w:eastAsia="Courier New" w:hAnsi="Courier New" w:cs="Courier New"/>
            <w:color w:val="2D2D2D"/>
            <w:spacing w:val="-56"/>
            <w:w w:val="56"/>
            <w:position w:val="2"/>
            <w:sz w:val="38"/>
            <w:szCs w:val="38"/>
          </w:rPr>
          <w:delText>-</w:delText>
        </w:r>
        <w:r w:rsidDel="00073F56">
          <w:rPr>
            <w:rFonts w:ascii="Courier New" w:eastAsia="Courier New" w:hAnsi="Courier New" w:cs="Courier New"/>
            <w:color w:val="0A0A0A"/>
            <w:w w:val="53"/>
            <w:position w:val="2"/>
            <w:sz w:val="38"/>
            <w:szCs w:val="38"/>
          </w:rPr>
          <w:delText>-----</w:delText>
        </w:r>
        <w:r w:rsidDel="00073F56">
          <w:rPr>
            <w:rFonts w:ascii="Courier New" w:eastAsia="Courier New" w:hAnsi="Courier New" w:cs="Courier New"/>
            <w:color w:val="0A0A0A"/>
            <w:spacing w:val="-59"/>
            <w:w w:val="53"/>
            <w:position w:val="2"/>
            <w:sz w:val="38"/>
            <w:szCs w:val="38"/>
          </w:rPr>
          <w:delText>-</w:delText>
        </w:r>
        <w:r w:rsidDel="00073F56">
          <w:rPr>
            <w:rFonts w:ascii="Courier New" w:eastAsia="Courier New" w:hAnsi="Courier New" w:cs="Courier New"/>
            <w:color w:val="2D2D2D"/>
            <w:w w:val="53"/>
            <w:position w:val="2"/>
            <w:sz w:val="38"/>
            <w:szCs w:val="38"/>
          </w:rPr>
          <w:delText>-----</w:delText>
        </w:r>
        <w:r w:rsidDel="00073F56">
          <w:rPr>
            <w:rFonts w:ascii="Courier New" w:eastAsia="Courier New" w:hAnsi="Courier New" w:cs="Courier New"/>
            <w:color w:val="2D2D2D"/>
            <w:spacing w:val="-59"/>
            <w:w w:val="53"/>
            <w:position w:val="2"/>
            <w:sz w:val="38"/>
            <w:szCs w:val="38"/>
          </w:rPr>
          <w:delText>-</w:delText>
        </w:r>
        <w:r w:rsidDel="00073F56">
          <w:rPr>
            <w:rFonts w:ascii="Courier New" w:eastAsia="Courier New" w:hAnsi="Courier New" w:cs="Courier New"/>
            <w:color w:val="0A0A0A"/>
            <w:w w:val="59"/>
            <w:position w:val="2"/>
            <w:sz w:val="38"/>
            <w:szCs w:val="38"/>
          </w:rPr>
          <w:delText>-</w:delText>
        </w:r>
        <w:r w:rsidDel="00073F56">
          <w:rPr>
            <w:rFonts w:ascii="Courier New" w:eastAsia="Courier New" w:hAnsi="Courier New" w:cs="Courier New"/>
            <w:color w:val="0A0A0A"/>
            <w:spacing w:val="-133"/>
            <w:position w:val="2"/>
            <w:sz w:val="38"/>
            <w:szCs w:val="38"/>
          </w:rPr>
          <w:delText xml:space="preserve"> </w:delText>
        </w:r>
        <w:r w:rsidRPr="00212513" w:rsidDel="00073F56">
          <w:rPr>
            <w:rFonts w:ascii="Courier New" w:eastAsia="Courier New" w:hAnsi="Courier New" w:cs="Courier New"/>
            <w:color w:val="2D2D2D"/>
            <w:w w:val="59"/>
            <w:position w:val="2"/>
            <w:sz w:val="38"/>
            <w:szCs w:val="38"/>
            <w14:shadow w14:blurRad="0" w14:dist="25400" w14:dir="13500000" w14:sx="0" w14:sy="0" w14:kx="0" w14:ky="0" w14:algn="none">
              <w14:srgbClr w14:val="000000">
                <w14:alpha w14:val="50000"/>
              </w14:srgbClr>
            </w14:shadow>
            <w14:textOutline w14:w="9525" w14:cap="flat" w14:cmpd="sng" w14:algn="ctr">
              <w14:solidFill>
                <w14:schemeClr w14:val="bg1">
                  <w14:alpha w14:val="50000"/>
                  <w14:lumMod w14:val="75000"/>
                </w14:schemeClr>
              </w14:solidFill>
              <w14:prstDash w14:val="solid"/>
              <w14:round/>
            </w14:textOutline>
          </w:rPr>
          <w:delText>-</w:delText>
        </w:r>
        <w:r w:rsidDel="00073F56">
          <w:rPr>
            <w:rFonts w:ascii="Courier New" w:eastAsia="Courier New" w:hAnsi="Courier New" w:cs="Courier New"/>
            <w:color w:val="2D2D2D"/>
            <w:spacing w:val="-56"/>
            <w:w w:val="59"/>
            <w:position w:val="2"/>
            <w:sz w:val="38"/>
            <w:szCs w:val="38"/>
          </w:rPr>
          <w:delText>-</w:delText>
        </w:r>
        <w:r w:rsidDel="00073F56">
          <w:rPr>
            <w:rFonts w:ascii="Courier New" w:eastAsia="Courier New" w:hAnsi="Courier New" w:cs="Courier New"/>
            <w:color w:val="0A0A0A"/>
            <w:w w:val="52"/>
            <w:position w:val="2"/>
            <w:sz w:val="38"/>
            <w:szCs w:val="38"/>
          </w:rPr>
          <w:delText>-------</w:delText>
        </w:r>
        <w:r w:rsidDel="00073F56">
          <w:rPr>
            <w:rFonts w:ascii="Courier New" w:eastAsia="Courier New" w:hAnsi="Courier New" w:cs="Courier New"/>
            <w:color w:val="0A0A0A"/>
            <w:spacing w:val="-59"/>
            <w:w w:val="52"/>
            <w:position w:val="2"/>
            <w:sz w:val="38"/>
            <w:szCs w:val="38"/>
          </w:rPr>
          <w:delText>-</w:delText>
        </w:r>
        <w:r w:rsidDel="00073F56">
          <w:rPr>
            <w:rFonts w:ascii="Courier New" w:eastAsia="Courier New" w:hAnsi="Courier New" w:cs="Courier New"/>
            <w:color w:val="2D2D2D"/>
            <w:w w:val="50"/>
            <w:position w:val="2"/>
            <w:sz w:val="38"/>
            <w:szCs w:val="38"/>
          </w:rPr>
          <w:delText>--------</w:delText>
        </w:r>
        <w:r w:rsidDel="00073F56">
          <w:rPr>
            <w:rFonts w:ascii="Courier New" w:eastAsia="Courier New" w:hAnsi="Courier New" w:cs="Courier New"/>
            <w:color w:val="2D2D2D"/>
            <w:spacing w:val="32"/>
            <w:w w:val="50"/>
            <w:position w:val="2"/>
            <w:sz w:val="38"/>
            <w:szCs w:val="38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0A0A0A"/>
            <w:w w:val="112"/>
            <w:position w:val="17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0A0A0A"/>
            <w:spacing w:val="-3"/>
            <w:w w:val="111"/>
            <w:position w:val="17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44444"/>
            <w:w w:val="106"/>
            <w:position w:val="17"/>
            <w:sz w:val="19"/>
            <w:szCs w:val="19"/>
          </w:rPr>
          <w:delText>ted:</w:delText>
        </w:r>
        <w:r w:rsidDel="00073F56">
          <w:rPr>
            <w:rFonts w:ascii="Times New Roman" w:eastAsia="Times New Roman" w:hAnsi="Times New Roman" w:cs="Times New Roman"/>
            <w:color w:val="444444"/>
            <w:spacing w:val="-10"/>
            <w:position w:val="17"/>
            <w:sz w:val="19"/>
            <w:szCs w:val="19"/>
          </w:rPr>
          <w:delText xml:space="preserve"> </w:delText>
        </w:r>
        <w:r w:rsidDel="00073F56">
          <w:rPr>
            <w:rFonts w:ascii="Courier New" w:eastAsia="Courier New" w:hAnsi="Courier New" w:cs="Courier New"/>
            <w:color w:val="0A0A0A"/>
            <w:w w:val="55"/>
            <w:position w:val="2"/>
            <w:sz w:val="36"/>
            <w:szCs w:val="36"/>
          </w:rPr>
          <w:delText>-----</w:delText>
        </w:r>
        <w:r w:rsidDel="00073F56">
          <w:rPr>
            <w:rFonts w:ascii="Courier New" w:eastAsia="Courier New" w:hAnsi="Courier New" w:cs="Courier New"/>
            <w:color w:val="0A0A0A"/>
            <w:spacing w:val="-78"/>
            <w:w w:val="55"/>
            <w:position w:val="2"/>
            <w:sz w:val="36"/>
            <w:szCs w:val="36"/>
          </w:rPr>
          <w:delText>-</w:delText>
        </w:r>
        <w:r w:rsidDel="00073F56">
          <w:rPr>
            <w:rFonts w:ascii="Courier New" w:eastAsia="Courier New" w:hAnsi="Courier New" w:cs="Courier New"/>
            <w:color w:val="2D2D2D"/>
            <w:w w:val="56"/>
            <w:position w:val="2"/>
            <w:sz w:val="36"/>
            <w:szCs w:val="36"/>
          </w:rPr>
          <w:delText>-------</w:delText>
        </w:r>
        <w:r w:rsidDel="00073F56">
          <w:rPr>
            <w:rFonts w:ascii="Courier New" w:eastAsia="Courier New" w:hAnsi="Courier New" w:cs="Courier New"/>
            <w:color w:val="2D2D2D"/>
            <w:spacing w:val="-77"/>
            <w:w w:val="56"/>
            <w:position w:val="2"/>
            <w:sz w:val="36"/>
            <w:szCs w:val="36"/>
          </w:rPr>
          <w:delText>-</w:delText>
        </w:r>
        <w:r w:rsidDel="00073F56">
          <w:rPr>
            <w:rFonts w:ascii="Courier New" w:eastAsia="Courier New" w:hAnsi="Courier New" w:cs="Courier New"/>
            <w:color w:val="0A0A0A"/>
            <w:w w:val="56"/>
            <w:position w:val="2"/>
            <w:sz w:val="36"/>
            <w:szCs w:val="36"/>
          </w:rPr>
          <w:delText>-----</w:delText>
        </w:r>
      </w:del>
    </w:p>
    <w:p w:rsidR="00E05260" w:rsidDel="00073F56" w:rsidRDefault="00922693">
      <w:pPr>
        <w:tabs>
          <w:tab w:val="left" w:pos="5780"/>
          <w:tab w:val="left" w:pos="7140"/>
          <w:tab w:val="left" w:pos="8580"/>
        </w:tabs>
        <w:spacing w:after="0" w:line="186" w:lineRule="exact"/>
        <w:ind w:left="236" w:right="-20"/>
        <w:rPr>
          <w:del w:id="1664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665" w:author="MRyder" w:date="2013-01-29T12:06:00Z"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  <w:u w:val="single" w:color="929292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  <w:u w:val="single" w:color="929292"/>
          </w:rPr>
          <w:tab/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04"/>
            <w:sz w:val="19"/>
            <w:szCs w:val="19"/>
          </w:rPr>
          <w:delText>D&amp;</w:delText>
        </w:r>
        <w:r w:rsidDel="00073F56">
          <w:rPr>
            <w:rFonts w:ascii="Times New Roman" w:eastAsia="Times New Roman" w:hAnsi="Times New Roman" w:cs="Times New Roman"/>
            <w:color w:val="444444"/>
            <w:spacing w:val="-6"/>
            <w:w w:val="104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0A0A0A"/>
            <w:spacing w:val="-9"/>
            <w:w w:val="104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444444"/>
            <w:w w:val="137"/>
            <w:sz w:val="19"/>
            <w:szCs w:val="19"/>
          </w:rPr>
          <w:delText>:</w:delText>
        </w:r>
        <w:r w:rsidDel="00073F56">
          <w:rPr>
            <w:rFonts w:ascii="Times New Roman" w:eastAsia="Times New Roman" w:hAnsi="Times New Roman" w:cs="Times New Roman"/>
            <w:color w:val="444444"/>
            <w:spacing w:val="-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  <w:u w:val="single" w:color="09090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  <w:u w:val="single" w:color="090909"/>
          </w:rPr>
          <w:tab/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  <w:u w:val="single" w:color="090909"/>
          </w:rPr>
          <w:tab/>
        </w:r>
      </w:del>
    </w:p>
    <w:p w:rsidR="00E05260" w:rsidDel="00073F56" w:rsidRDefault="00E05260">
      <w:pPr>
        <w:spacing w:before="6" w:after="0" w:line="110" w:lineRule="exact"/>
        <w:rPr>
          <w:del w:id="1666" w:author="MRyder" w:date="2013-01-29T12:06:00Z"/>
          <w:sz w:val="11"/>
          <w:szCs w:val="11"/>
        </w:rPr>
      </w:pPr>
    </w:p>
    <w:p w:rsidR="00E05260" w:rsidDel="00073F56" w:rsidRDefault="00E05260">
      <w:pPr>
        <w:spacing w:after="0" w:line="200" w:lineRule="exact"/>
        <w:rPr>
          <w:del w:id="1667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40" w:lineRule="auto"/>
        <w:ind w:left="228" w:right="-20"/>
        <w:rPr>
          <w:del w:id="1668" w:author="MRyder" w:date="2013-01-29T12:06:00Z"/>
          <w:rFonts w:ascii="Courier New" w:eastAsia="Courier New" w:hAnsi="Courier New" w:cs="Courier New"/>
          <w:sz w:val="36"/>
          <w:szCs w:val="36"/>
        </w:rPr>
      </w:pPr>
      <w:del w:id="1669" w:author="MRyder" w:date="2013-01-29T12:06:00Z">
        <w:r w:rsidDel="00073F56">
          <w:rPr>
            <w:rFonts w:ascii="Courier New" w:eastAsia="Courier New" w:hAnsi="Courier New" w:cs="Courier New"/>
            <w:color w:val="B3B3B3"/>
            <w:w w:val="59"/>
            <w:sz w:val="36"/>
            <w:szCs w:val="36"/>
          </w:rPr>
          <w:delText>-</w:delText>
        </w:r>
        <w:r w:rsidDel="00073F56">
          <w:rPr>
            <w:rFonts w:ascii="Courier New" w:eastAsia="Courier New" w:hAnsi="Courier New" w:cs="Courier New"/>
            <w:color w:val="B3B3B3"/>
            <w:spacing w:val="-67"/>
            <w:w w:val="59"/>
            <w:sz w:val="36"/>
            <w:szCs w:val="36"/>
          </w:rPr>
          <w:delText>-</w:delText>
        </w:r>
        <w:r w:rsidDel="00073F56">
          <w:rPr>
            <w:rFonts w:ascii="Courier New" w:eastAsia="Courier New" w:hAnsi="Courier New" w:cs="Courier New"/>
            <w:color w:val="939393"/>
            <w:w w:val="58"/>
            <w:sz w:val="36"/>
            <w:szCs w:val="36"/>
          </w:rPr>
          <w:delText>---</w:delText>
        </w:r>
        <w:r w:rsidDel="00073F56">
          <w:rPr>
            <w:rFonts w:ascii="Courier New" w:eastAsia="Courier New" w:hAnsi="Courier New" w:cs="Courier New"/>
            <w:color w:val="939393"/>
            <w:spacing w:val="-67"/>
            <w:w w:val="58"/>
            <w:sz w:val="36"/>
            <w:szCs w:val="36"/>
          </w:rPr>
          <w:delText>-</w:delText>
        </w:r>
        <w:r w:rsidDel="00073F56">
          <w:rPr>
            <w:rFonts w:ascii="Courier New" w:eastAsia="Courier New" w:hAnsi="Courier New" w:cs="Courier New"/>
            <w:color w:val="5D5D5D"/>
            <w:w w:val="58"/>
            <w:sz w:val="36"/>
            <w:szCs w:val="36"/>
          </w:rPr>
          <w:delText>---</w:delText>
        </w:r>
        <w:r w:rsidDel="00073F56">
          <w:rPr>
            <w:rFonts w:ascii="Courier New" w:eastAsia="Courier New" w:hAnsi="Courier New" w:cs="Courier New"/>
            <w:color w:val="5D5D5D"/>
            <w:spacing w:val="-67"/>
            <w:w w:val="58"/>
            <w:sz w:val="36"/>
            <w:szCs w:val="36"/>
          </w:rPr>
          <w:delText>-</w:delText>
        </w:r>
        <w:r w:rsidDel="00073F56">
          <w:rPr>
            <w:rFonts w:ascii="Courier New" w:eastAsia="Courier New" w:hAnsi="Courier New" w:cs="Courier New"/>
            <w:color w:val="797979"/>
            <w:w w:val="58"/>
            <w:sz w:val="36"/>
            <w:szCs w:val="36"/>
          </w:rPr>
          <w:delText>---</w:delText>
        </w:r>
        <w:r w:rsidDel="00073F56">
          <w:rPr>
            <w:rFonts w:ascii="Courier New" w:eastAsia="Courier New" w:hAnsi="Courier New" w:cs="Courier New"/>
            <w:color w:val="797979"/>
            <w:spacing w:val="-67"/>
            <w:w w:val="58"/>
            <w:sz w:val="36"/>
            <w:szCs w:val="36"/>
          </w:rPr>
          <w:delText>-</w:delText>
        </w:r>
        <w:r w:rsidDel="00073F56">
          <w:rPr>
            <w:rFonts w:ascii="Courier New" w:eastAsia="Courier New" w:hAnsi="Courier New" w:cs="Courier New"/>
            <w:color w:val="939393"/>
            <w:w w:val="58"/>
            <w:sz w:val="36"/>
            <w:szCs w:val="36"/>
          </w:rPr>
          <w:delText>---</w:delText>
        </w:r>
        <w:r w:rsidDel="00073F56">
          <w:rPr>
            <w:rFonts w:ascii="Courier New" w:eastAsia="Courier New" w:hAnsi="Courier New" w:cs="Courier New"/>
            <w:color w:val="939393"/>
            <w:spacing w:val="-67"/>
            <w:w w:val="58"/>
            <w:sz w:val="36"/>
            <w:szCs w:val="36"/>
          </w:rPr>
          <w:delText>-</w:delText>
        </w:r>
        <w:r w:rsidDel="00073F56">
          <w:rPr>
            <w:rFonts w:ascii="Courier New" w:eastAsia="Courier New" w:hAnsi="Courier New" w:cs="Courier New"/>
            <w:color w:val="B3B3B3"/>
            <w:w w:val="55"/>
            <w:sz w:val="36"/>
            <w:szCs w:val="36"/>
          </w:rPr>
          <w:delText>-----------</w:delText>
        </w:r>
        <w:r w:rsidDel="00073F56">
          <w:rPr>
            <w:rFonts w:ascii="Courier New" w:eastAsia="Courier New" w:hAnsi="Courier New" w:cs="Courier New"/>
            <w:color w:val="B3B3B3"/>
            <w:spacing w:val="-78"/>
            <w:w w:val="55"/>
            <w:sz w:val="36"/>
            <w:szCs w:val="36"/>
          </w:rPr>
          <w:delText>-</w:delText>
        </w:r>
        <w:r w:rsidDel="00073F56">
          <w:rPr>
            <w:rFonts w:ascii="Courier New" w:eastAsia="Courier New" w:hAnsi="Courier New" w:cs="Courier New"/>
            <w:color w:val="939393"/>
            <w:w w:val="56"/>
            <w:sz w:val="36"/>
            <w:szCs w:val="36"/>
          </w:rPr>
          <w:delText>-------</w:delText>
        </w:r>
        <w:r w:rsidDel="00073F56">
          <w:rPr>
            <w:rFonts w:ascii="Courier New" w:eastAsia="Courier New" w:hAnsi="Courier New" w:cs="Courier New"/>
            <w:color w:val="939393"/>
            <w:spacing w:val="-77"/>
            <w:w w:val="56"/>
            <w:sz w:val="36"/>
            <w:szCs w:val="36"/>
          </w:rPr>
          <w:delText>-</w:delText>
        </w:r>
        <w:r w:rsidDel="00073F56">
          <w:rPr>
            <w:rFonts w:ascii="Courier New" w:eastAsia="Courier New" w:hAnsi="Courier New" w:cs="Courier New"/>
            <w:color w:val="797979"/>
            <w:w w:val="53"/>
            <w:sz w:val="36"/>
            <w:szCs w:val="36"/>
          </w:rPr>
          <w:delText>----------</w:delText>
        </w:r>
        <w:r w:rsidDel="00073F56">
          <w:rPr>
            <w:rFonts w:ascii="Courier New" w:eastAsia="Courier New" w:hAnsi="Courier New" w:cs="Courier New"/>
            <w:color w:val="797979"/>
            <w:spacing w:val="41"/>
            <w:w w:val="53"/>
            <w:sz w:val="36"/>
            <w:szCs w:val="36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0A0A0A"/>
            <w:spacing w:val="-9"/>
            <w:w w:val="119"/>
            <w:position w:val="14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2D2D2D"/>
            <w:w w:val="107"/>
            <w:position w:val="14"/>
            <w:sz w:val="19"/>
            <w:szCs w:val="19"/>
          </w:rPr>
          <w:delText>ated:</w:delText>
        </w:r>
        <w:r w:rsidDel="00073F56">
          <w:rPr>
            <w:rFonts w:ascii="Times New Roman" w:eastAsia="Times New Roman" w:hAnsi="Times New Roman" w:cs="Times New Roman"/>
            <w:color w:val="2D2D2D"/>
            <w:spacing w:val="-12"/>
            <w:position w:val="14"/>
            <w:sz w:val="19"/>
            <w:szCs w:val="19"/>
          </w:rPr>
          <w:delText xml:space="preserve"> </w:delText>
        </w:r>
        <w:r w:rsidDel="00073F56">
          <w:rPr>
            <w:rFonts w:ascii="Courier New" w:eastAsia="Courier New" w:hAnsi="Courier New" w:cs="Courier New"/>
            <w:color w:val="939393"/>
            <w:w w:val="54"/>
            <w:sz w:val="36"/>
            <w:szCs w:val="36"/>
          </w:rPr>
          <w:delText>-------------</w:delText>
        </w:r>
        <w:r w:rsidDel="00073F56">
          <w:rPr>
            <w:rFonts w:ascii="Courier New" w:eastAsia="Courier New" w:hAnsi="Courier New" w:cs="Courier New"/>
            <w:color w:val="939393"/>
            <w:spacing w:val="-79"/>
            <w:w w:val="54"/>
            <w:sz w:val="36"/>
            <w:szCs w:val="36"/>
          </w:rPr>
          <w:delText>-</w:delText>
        </w:r>
        <w:r w:rsidDel="00073F56">
          <w:rPr>
            <w:rFonts w:ascii="Courier New" w:eastAsia="Courier New" w:hAnsi="Courier New" w:cs="Courier New"/>
            <w:color w:val="B3B3B3"/>
            <w:w w:val="57"/>
            <w:sz w:val="36"/>
            <w:szCs w:val="36"/>
          </w:rPr>
          <w:delText>-----</w:delText>
        </w:r>
      </w:del>
    </w:p>
    <w:p w:rsidR="00E05260" w:rsidDel="00073F56" w:rsidRDefault="00922693">
      <w:pPr>
        <w:spacing w:before="37" w:after="0" w:line="240" w:lineRule="auto"/>
        <w:ind w:left="236" w:right="-20"/>
        <w:rPr>
          <w:del w:id="1670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671" w:author="MRyder" w:date="2013-01-29T12:06:00Z"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444444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pacing w:val="5"/>
            <w:w w:val="119"/>
            <w:sz w:val="19"/>
            <w:szCs w:val="19"/>
          </w:rPr>
          <w:delText>3</w:delText>
        </w:r>
        <w:r w:rsidDel="00073F56">
          <w:rPr>
            <w:rFonts w:ascii="Times New Roman" w:eastAsia="Times New Roman" w:hAnsi="Times New Roman" w:cs="Times New Roman"/>
            <w:color w:val="797979"/>
            <w:w w:val="119"/>
            <w:sz w:val="19"/>
            <w:szCs w:val="19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797979"/>
            <w:spacing w:val="28"/>
            <w:w w:val="1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444444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09"/>
            <w:sz w:val="19"/>
            <w:szCs w:val="19"/>
          </w:rPr>
          <w:delText>Offices</w:delText>
        </w:r>
      </w:del>
    </w:p>
    <w:p w:rsidR="00E05260" w:rsidDel="00073F56" w:rsidRDefault="00E05260">
      <w:pPr>
        <w:spacing w:before="15" w:after="0" w:line="240" w:lineRule="exact"/>
        <w:rPr>
          <w:del w:id="1672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45" w:lineRule="auto"/>
        <w:ind w:left="221" w:right="1125"/>
        <w:rPr>
          <w:del w:id="1673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674" w:author="MRyder" w:date="2013-01-29T12:06:00Z"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 xml:space="preserve">corporation </w:delText>
        </w:r>
        <w:r w:rsidDel="00073F56">
          <w:rPr>
            <w:rFonts w:ascii="Times New Roman" w:eastAsia="Times New Roman" w:hAnsi="Times New Roman" w:cs="Times New Roman"/>
            <w:color w:val="444444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2D2D2D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also</w:delText>
        </w:r>
        <w:r w:rsidDel="00073F56">
          <w:rPr>
            <w:rFonts w:ascii="Times New Roman" w:eastAsia="Times New Roman" w:hAnsi="Times New Roman" w:cs="Times New Roman"/>
            <w:color w:val="2D2D2D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2D2D2D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2D2D2D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offices</w:delText>
        </w:r>
        <w:r w:rsidDel="00073F56">
          <w:rPr>
            <w:rFonts w:ascii="Times New Roman" w:eastAsia="Times New Roman" w:hAnsi="Times New Roman" w:cs="Times New Roman"/>
            <w:color w:val="2D2D2D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2D2D2D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2D2D2D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2D2D2D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places,</w:delText>
        </w:r>
        <w:r w:rsidDel="00073F56">
          <w:rPr>
            <w:rFonts w:ascii="Times New Roman" w:eastAsia="Times New Roman" w:hAnsi="Times New Roman" w:cs="Times New Roman"/>
            <w:color w:val="2D2D2D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D2D2D"/>
            <w:spacing w:val="-6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5D5D5D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D5D5D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D2D2D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without</w:delText>
        </w:r>
        <w:r w:rsidDel="00073F56">
          <w:rPr>
            <w:rFonts w:ascii="Times New Roman" w:eastAsia="Times New Roman" w:hAnsi="Times New Roman" w:cs="Times New Roman"/>
            <w:color w:val="444444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 xml:space="preserve">State </w:delText>
        </w:r>
        <w:r w:rsidDel="00073F56">
          <w:rPr>
            <w:rFonts w:ascii="Times New Roman" w:eastAsia="Times New Roman" w:hAnsi="Times New Roman" w:cs="Times New Roman"/>
            <w:color w:val="2D2D2D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44444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06"/>
            <w:sz w:val="19"/>
            <w:szCs w:val="19"/>
          </w:rPr>
          <w:delText xml:space="preserve">California,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where</w:delText>
        </w:r>
        <w:r w:rsidDel="00073F56">
          <w:rPr>
            <w:rFonts w:ascii="Times New Roman" w:eastAsia="Times New Roman" w:hAnsi="Times New Roman" w:cs="Times New Roman"/>
            <w:color w:val="2D2D2D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20"/>
            <w:szCs w:val="20"/>
          </w:rPr>
          <w:delText>it</w:delText>
        </w:r>
        <w:r w:rsidDel="00073F56">
          <w:rPr>
            <w:rFonts w:ascii="Times New Roman" w:eastAsia="Times New Roman" w:hAnsi="Times New Roman" w:cs="Times New Roman"/>
            <w:color w:val="2D2D2D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D2D2D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 xml:space="preserve">qualified </w:delText>
        </w:r>
        <w:r w:rsidDel="00073F56">
          <w:rPr>
            <w:rFonts w:ascii="Times New Roman" w:eastAsia="Times New Roman" w:hAnsi="Times New Roman" w:cs="Times New Roman"/>
            <w:color w:val="2D2D2D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D2D2D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do</w:delText>
        </w:r>
        <w:r w:rsidDel="00073F56">
          <w:rPr>
            <w:rFonts w:ascii="Times New Roman" w:eastAsia="Times New Roman" w:hAnsi="Times New Roman" w:cs="Times New Roman"/>
            <w:color w:val="2D2D2D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 xml:space="preserve">business, </w:delText>
        </w:r>
        <w:r w:rsidDel="00073F56">
          <w:rPr>
            <w:rFonts w:ascii="Times New Roman" w:eastAsia="Times New Roman" w:hAnsi="Times New Roman" w:cs="Times New Roman"/>
            <w:color w:val="2D2D2D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D2D2D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2D2D2D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business</w:delText>
        </w:r>
        <w:r w:rsidDel="00073F56">
          <w:rPr>
            <w:rFonts w:ascii="Times New Roman" w:eastAsia="Times New Roman" w:hAnsi="Times New Roman" w:cs="Times New Roman"/>
            <w:color w:val="2D2D2D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2D2D2D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11"/>
            <w:sz w:val="19"/>
            <w:szCs w:val="19"/>
          </w:rPr>
          <w:delText>require</w:delText>
        </w:r>
        <w:r w:rsidDel="00073F56">
          <w:rPr>
            <w:rFonts w:ascii="Times New Roman" w:eastAsia="Times New Roman" w:hAnsi="Times New Roman" w:cs="Times New Roman"/>
            <w:color w:val="2D2D2D"/>
            <w:spacing w:val="-4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D2D2D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444444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2D2D2D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may,</w:delText>
        </w:r>
        <w:r w:rsidDel="00073F56">
          <w:rPr>
            <w:rFonts w:ascii="Times New Roman" w:eastAsia="Times New Roman" w:hAnsi="Times New Roman" w:cs="Times New Roman"/>
            <w:color w:val="2D2D2D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2D2D2D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D5D5D"/>
            <w:spacing w:val="-5"/>
            <w:w w:val="111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D2D2D"/>
            <w:w w:val="106"/>
            <w:sz w:val="19"/>
            <w:szCs w:val="19"/>
          </w:rPr>
          <w:delText xml:space="preserve">ime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D2D2D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time,</w:delText>
        </w:r>
        <w:r w:rsidDel="00073F56">
          <w:rPr>
            <w:rFonts w:ascii="Times New Roman" w:eastAsia="Times New Roman" w:hAnsi="Times New Roman" w:cs="Times New Roman"/>
            <w:color w:val="2D2D2D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7"/>
            <w:sz w:val="19"/>
            <w:szCs w:val="19"/>
          </w:rPr>
          <w:delText>designate.</w:delText>
        </w:r>
      </w:del>
    </w:p>
    <w:p w:rsidR="00E05260" w:rsidDel="00073F56" w:rsidRDefault="00E05260">
      <w:pPr>
        <w:spacing w:before="12" w:after="0" w:line="220" w:lineRule="exact"/>
        <w:rPr>
          <w:del w:id="1675" w:author="MRyder" w:date="2013-01-29T12:06:00Z"/>
        </w:rPr>
      </w:pPr>
    </w:p>
    <w:p w:rsidR="00E05260" w:rsidDel="00073F56" w:rsidRDefault="00922693">
      <w:pPr>
        <w:spacing w:after="0" w:line="475" w:lineRule="auto"/>
        <w:ind w:left="207" w:right="4408" w:firstLine="3323"/>
        <w:rPr>
          <w:del w:id="1676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677" w:author="MRyder" w:date="2013-01-29T12:06:00Z"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 xml:space="preserve">ARTICLE </w:delText>
        </w:r>
        <w:r w:rsidDel="00073F56">
          <w:rPr>
            <w:rFonts w:ascii="Times New Roman" w:eastAsia="Times New Roman" w:hAnsi="Times New Roman" w:cs="Times New Roman"/>
            <w:color w:val="2D2D2D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68"/>
            <w:sz w:val="21"/>
            <w:szCs w:val="21"/>
          </w:rPr>
          <w:delText>2</w:delText>
        </w:r>
        <w:r w:rsidDel="00073F56">
          <w:rPr>
            <w:rFonts w:ascii="Times New Roman" w:eastAsia="Times New Roman" w:hAnsi="Times New Roman" w:cs="Times New Roman"/>
            <w:color w:val="2D2D2D"/>
            <w:spacing w:val="8"/>
            <w:w w:val="168"/>
            <w:sz w:val="21"/>
            <w:szCs w:val="21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444444"/>
            <w:w w:val="107"/>
            <w:sz w:val="19"/>
            <w:szCs w:val="19"/>
          </w:rPr>
          <w:delText xml:space="preserve">PURPOSES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 xml:space="preserve">Section </w:delText>
        </w:r>
        <w:r w:rsidDel="00073F56">
          <w:rPr>
            <w:rFonts w:ascii="Times New Roman" w:eastAsia="Times New Roman" w:hAnsi="Times New Roman" w:cs="Times New Roman"/>
            <w:color w:val="444444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D5D5D"/>
            <w:w w:val="115"/>
            <w:sz w:val="19"/>
            <w:szCs w:val="19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5D5D5D"/>
            <w:spacing w:val="-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797979"/>
            <w:w w:val="140"/>
            <w:sz w:val="19"/>
            <w:szCs w:val="19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797979"/>
            <w:spacing w:val="18"/>
            <w:w w:val="1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08"/>
            <w:sz w:val="19"/>
            <w:szCs w:val="19"/>
          </w:rPr>
          <w:delText>Objectives</w:delText>
        </w:r>
        <w:r w:rsidDel="00073F56">
          <w:rPr>
            <w:rFonts w:ascii="Times New Roman" w:eastAsia="Times New Roman" w:hAnsi="Times New Roman" w:cs="Times New Roman"/>
            <w:color w:val="444444"/>
            <w:spacing w:val="-3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44444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12"/>
            <w:sz w:val="19"/>
            <w:szCs w:val="19"/>
          </w:rPr>
          <w:delText>Purpos</w:delText>
        </w:r>
        <w:r w:rsidDel="00073F56">
          <w:rPr>
            <w:rFonts w:ascii="Times New Roman" w:eastAsia="Times New Roman" w:hAnsi="Times New Roman" w:cs="Times New Roman"/>
            <w:color w:val="2D2D2D"/>
            <w:spacing w:val="-20"/>
            <w:w w:val="111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D5D5D"/>
            <w:w w:val="111"/>
            <w:sz w:val="19"/>
            <w:szCs w:val="19"/>
          </w:rPr>
          <w:delText>s</w:delText>
        </w:r>
      </w:del>
    </w:p>
    <w:p w:rsidR="00E05260" w:rsidDel="00073F56" w:rsidRDefault="00922693">
      <w:pPr>
        <w:spacing w:before="49" w:after="0" w:line="240" w:lineRule="auto"/>
        <w:ind w:left="193" w:right="-20"/>
        <w:rPr>
          <w:del w:id="1678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679" w:author="MRyder" w:date="2013-01-29T12:06:00Z"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44444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primary</w:delText>
        </w:r>
        <w:r w:rsidDel="00073F56">
          <w:rPr>
            <w:rFonts w:ascii="Times New Roman" w:eastAsia="Times New Roman" w:hAnsi="Times New Roman" w:cs="Times New Roman"/>
            <w:color w:val="2D2D2D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09"/>
            <w:sz w:val="19"/>
            <w:szCs w:val="19"/>
          </w:rPr>
          <w:delText>objectives</w:delText>
        </w:r>
        <w:r w:rsidDel="00073F56">
          <w:rPr>
            <w:rFonts w:ascii="Times New Roman" w:eastAsia="Times New Roman" w:hAnsi="Times New Roman" w:cs="Times New Roman"/>
            <w:color w:val="444444"/>
            <w:spacing w:val="-12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 xml:space="preserve">purposes </w:delText>
        </w:r>
        <w:r w:rsidDel="00073F56">
          <w:rPr>
            <w:rFonts w:ascii="Times New Roman" w:eastAsia="Times New Roman" w:hAnsi="Times New Roman" w:cs="Times New Roman"/>
            <w:color w:val="2D2D2D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2D2D2D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9"/>
            <w:sz w:val="19"/>
            <w:szCs w:val="19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2D2D2D"/>
            <w:spacing w:val="3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444444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be,</w:delText>
        </w:r>
        <w:r w:rsidDel="00073F56">
          <w:rPr>
            <w:rFonts w:ascii="Times New Roman" w:eastAsia="Times New Roman" w:hAnsi="Times New Roman" w:cs="Times New Roman"/>
            <w:color w:val="2D2D2D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but</w:delText>
        </w:r>
        <w:r w:rsidDel="00073F56">
          <w:rPr>
            <w:rFonts w:ascii="Times New Roman" w:eastAsia="Times New Roman" w:hAnsi="Times New Roman" w:cs="Times New Roman"/>
            <w:color w:val="2D2D2D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2D2D2D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D5D5D"/>
            <w:spacing w:val="-4"/>
            <w:w w:val="110"/>
            <w:sz w:val="19"/>
            <w:szCs w:val="19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444444"/>
            <w:w w:val="110"/>
            <w:sz w:val="19"/>
            <w:szCs w:val="19"/>
          </w:rPr>
          <w:delText>imited</w:delText>
        </w:r>
        <w:r w:rsidDel="00073F56">
          <w:rPr>
            <w:rFonts w:ascii="Times New Roman" w:eastAsia="Times New Roman" w:hAnsi="Times New Roman" w:cs="Times New Roman"/>
            <w:color w:val="444444"/>
            <w:spacing w:val="-8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D5D5D"/>
            <w:spacing w:val="-6"/>
            <w:w w:val="111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44444"/>
            <w:spacing w:val="-2"/>
            <w:w w:val="113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5D5D5D"/>
            <w:w w:val="137"/>
            <w:sz w:val="19"/>
            <w:szCs w:val="19"/>
          </w:rPr>
          <w:delText>:</w:delText>
        </w:r>
      </w:del>
    </w:p>
    <w:p w:rsidR="00E05260" w:rsidDel="00073F56" w:rsidRDefault="00E05260">
      <w:pPr>
        <w:spacing w:before="15" w:after="0" w:line="240" w:lineRule="exact"/>
        <w:rPr>
          <w:del w:id="1680" w:author="MRyder" w:date="2013-01-29T12:06:00Z"/>
          <w:sz w:val="24"/>
          <w:szCs w:val="24"/>
        </w:rPr>
      </w:pPr>
    </w:p>
    <w:p w:rsidR="00E05260" w:rsidDel="00073F56" w:rsidRDefault="00922693">
      <w:pPr>
        <w:tabs>
          <w:tab w:val="left" w:pos="560"/>
        </w:tabs>
        <w:spacing w:after="0" w:line="252" w:lineRule="auto"/>
        <w:ind w:left="558" w:right="1558" w:hanging="365"/>
        <w:jc w:val="both"/>
        <w:rPr>
          <w:del w:id="1681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682" w:author="MRyder" w:date="2013-01-29T12:06:00Z"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a.</w:delText>
        </w:r>
        <w:r w:rsidDel="00073F56">
          <w:rPr>
            <w:rFonts w:ascii="Times New Roman" w:eastAsia="Times New Roman" w:hAnsi="Times New Roman" w:cs="Times New Roman"/>
            <w:color w:val="2D2D2D"/>
            <w:spacing w:val="-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tab/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tab/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7"/>
            <w:sz w:val="19"/>
            <w:szCs w:val="19"/>
          </w:rPr>
          <w:delText xml:space="preserve">advancement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8"/>
            <w:sz w:val="19"/>
            <w:szCs w:val="19"/>
          </w:rPr>
          <w:delText>education</w:delText>
        </w:r>
        <w:r w:rsidDel="00073F56">
          <w:rPr>
            <w:rFonts w:ascii="Times New Roman" w:eastAsia="Times New Roman" w:hAnsi="Times New Roman" w:cs="Times New Roman"/>
            <w:color w:val="2D2D2D"/>
            <w:spacing w:val="-4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through</w:delText>
        </w:r>
        <w:r w:rsidDel="00073F56">
          <w:rPr>
            <w:rFonts w:ascii="Times New Roman" w:eastAsia="Times New Roman" w:hAnsi="Times New Roman" w:cs="Times New Roman"/>
            <w:color w:val="2D2D2D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10"/>
            <w:sz w:val="19"/>
            <w:szCs w:val="19"/>
          </w:rPr>
          <w:delText>establishment,</w:delText>
        </w:r>
        <w:r w:rsidDel="00073F56">
          <w:rPr>
            <w:rFonts w:ascii="Times New Roman" w:eastAsia="Times New Roman" w:hAnsi="Times New Roman" w:cs="Times New Roman"/>
            <w:color w:val="2D2D2D"/>
            <w:spacing w:val="-7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operation</w:delText>
        </w:r>
        <w:r w:rsidDel="00073F56">
          <w:rPr>
            <w:rFonts w:ascii="Times New Roman" w:eastAsia="Times New Roman" w:hAnsi="Times New Roman" w:cs="Times New Roman"/>
            <w:color w:val="2D2D2D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8"/>
            <w:sz w:val="19"/>
            <w:szCs w:val="19"/>
          </w:rPr>
          <w:delText>maintenance</w:delText>
        </w:r>
        <w:r w:rsidDel="00073F56">
          <w:rPr>
            <w:rFonts w:ascii="Times New Roman" w:eastAsia="Times New Roman" w:hAnsi="Times New Roman" w:cs="Times New Roman"/>
            <w:color w:val="2D2D2D"/>
            <w:spacing w:val="-17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5"/>
            <w:sz w:val="19"/>
            <w:szCs w:val="19"/>
          </w:rPr>
          <w:delText xml:space="preserve">nonprofit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Charter</w:delText>
        </w:r>
        <w:r w:rsidDel="00073F56">
          <w:rPr>
            <w:rFonts w:ascii="Times New Roman" w:eastAsia="Times New Roman" w:hAnsi="Times New Roman" w:cs="Times New Roman"/>
            <w:color w:val="2D2D2D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 xml:space="preserve">schools, </w:delText>
        </w:r>
        <w:r w:rsidDel="00073F56">
          <w:rPr>
            <w:rFonts w:ascii="Times New Roman" w:eastAsia="Times New Roman" w:hAnsi="Times New Roman" w:cs="Times New Roman"/>
            <w:color w:val="444444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more</w:delText>
        </w:r>
        <w:r w:rsidDel="00073F56">
          <w:rPr>
            <w:rFonts w:ascii="Times New Roman" w:eastAsia="Times New Roman" w:hAnsi="Times New Roman" w:cs="Times New Roman"/>
            <w:color w:val="2D2D2D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8"/>
            <w:sz w:val="19"/>
            <w:szCs w:val="19"/>
          </w:rPr>
          <w:delText>specifically,</w:delText>
        </w:r>
        <w:r w:rsidDel="00073F56">
          <w:rPr>
            <w:rFonts w:ascii="Times New Roman" w:eastAsia="Times New Roman" w:hAnsi="Times New Roman" w:cs="Times New Roman"/>
            <w:color w:val="2D2D2D"/>
            <w:spacing w:val="-3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D2D2D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10"/>
            <w:sz w:val="19"/>
            <w:szCs w:val="19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D2D2D"/>
            <w:spacing w:val="2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2D2D2D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D2D2D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23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44444"/>
            <w:spacing w:val="-11"/>
            <w:w w:val="123"/>
            <w:sz w:val="19"/>
            <w:szCs w:val="19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5D5D5D"/>
            <w:w w:val="123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D5D5D"/>
            <w:spacing w:val="-19"/>
            <w:w w:val="1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D2D2D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 xml:space="preserve">Academy </w:delText>
        </w:r>
        <w:r w:rsidDel="00073F56">
          <w:rPr>
            <w:rFonts w:ascii="Times New Roman" w:eastAsia="Times New Roman" w:hAnsi="Times New Roman" w:cs="Times New Roman"/>
            <w:color w:val="444444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8"/>
            <w:sz w:val="19"/>
            <w:szCs w:val="19"/>
          </w:rPr>
          <w:delText xml:space="preserve">High </w:delText>
        </w:r>
        <w:r w:rsidDel="00073F56">
          <w:rPr>
            <w:rFonts w:ascii="Times New Roman" w:eastAsia="Times New Roman" w:hAnsi="Times New Roman" w:cs="Times New Roman"/>
            <w:color w:val="444444"/>
            <w:w w:val="105"/>
            <w:sz w:val="19"/>
            <w:szCs w:val="19"/>
          </w:rPr>
          <w:delText>School.</w:delText>
        </w:r>
      </w:del>
    </w:p>
    <w:p w:rsidR="00E05260" w:rsidDel="00073F56" w:rsidRDefault="00E05260">
      <w:pPr>
        <w:spacing w:before="4" w:after="0" w:line="240" w:lineRule="exact"/>
        <w:rPr>
          <w:del w:id="1683" w:author="MRyder" w:date="2013-01-29T12:06:00Z"/>
          <w:sz w:val="24"/>
          <w:szCs w:val="24"/>
        </w:rPr>
      </w:pPr>
    </w:p>
    <w:p w:rsidR="00E05260" w:rsidDel="00073F56" w:rsidRDefault="00922693">
      <w:pPr>
        <w:tabs>
          <w:tab w:val="left" w:pos="520"/>
        </w:tabs>
        <w:spacing w:after="0" w:line="256" w:lineRule="auto"/>
        <w:ind w:left="536" w:right="1804" w:hanging="365"/>
        <w:jc w:val="both"/>
        <w:rPr>
          <w:del w:id="1684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685" w:author="MRyder" w:date="2013-01-29T12:06:00Z"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b.</w:delText>
        </w:r>
        <w:r w:rsidDel="00073F56">
          <w:rPr>
            <w:rFonts w:ascii="Times New Roman" w:eastAsia="Times New Roman" w:hAnsi="Times New Roman" w:cs="Times New Roman"/>
            <w:color w:val="2D2D2D"/>
            <w:spacing w:val="-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tab/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44444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7"/>
            <w:sz w:val="19"/>
            <w:szCs w:val="19"/>
          </w:rPr>
          <w:delText>development</w:delText>
        </w:r>
        <w:r w:rsidDel="00073F56">
          <w:rPr>
            <w:rFonts w:ascii="Times New Roman" w:eastAsia="Times New Roman" w:hAnsi="Times New Roman" w:cs="Times New Roman"/>
            <w:color w:val="2D2D2D"/>
            <w:spacing w:val="-7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44444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8"/>
            <w:sz w:val="19"/>
            <w:szCs w:val="19"/>
          </w:rPr>
          <w:delText>innovative</w:delText>
        </w:r>
        <w:r w:rsidDel="00073F56">
          <w:rPr>
            <w:rFonts w:ascii="Times New Roman" w:eastAsia="Times New Roman" w:hAnsi="Times New Roman" w:cs="Times New Roman"/>
            <w:color w:val="2D2D2D"/>
            <w:spacing w:val="7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08"/>
            <w:sz w:val="19"/>
            <w:szCs w:val="19"/>
          </w:rPr>
          <w:delText>educational</w:delText>
        </w:r>
        <w:r w:rsidDel="00073F56">
          <w:rPr>
            <w:rFonts w:ascii="Times New Roman" w:eastAsia="Times New Roman" w:hAnsi="Times New Roman" w:cs="Times New Roman"/>
            <w:color w:val="444444"/>
            <w:spacing w:val="-17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08"/>
            <w:sz w:val="19"/>
            <w:szCs w:val="19"/>
          </w:rPr>
          <w:delText>environment</w:delText>
        </w:r>
        <w:r w:rsidDel="00073F56">
          <w:rPr>
            <w:rFonts w:ascii="Times New Roman" w:eastAsia="Times New Roman" w:hAnsi="Times New Roman" w:cs="Times New Roman"/>
            <w:color w:val="444444"/>
            <w:spacing w:val="14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D2D2D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promote</w:delText>
        </w:r>
        <w:r w:rsidDel="00073F56">
          <w:rPr>
            <w:rFonts w:ascii="Times New Roman" w:eastAsia="Times New Roman" w:hAnsi="Times New Roman" w:cs="Times New Roman"/>
            <w:color w:val="2D2D2D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 xml:space="preserve">superior </w:delText>
        </w:r>
        <w:r w:rsidDel="00073F56">
          <w:rPr>
            <w:rFonts w:ascii="Times New Roman" w:eastAsia="Times New Roman" w:hAnsi="Times New Roman" w:cs="Times New Roman"/>
            <w:color w:val="444444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quality</w:delText>
        </w:r>
        <w:r w:rsidDel="00073F56">
          <w:rPr>
            <w:rFonts w:ascii="Times New Roman" w:eastAsia="Times New Roman" w:hAnsi="Times New Roman" w:cs="Times New Roman"/>
            <w:color w:val="444444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5"/>
            <w:sz w:val="19"/>
            <w:szCs w:val="19"/>
          </w:rPr>
          <w:delText>learni</w:delText>
        </w:r>
        <w:r w:rsidDel="00073F56">
          <w:rPr>
            <w:rFonts w:ascii="Times New Roman" w:eastAsia="Times New Roman" w:hAnsi="Times New Roman" w:cs="Times New Roman"/>
            <w:color w:val="2D2D2D"/>
            <w:spacing w:val="7"/>
            <w:w w:val="106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D5D5D"/>
            <w:w w:val="109"/>
            <w:sz w:val="19"/>
            <w:szCs w:val="19"/>
          </w:rPr>
          <w:delText xml:space="preserve">g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experiences</w:delText>
        </w:r>
        <w:r w:rsidDel="00073F56">
          <w:rPr>
            <w:rFonts w:ascii="Times New Roman" w:eastAsia="Times New Roman" w:hAnsi="Times New Roman" w:cs="Times New Roman"/>
            <w:color w:val="444444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D2D2D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11"/>
            <w:sz w:val="19"/>
            <w:szCs w:val="19"/>
          </w:rPr>
          <w:delText>diverse</w:delText>
        </w:r>
        <w:r w:rsidDel="00073F56">
          <w:rPr>
            <w:rFonts w:ascii="Times New Roman" w:eastAsia="Times New Roman" w:hAnsi="Times New Roman" w:cs="Times New Roman"/>
            <w:color w:val="2D2D2D"/>
            <w:spacing w:val="-12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8"/>
            <w:sz w:val="19"/>
            <w:szCs w:val="19"/>
          </w:rPr>
          <w:delText>underrepresented</w:delText>
        </w:r>
        <w:r w:rsidDel="00073F56">
          <w:rPr>
            <w:rFonts w:ascii="Times New Roman" w:eastAsia="Times New Roman" w:hAnsi="Times New Roman" w:cs="Times New Roman"/>
            <w:color w:val="2D2D2D"/>
            <w:spacing w:val="-11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8"/>
            <w:sz w:val="19"/>
            <w:szCs w:val="19"/>
          </w:rPr>
          <w:delText>grou</w:delText>
        </w:r>
        <w:r w:rsidDel="00073F56">
          <w:rPr>
            <w:rFonts w:ascii="Times New Roman" w:eastAsia="Times New Roman" w:hAnsi="Times New Roman" w:cs="Times New Roman"/>
            <w:color w:val="2D2D2D"/>
            <w:spacing w:val="-17"/>
            <w:w w:val="108"/>
            <w:sz w:val="19"/>
            <w:szCs w:val="19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5D5D5D"/>
            <w:w w:val="108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D5D5D"/>
            <w:spacing w:val="30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students</w:delText>
        </w:r>
        <w:r w:rsidDel="00073F56">
          <w:rPr>
            <w:rFonts w:ascii="Times New Roman" w:eastAsia="Times New Roman" w:hAnsi="Times New Roman" w:cs="Times New Roman"/>
            <w:color w:val="444444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D2D2D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44444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Greater</w:delText>
        </w:r>
        <w:r w:rsidDel="00073F56">
          <w:rPr>
            <w:rFonts w:ascii="Times New Roman" w:eastAsia="Times New Roman" w:hAnsi="Times New Roman" w:cs="Times New Roman"/>
            <w:color w:val="444444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Vallejo</w:delText>
        </w:r>
        <w:r w:rsidDel="00073F56">
          <w:rPr>
            <w:rFonts w:ascii="Times New Roman" w:eastAsia="Times New Roman" w:hAnsi="Times New Roman" w:cs="Times New Roman"/>
            <w:color w:val="444444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area</w:delText>
        </w:r>
        <w:r w:rsidDel="00073F56">
          <w:rPr>
            <w:rFonts w:ascii="Times New Roman" w:eastAsia="Times New Roman" w:hAnsi="Times New Roman" w:cs="Times New Roman"/>
            <w:color w:val="2D2D2D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03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encourage</w:delText>
        </w:r>
        <w:r w:rsidDel="00073F56">
          <w:rPr>
            <w:rFonts w:ascii="Times New Roman" w:eastAsia="Times New Roman" w:hAnsi="Times New Roman" w:cs="Times New Roman"/>
            <w:color w:val="2D2D2D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10"/>
            <w:sz w:val="19"/>
            <w:szCs w:val="19"/>
          </w:rPr>
          <w:delText>attainment</w:delText>
        </w:r>
        <w:r w:rsidDel="00073F56">
          <w:rPr>
            <w:rFonts w:ascii="Times New Roman" w:eastAsia="Times New Roman" w:hAnsi="Times New Roman" w:cs="Times New Roman"/>
            <w:color w:val="2D2D2D"/>
            <w:spacing w:val="5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2D2D2D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10"/>
            <w:sz w:val="19"/>
            <w:szCs w:val="19"/>
          </w:rPr>
          <w:delText>maximum</w:delText>
        </w:r>
        <w:r w:rsidDel="00073F56">
          <w:rPr>
            <w:rFonts w:ascii="Times New Roman" w:eastAsia="Times New Roman" w:hAnsi="Times New Roman" w:cs="Times New Roman"/>
            <w:color w:val="2D2D2D"/>
            <w:spacing w:val="-18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10"/>
            <w:sz w:val="19"/>
            <w:szCs w:val="19"/>
          </w:rPr>
          <w:delText>potential.</w:delText>
        </w:r>
      </w:del>
    </w:p>
    <w:p w:rsidR="00E05260" w:rsidDel="00073F56" w:rsidRDefault="00E05260">
      <w:pPr>
        <w:spacing w:before="1" w:after="0" w:line="240" w:lineRule="exact"/>
        <w:rPr>
          <w:del w:id="1686" w:author="MRyder" w:date="2013-01-29T12:06:00Z"/>
          <w:sz w:val="24"/>
          <w:szCs w:val="24"/>
        </w:rPr>
      </w:pPr>
    </w:p>
    <w:p w:rsidR="00E05260" w:rsidDel="00073F56" w:rsidRDefault="00922693">
      <w:pPr>
        <w:tabs>
          <w:tab w:val="left" w:pos="520"/>
        </w:tabs>
        <w:spacing w:after="0" w:line="244" w:lineRule="auto"/>
        <w:ind w:left="522" w:right="1229" w:hanging="358"/>
        <w:rPr>
          <w:del w:id="1687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688" w:author="MRyder" w:date="2013-01-29T12:06:00Z"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c.</w:delText>
        </w:r>
        <w:r w:rsidDel="00073F56">
          <w:rPr>
            <w:rFonts w:ascii="Times New Roman" w:eastAsia="Times New Roman" w:hAnsi="Times New Roman" w:cs="Times New Roman"/>
            <w:color w:val="2D2D2D"/>
            <w:spacing w:val="-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tab/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6"/>
            <w:sz w:val="19"/>
            <w:szCs w:val="19"/>
          </w:rPr>
          <w:delText>advancement</w:delText>
        </w:r>
        <w:r w:rsidDel="00073F56">
          <w:rPr>
            <w:rFonts w:ascii="Times New Roman" w:eastAsia="Times New Roman" w:hAnsi="Times New Roman" w:cs="Times New Roman"/>
            <w:color w:val="2D2D2D"/>
            <w:spacing w:val="8"/>
            <w:w w:val="10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D2D2D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9"/>
            <w:sz w:val="19"/>
            <w:szCs w:val="19"/>
          </w:rPr>
          <w:delText>knowledge</w:delText>
        </w:r>
        <w:r w:rsidDel="00073F56">
          <w:rPr>
            <w:rFonts w:ascii="Times New Roman" w:eastAsia="Times New Roman" w:hAnsi="Times New Roman" w:cs="Times New Roman"/>
            <w:color w:val="2D2D2D"/>
            <w:spacing w:val="-13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through</w:delText>
        </w:r>
        <w:r w:rsidDel="00073F56">
          <w:rPr>
            <w:rFonts w:ascii="Times New Roman" w:eastAsia="Times New Roman" w:hAnsi="Times New Roman" w:cs="Times New Roman"/>
            <w:color w:val="2D2D2D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 xml:space="preserve">unique </w:delText>
        </w:r>
        <w:r w:rsidDel="00073F56">
          <w:rPr>
            <w:rFonts w:ascii="Times New Roman" w:eastAsia="Times New Roman" w:hAnsi="Times New Roman" w:cs="Times New Roman"/>
            <w:color w:val="2D2D2D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A0A0A"/>
            <w:w w:val="110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0A0A0A"/>
            <w:spacing w:val="-8"/>
            <w:w w:val="110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D2D2D"/>
            <w:w w:val="110"/>
            <w:sz w:val="19"/>
            <w:szCs w:val="19"/>
          </w:rPr>
          <w:delText>egr</w:delText>
        </w:r>
        <w:r w:rsidDel="00073F56">
          <w:rPr>
            <w:rFonts w:ascii="Times New Roman" w:eastAsia="Times New Roman" w:hAnsi="Times New Roman" w:cs="Times New Roman"/>
            <w:color w:val="2D2D2D"/>
            <w:spacing w:val="-3"/>
            <w:w w:val="110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A0A0A"/>
            <w:w w:val="110"/>
            <w:sz w:val="19"/>
            <w:szCs w:val="19"/>
          </w:rPr>
          <w:delText>ted</w:delText>
        </w:r>
        <w:r w:rsidDel="00073F56">
          <w:rPr>
            <w:rFonts w:ascii="Times New Roman" w:eastAsia="Times New Roman" w:hAnsi="Times New Roman" w:cs="Times New Roman"/>
            <w:color w:val="0A0A0A"/>
            <w:spacing w:val="3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experiences</w:delText>
        </w:r>
        <w:r w:rsidDel="00073F56">
          <w:rPr>
            <w:rFonts w:ascii="Times New Roman" w:eastAsia="Times New Roman" w:hAnsi="Times New Roman" w:cs="Times New Roman"/>
            <w:color w:val="2D2D2D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44444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shared</w:delText>
        </w:r>
        <w:r w:rsidDel="00073F56">
          <w:rPr>
            <w:rFonts w:ascii="Times New Roman" w:eastAsia="Times New Roman" w:hAnsi="Times New Roman" w:cs="Times New Roman"/>
            <w:color w:val="444444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2D2D2D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D2D2D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06"/>
            <w:sz w:val="19"/>
            <w:szCs w:val="19"/>
          </w:rPr>
          <w:delText xml:space="preserve">students, </w:delText>
        </w:r>
        <w:r w:rsidDel="00073F56">
          <w:rPr>
            <w:rFonts w:ascii="Times New Roman" w:eastAsia="Times New Roman" w:hAnsi="Times New Roman" w:cs="Times New Roman"/>
            <w:color w:val="2D2D2D"/>
            <w:w w:val="106"/>
            <w:sz w:val="19"/>
            <w:szCs w:val="19"/>
          </w:rPr>
          <w:delText>teacher</w:delText>
        </w:r>
        <w:r w:rsidDel="00073F56">
          <w:rPr>
            <w:rFonts w:ascii="Times New Roman" w:eastAsia="Times New Roman" w:hAnsi="Times New Roman" w:cs="Times New Roman"/>
            <w:color w:val="2D2D2D"/>
            <w:spacing w:val="-15"/>
            <w:w w:val="106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D5D5D"/>
            <w:w w:val="106"/>
            <w:sz w:val="19"/>
            <w:szCs w:val="19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D5D5D"/>
            <w:spacing w:val="6"/>
            <w:w w:val="10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parents</w:delText>
        </w:r>
        <w:r w:rsidDel="00073F56">
          <w:rPr>
            <w:rFonts w:ascii="Times New Roman" w:eastAsia="Times New Roman" w:hAnsi="Times New Roman" w:cs="Times New Roman"/>
            <w:color w:val="2D2D2D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D2D2D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D2D2D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w w:val="107"/>
            <w:sz w:val="19"/>
            <w:szCs w:val="19"/>
          </w:rPr>
          <w:delText>community.</w:delText>
        </w:r>
      </w:del>
    </w:p>
    <w:p w:rsidR="00E05260" w:rsidDel="00073F56" w:rsidRDefault="00E05260">
      <w:pPr>
        <w:spacing w:after="0"/>
        <w:rPr>
          <w:del w:id="1689" w:author="MRyder" w:date="2013-01-29T12:06:00Z"/>
        </w:rPr>
        <w:sectPr w:rsidR="00E05260" w:rsidDel="00073F56">
          <w:type w:val="continuous"/>
          <w:pgSz w:w="12260" w:h="15860"/>
          <w:pgMar w:top="1420" w:right="680" w:bottom="280" w:left="1340" w:header="720" w:footer="720" w:gutter="0"/>
          <w:cols w:space="720"/>
        </w:sectPr>
      </w:pPr>
    </w:p>
    <w:p w:rsidR="00E05260" w:rsidDel="00073F56" w:rsidRDefault="00922693">
      <w:pPr>
        <w:tabs>
          <w:tab w:val="left" w:pos="640"/>
        </w:tabs>
        <w:spacing w:before="66" w:after="0" w:line="246" w:lineRule="auto"/>
        <w:ind w:left="641" w:right="148" w:hanging="357"/>
        <w:rPr>
          <w:del w:id="1690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1691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d.</w:delText>
        </w:r>
        <w:r w:rsidDel="00073F56">
          <w:rPr>
            <w:rFonts w:ascii="Times New Roman" w:eastAsia="Times New Roman" w:hAnsi="Times New Roman" w:cs="Times New Roman"/>
            <w:color w:val="1C1C1C"/>
            <w:spacing w:val="-4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tab/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-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advancement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learning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through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-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development</w:delText>
        </w:r>
        <w:r w:rsidDel="00073F56">
          <w:rPr>
            <w:rFonts w:ascii="Times New Roman" w:eastAsia="Times New Roman" w:hAnsi="Times New Roman" w:cs="Times New Roman"/>
            <w:color w:val="2F2F2F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high academic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02"/>
            <w:sz w:val="20"/>
            <w:szCs w:val="20"/>
          </w:rPr>
          <w:delText>sta</w:delText>
        </w:r>
        <w:r w:rsidDel="00073F56">
          <w:rPr>
            <w:rFonts w:ascii="Times New Roman" w:eastAsia="Times New Roman" w:hAnsi="Times New Roman" w:cs="Times New Roman"/>
            <w:color w:val="444444"/>
            <w:spacing w:val="-1"/>
            <w:w w:val="103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1C1C1C"/>
            <w:w w:val="101"/>
            <w:sz w:val="20"/>
            <w:szCs w:val="20"/>
          </w:rPr>
          <w:delText>dard</w:delText>
        </w:r>
        <w:r w:rsidDel="00073F56">
          <w:rPr>
            <w:rFonts w:ascii="Times New Roman" w:eastAsia="Times New Roman" w:hAnsi="Times New Roman" w:cs="Times New Roman"/>
            <w:color w:val="1C1C1C"/>
            <w:spacing w:val="-4"/>
            <w:w w:val="102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44444"/>
            <w:w w:val="147"/>
            <w:sz w:val="20"/>
            <w:szCs w:val="20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444444"/>
            <w:spacing w:val="-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acquisition</w:delText>
        </w:r>
        <w:r w:rsidDel="00073F56">
          <w:rPr>
            <w:rFonts w:ascii="Times New Roman" w:eastAsia="Times New Roman" w:hAnsi="Times New Roman" w:cs="Times New Roman"/>
            <w:color w:val="2F2F2F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1"/>
            <w:sz w:val="20"/>
            <w:szCs w:val="20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teclmological,</w:delText>
        </w:r>
        <w:r w:rsidDel="00073F56">
          <w:rPr>
            <w:rFonts w:ascii="Times New Roman" w:eastAsia="Times New Roman" w:hAnsi="Times New Roman" w:cs="Times New Roman"/>
            <w:color w:val="1C1C1C"/>
            <w:spacing w:val="-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social</w:delText>
        </w:r>
        <w:r w:rsidDel="00073F56">
          <w:rPr>
            <w:rFonts w:ascii="Times New Roman" w:eastAsia="Times New Roman" w:hAnsi="Times New Roman" w:cs="Times New Roman"/>
            <w:color w:val="2F2F2F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life-enriching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skills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building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-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strong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moral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cha</w:delText>
        </w:r>
        <w:r w:rsidDel="00073F56">
          <w:rPr>
            <w:rFonts w:ascii="Times New Roman" w:eastAsia="Times New Roman" w:hAnsi="Times New Roman" w:cs="Times New Roman"/>
            <w:color w:val="1C1C1C"/>
            <w:spacing w:val="-6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>acter</w:delText>
        </w:r>
        <w:r w:rsidDel="00073F56">
          <w:rPr>
            <w:rFonts w:ascii="Times New Roman" w:eastAsia="Times New Roman" w:hAnsi="Times New Roman" w:cs="Times New Roman"/>
            <w:color w:val="444444"/>
            <w:spacing w:val="3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2"/>
            <w:sz w:val="20"/>
            <w:szCs w:val="20"/>
          </w:rPr>
          <w:delText xml:space="preserve">civic </w:delText>
        </w:r>
        <w:r w:rsidDel="00073F56">
          <w:rPr>
            <w:rFonts w:ascii="Times New Roman" w:eastAsia="Times New Roman" w:hAnsi="Times New Roman" w:cs="Times New Roman"/>
            <w:color w:val="1C1C1C"/>
            <w:w w:val="101"/>
            <w:sz w:val="20"/>
            <w:szCs w:val="20"/>
          </w:rPr>
          <w:delText>mindednes</w:delText>
        </w:r>
        <w:r w:rsidDel="00073F56">
          <w:rPr>
            <w:rFonts w:ascii="Times New Roman" w:eastAsia="Times New Roman" w:hAnsi="Times New Roman" w:cs="Times New Roman"/>
            <w:color w:val="1C1C1C"/>
            <w:w w:val="102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65656"/>
            <w:w w:val="132"/>
            <w:sz w:val="20"/>
            <w:szCs w:val="20"/>
          </w:rPr>
          <w:delText>.</w:delText>
        </w:r>
      </w:del>
    </w:p>
    <w:p w:rsidR="00E05260" w:rsidDel="00073F56" w:rsidRDefault="00E05260">
      <w:pPr>
        <w:spacing w:after="0" w:line="200" w:lineRule="exact"/>
        <w:rPr>
          <w:del w:id="1692" w:author="MRyder" w:date="2013-01-29T12:06:00Z"/>
          <w:sz w:val="20"/>
          <w:szCs w:val="20"/>
        </w:rPr>
      </w:pPr>
    </w:p>
    <w:p w:rsidR="00E05260" w:rsidDel="00073F56" w:rsidRDefault="00E05260">
      <w:pPr>
        <w:spacing w:before="19" w:after="0" w:line="240" w:lineRule="exact"/>
        <w:rPr>
          <w:del w:id="1693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44" w:lineRule="auto"/>
        <w:ind w:left="627" w:right="176" w:hanging="357"/>
        <w:rPr>
          <w:del w:id="1694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1695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pacing w:val="-8"/>
            <w:w w:val="120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707070"/>
            <w:w w:val="120"/>
            <w:sz w:val="20"/>
            <w:szCs w:val="20"/>
          </w:rPr>
          <w:delText xml:space="preserve">. </w:delText>
        </w:r>
        <w:r w:rsidDel="00073F56">
          <w:rPr>
            <w:rFonts w:ascii="Times New Roman" w:eastAsia="Times New Roman" w:hAnsi="Times New Roman" w:cs="Times New Roman"/>
            <w:color w:val="707070"/>
            <w:spacing w:val="21"/>
            <w:w w:val="1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65656"/>
            <w:w w:val="132"/>
            <w:sz w:val="20"/>
            <w:szCs w:val="20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565656"/>
            <w:spacing w:val="-3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provision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3"/>
            <w:sz w:val="20"/>
            <w:szCs w:val="20"/>
          </w:rPr>
          <w:delText>boo</w:delText>
        </w:r>
        <w:r w:rsidDel="00073F56">
          <w:rPr>
            <w:rFonts w:ascii="Times New Roman" w:eastAsia="Times New Roman" w:hAnsi="Times New Roman" w:cs="Times New Roman"/>
            <w:color w:val="1C1C1C"/>
            <w:spacing w:val="-8"/>
            <w:w w:val="103"/>
            <w:sz w:val="20"/>
            <w:szCs w:val="20"/>
          </w:rPr>
          <w:delText>k</w:delText>
        </w:r>
        <w:r w:rsidDel="00073F56">
          <w:rPr>
            <w:rFonts w:ascii="Times New Roman" w:eastAsia="Times New Roman" w:hAnsi="Times New Roman" w:cs="Times New Roman"/>
            <w:color w:val="444444"/>
            <w:w w:val="141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44444"/>
            <w:spacing w:val="-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supplies;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publication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-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F2F2F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journals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44444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newsletter</w:delText>
        </w:r>
        <w:r w:rsidDel="00073F56">
          <w:rPr>
            <w:rFonts w:ascii="Times New Roman" w:eastAsia="Times New Roman" w:hAnsi="Times New Roman" w:cs="Times New Roman"/>
            <w:color w:val="2F2F2F"/>
            <w:spacing w:val="-9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65656"/>
            <w:sz w:val="20"/>
            <w:szCs w:val="20"/>
          </w:rPr>
          <w:delText>;</w:delText>
        </w:r>
        <w:r w:rsidDel="00073F56">
          <w:rPr>
            <w:rFonts w:ascii="Times New Roman" w:eastAsia="Times New Roman" w:hAnsi="Times New Roman" w:cs="Times New Roman"/>
            <w:color w:val="565656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5"/>
            <w:sz w:val="20"/>
            <w:szCs w:val="20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maintenance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recreational</w:delText>
        </w:r>
        <w:r w:rsidDel="00073F56">
          <w:rPr>
            <w:rFonts w:ascii="Times New Roman" w:eastAsia="Times New Roman" w:hAnsi="Times New Roman" w:cs="Times New Roman"/>
            <w:color w:val="1C1C1C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athletic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programs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facilities;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op</w:delText>
        </w:r>
        <w:r w:rsidDel="00073F56">
          <w:rPr>
            <w:rFonts w:ascii="Times New Roman" w:eastAsia="Times New Roman" w:hAnsi="Times New Roman" w:cs="Times New Roman"/>
            <w:color w:val="1C1C1C"/>
            <w:spacing w:val="-8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>ra</w:delText>
        </w:r>
        <w:r w:rsidDel="00073F56">
          <w:rPr>
            <w:rFonts w:ascii="Times New Roman" w:eastAsia="Times New Roman" w:hAnsi="Times New Roman" w:cs="Times New Roman"/>
            <w:color w:val="444444"/>
            <w:spacing w:val="2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65656"/>
            <w:spacing w:val="-17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cho</w:delText>
        </w:r>
        <w:r w:rsidDel="00073F56">
          <w:rPr>
            <w:rFonts w:ascii="Times New Roman" w:eastAsia="Times New Roman" w:hAnsi="Times New Roman" w:cs="Times New Roman"/>
            <w:color w:val="2F2F2F"/>
            <w:spacing w:val="-15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565656"/>
            <w:sz w:val="20"/>
            <w:szCs w:val="20"/>
          </w:rPr>
          <w:delText xml:space="preserve">l </w:delText>
        </w:r>
        <w:r w:rsidDel="00073F56">
          <w:rPr>
            <w:rFonts w:ascii="Times New Roman" w:eastAsia="Times New Roman" w:hAnsi="Times New Roman" w:cs="Times New Roman"/>
            <w:color w:val="565656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1"/>
            <w:sz w:val="20"/>
            <w:szCs w:val="20"/>
          </w:rPr>
          <w:delText>bookstor</w:delText>
        </w:r>
        <w:r w:rsidDel="00073F56">
          <w:rPr>
            <w:rFonts w:ascii="Times New Roman" w:eastAsia="Times New Roman" w:hAnsi="Times New Roman" w:cs="Times New Roman"/>
            <w:color w:val="2F2F2F"/>
            <w:spacing w:val="-2"/>
            <w:w w:val="101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65656"/>
            <w:w w:val="106"/>
            <w:sz w:val="20"/>
            <w:szCs w:val="20"/>
          </w:rPr>
          <w:delText xml:space="preserve">s,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cafeterias,</w:delText>
        </w:r>
        <w:r w:rsidDel="00073F56">
          <w:rPr>
            <w:rFonts w:ascii="Times New Roman" w:eastAsia="Times New Roman" w:hAnsi="Times New Roman" w:cs="Times New Roman"/>
            <w:color w:val="1C1C1C"/>
            <w:spacing w:val="-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restaurants</w:delText>
        </w:r>
        <w:r w:rsidDel="00073F56">
          <w:rPr>
            <w:rFonts w:ascii="Times New Roman" w:eastAsia="Times New Roman" w:hAnsi="Times New Roman" w:cs="Times New Roman"/>
            <w:color w:val="1C1C1C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vending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machines;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provision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-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comp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0"/>
            <w:szCs w:val="20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>ter</w:delText>
        </w:r>
        <w:r w:rsidDel="00073F56">
          <w:rPr>
            <w:rFonts w:ascii="Times New Roman" w:eastAsia="Times New Roman" w:hAnsi="Times New Roman" w:cs="Times New Roman"/>
            <w:color w:val="444444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services;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and,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teach</w:delText>
        </w:r>
        <w:r w:rsidDel="00073F56">
          <w:rPr>
            <w:rFonts w:ascii="Times New Roman" w:eastAsia="Times New Roman" w:hAnsi="Times New Roman" w:cs="Times New Roman"/>
            <w:color w:val="1C1C1C"/>
            <w:spacing w:val="-9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>ng</w:delText>
        </w:r>
        <w:r w:rsidDel="00073F56">
          <w:rPr>
            <w:rFonts w:ascii="Times New Roman" w:eastAsia="Times New Roman" w:hAnsi="Times New Roman" w:cs="Times New Roman"/>
            <w:color w:val="444444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20"/>
            <w:szCs w:val="20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computer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industrial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skills</w:delText>
        </w:r>
        <w:r w:rsidDel="00073F56">
          <w:rPr>
            <w:rFonts w:ascii="Times New Roman" w:eastAsia="Times New Roman" w:hAnsi="Times New Roman" w:cs="Times New Roman"/>
            <w:color w:val="2F2F2F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through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workshops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work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experience</w:delText>
        </w:r>
        <w:r w:rsidDel="00073F56">
          <w:rPr>
            <w:rFonts w:ascii="Times New Roman" w:eastAsia="Times New Roman" w:hAnsi="Times New Roman" w:cs="Times New Roman"/>
            <w:color w:val="1C1C1C"/>
            <w:spacing w:val="-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5"/>
            <w:sz w:val="20"/>
            <w:szCs w:val="20"/>
          </w:rPr>
          <w:delText>programs.</w:delText>
        </w:r>
      </w:del>
    </w:p>
    <w:p w:rsidR="00E05260" w:rsidDel="00073F56" w:rsidRDefault="00E05260">
      <w:pPr>
        <w:spacing w:before="5" w:after="0" w:line="220" w:lineRule="exact"/>
        <w:rPr>
          <w:del w:id="1696" w:author="MRyder" w:date="2013-01-29T12:06:00Z"/>
        </w:rPr>
      </w:pPr>
    </w:p>
    <w:p w:rsidR="00E05260" w:rsidDel="00073F56" w:rsidRDefault="00922693">
      <w:pPr>
        <w:spacing w:after="0" w:line="493" w:lineRule="auto"/>
        <w:ind w:left="255" w:right="3246" w:firstLine="3251"/>
        <w:rPr>
          <w:del w:id="1697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1698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ARTICLE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 xml:space="preserve">3 </w:delText>
        </w:r>
        <w:r w:rsidDel="00073F56">
          <w:rPr>
            <w:rFonts w:ascii="Times New Roman" w:eastAsia="Times New Roman" w:hAnsi="Times New Roman" w:cs="Times New Roman"/>
            <w:color w:val="1C1C1C"/>
            <w:w w:val="121"/>
            <w:sz w:val="20"/>
            <w:szCs w:val="20"/>
          </w:rPr>
          <w:delText>-DIR</w:delText>
        </w:r>
        <w:r w:rsidDel="00073F56">
          <w:rPr>
            <w:rFonts w:ascii="Times New Roman" w:eastAsia="Times New Roman" w:hAnsi="Times New Roman" w:cs="Times New Roman"/>
            <w:color w:val="1C1C1C"/>
            <w:spacing w:val="-4"/>
            <w:w w:val="121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44444"/>
            <w:spacing w:val="1"/>
            <w:w w:val="101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TORS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1. 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Number</w:delText>
        </w:r>
        <w:r w:rsidDel="00073F56">
          <w:rPr>
            <w:rFonts w:ascii="Times New Roman" w:eastAsia="Times New Roman" w:hAnsi="Times New Roman" w:cs="Times New Roman"/>
            <w:color w:val="1C1C1C"/>
            <w:spacing w:val="-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4"/>
            <w:sz w:val="20"/>
            <w:szCs w:val="20"/>
          </w:rPr>
          <w:delText>Directors</w:delText>
        </w:r>
      </w:del>
    </w:p>
    <w:p w:rsidR="00E05260" w:rsidDel="00073F56" w:rsidRDefault="00922693">
      <w:pPr>
        <w:spacing w:after="0" w:line="225" w:lineRule="exact"/>
        <w:ind w:left="241" w:right="-20"/>
        <w:rPr>
          <w:del w:id="1699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1700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2F2F2F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eleven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34"/>
            <w:sz w:val="20"/>
            <w:szCs w:val="20"/>
          </w:rPr>
          <w:delText>(II)</w:delText>
        </w:r>
        <w:r w:rsidDel="00073F56">
          <w:rPr>
            <w:rFonts w:ascii="Times New Roman" w:eastAsia="Times New Roman" w:hAnsi="Times New Roman" w:cs="Times New Roman"/>
            <w:color w:val="1C1C1C"/>
            <w:spacing w:val="-27"/>
            <w:w w:val="1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collectively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they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444444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 xml:space="preserve">be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known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20"/>
            <w:szCs w:val="20"/>
          </w:rPr>
          <w:delText>of</w:delText>
        </w:r>
      </w:del>
    </w:p>
    <w:p w:rsidR="00E05260" w:rsidDel="00073F56" w:rsidRDefault="00922693">
      <w:pPr>
        <w:spacing w:before="2" w:after="0" w:line="230" w:lineRule="exact"/>
        <w:ind w:left="220" w:right="65" w:firstLine="21"/>
        <w:rPr>
          <w:del w:id="1701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1702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Directors.</w:delText>
        </w:r>
        <w:r w:rsidDel="00073F56">
          <w:rPr>
            <w:rFonts w:ascii="Times New Roman" w:eastAsia="Times New Roman" w:hAnsi="Times New Roman" w:cs="Times New Roman"/>
            <w:color w:val="2F2F2F"/>
            <w:spacing w:val="4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6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C1C1C"/>
            <w:spacing w:val="-8"/>
            <w:w w:val="106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44444"/>
            <w:w w:val="106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44444"/>
            <w:spacing w:val="-11"/>
            <w:w w:val="10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members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C1C1C"/>
            <w:spacing w:val="-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pacing w:val="-5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tudent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repr</w:delText>
        </w:r>
        <w:r w:rsidDel="00073F56">
          <w:rPr>
            <w:rFonts w:ascii="Times New Roman" w:eastAsia="Times New Roman" w:hAnsi="Times New Roman" w:cs="Times New Roman"/>
            <w:color w:val="1C1C1C"/>
            <w:spacing w:val="-17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>se</w:delText>
        </w:r>
        <w:r w:rsidDel="00073F56">
          <w:rPr>
            <w:rFonts w:ascii="Times New Roman" w:eastAsia="Times New Roman" w:hAnsi="Times New Roman" w:cs="Times New Roman"/>
            <w:color w:val="444444"/>
            <w:spacing w:val="-3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tative</w:delText>
        </w:r>
        <w:r w:rsidDel="00073F56">
          <w:rPr>
            <w:rFonts w:ascii="Times New Roman" w:eastAsia="Times New Roman" w:hAnsi="Times New Roman" w:cs="Times New Roman"/>
            <w:color w:val="1C1C1C"/>
            <w:spacing w:val="4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2F2F2F"/>
            <w:spacing w:val="-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pacing w:val="-14"/>
            <w:w w:val="107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20"/>
            <w:szCs w:val="20"/>
          </w:rPr>
          <w:delText>hall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-1"/>
            <w:w w:val="10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2F2F2F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full</w:delText>
        </w:r>
        <w:r w:rsidDel="00073F56">
          <w:rPr>
            <w:rFonts w:ascii="Times New Roman" w:eastAsia="Times New Roman" w:hAnsi="Times New Roman" w:cs="Times New Roman"/>
            <w:color w:val="2F2F2F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voting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privileges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 xml:space="preserve">on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open</w:delText>
        </w:r>
        <w:r w:rsidDel="00073F56">
          <w:rPr>
            <w:rFonts w:ascii="Times New Roman" w:eastAsia="Times New Roman" w:hAnsi="Times New Roman" w:cs="Times New Roman"/>
            <w:color w:val="2F2F2F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session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items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only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pacing w:val="-11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hall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attend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closed</w:delText>
        </w:r>
        <w:r w:rsidDel="00073F56">
          <w:rPr>
            <w:rFonts w:ascii="Times New Roman" w:eastAsia="Times New Roman" w:hAnsi="Times New Roman" w:cs="Times New Roman"/>
            <w:color w:val="2F2F2F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sessions.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-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number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pacing w:val="1"/>
            <w:sz w:val="20"/>
            <w:szCs w:val="20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444444"/>
            <w:spacing w:val="1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recto</w:delText>
        </w:r>
        <w:r w:rsidDel="00073F56">
          <w:rPr>
            <w:rFonts w:ascii="Times New Roman" w:eastAsia="Times New Roman" w:hAnsi="Times New Roman" w:cs="Times New Roman"/>
            <w:color w:val="1C1C1C"/>
            <w:spacing w:val="-9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44444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1C1C1C"/>
            <w:spacing w:val="-1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444444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changed</w:delText>
        </w:r>
        <w:r w:rsidDel="00073F56">
          <w:rPr>
            <w:rFonts w:ascii="Times New Roman" w:eastAsia="Times New Roman" w:hAnsi="Times New Roman" w:cs="Times New Roman"/>
            <w:color w:val="2F2F2F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4"/>
            <w:sz w:val="20"/>
            <w:szCs w:val="20"/>
          </w:rPr>
          <w:delText xml:space="preserve">by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amendment</w:delText>
        </w:r>
        <w:r w:rsidDel="00073F56">
          <w:rPr>
            <w:rFonts w:ascii="Times New Roman" w:eastAsia="Times New Roman" w:hAnsi="Times New Roman" w:cs="Times New Roman"/>
            <w:color w:val="2F2F2F"/>
            <w:spacing w:val="-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repeal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1C1C1C"/>
            <w:spacing w:val="-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Bylaw,</w:delText>
        </w:r>
        <w:r w:rsidDel="00073F56">
          <w:rPr>
            <w:rFonts w:ascii="Times New Roman" w:eastAsia="Times New Roman" w:hAnsi="Times New Roman" w:cs="Times New Roman"/>
            <w:color w:val="1C1C1C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C1C1C"/>
            <w:spacing w:val="-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adoption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new Bylaw.</w:delText>
        </w:r>
        <w:r w:rsidDel="00073F56">
          <w:rPr>
            <w:rFonts w:ascii="Times New Roman" w:eastAsia="Times New Roman" w:hAnsi="Times New Roman" w:cs="Times New Roman"/>
            <w:color w:val="1C1C1C"/>
            <w:spacing w:val="5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Membe</w:delText>
        </w:r>
        <w:r w:rsidDel="00073F56">
          <w:rPr>
            <w:rFonts w:ascii="Times New Roman" w:eastAsia="Times New Roman" w:hAnsi="Times New Roman" w:cs="Times New Roman"/>
            <w:color w:val="1C1C1C"/>
            <w:spacing w:val="-9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44444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20"/>
            <w:szCs w:val="20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44444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community,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parent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707070"/>
            <w:sz w:val="20"/>
            <w:szCs w:val="20"/>
          </w:rPr>
          <w:delText xml:space="preserve">,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others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may qualify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1C1C1C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if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they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demonstrated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C1C1C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significant</w:delText>
        </w:r>
        <w:r w:rsidDel="00073F56">
          <w:rPr>
            <w:rFonts w:ascii="Times New Roman" w:eastAsia="Times New Roman" w:hAnsi="Times New Roman" w:cs="Times New Roman"/>
            <w:color w:val="1C1C1C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commitment</w:delText>
        </w:r>
        <w:r w:rsidDel="00073F56">
          <w:rPr>
            <w:rFonts w:ascii="Times New Roman" w:eastAsia="Times New Roman" w:hAnsi="Times New Roman" w:cs="Times New Roman"/>
            <w:color w:val="1C1C1C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leadership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1C1C1C"/>
            <w:w w:val="117"/>
            <w:sz w:val="20"/>
            <w:szCs w:val="20"/>
          </w:rPr>
          <w:delText xml:space="preserve">in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helping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achieve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its objectives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purposes.  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-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1C1C1C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may invite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C1C1C"/>
            <w:spacing w:val="-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2"/>
            <w:sz w:val="20"/>
            <w:szCs w:val="20"/>
          </w:rPr>
          <w:delText>number</w:delText>
        </w:r>
      </w:del>
    </w:p>
    <w:p w:rsidR="00E05260" w:rsidDel="00073F56" w:rsidRDefault="00922693">
      <w:pPr>
        <w:spacing w:before="4" w:after="0" w:line="478" w:lineRule="auto"/>
        <w:ind w:left="227" w:right="4352"/>
        <w:rPr>
          <w:del w:id="1703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1704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persons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serve</w:delText>
        </w:r>
        <w:r w:rsidDel="00073F56">
          <w:rPr>
            <w:rFonts w:ascii="Times New Roman" w:eastAsia="Times New Roman" w:hAnsi="Times New Roman" w:cs="Times New Roman"/>
            <w:color w:val="2F2F2F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ex-officio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members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0"/>
            <w:sz w:val="20"/>
            <w:szCs w:val="20"/>
          </w:rPr>
          <w:delText>ofthe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w w:val="1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0"/>
            <w:sz w:val="20"/>
            <w:szCs w:val="20"/>
          </w:rPr>
          <w:delText xml:space="preserve">board.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2F2F2F"/>
            <w:spacing w:val="-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2. 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Powers</w:delText>
        </w:r>
        <w:r w:rsidDel="00073F56">
          <w:rPr>
            <w:rFonts w:ascii="Times New Roman" w:eastAsia="Times New Roman" w:hAnsi="Times New Roman" w:cs="Times New Roman"/>
            <w:color w:val="1C1C1C"/>
            <w:spacing w:val="-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1"/>
            <w:sz w:val="20"/>
            <w:szCs w:val="20"/>
          </w:rPr>
          <w:delText>ofDirectors</w:delText>
        </w:r>
      </w:del>
    </w:p>
    <w:p w:rsidR="00E05260" w:rsidDel="00073F56" w:rsidRDefault="00922693">
      <w:pPr>
        <w:spacing w:before="18" w:after="0" w:line="230" w:lineRule="exact"/>
        <w:ind w:left="198" w:right="350" w:firstLine="21"/>
        <w:rPr>
          <w:del w:id="1705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1706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Subject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-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provisions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Nonprofit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Public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Benefit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Law,</w:delText>
        </w:r>
        <w:r w:rsidDel="00073F56">
          <w:rPr>
            <w:rFonts w:ascii="Times New Roman" w:eastAsia="Times New Roman" w:hAnsi="Times New Roman" w:cs="Times New Roman"/>
            <w:color w:val="1C1C1C"/>
            <w:spacing w:val="-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activities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3"/>
            <w:sz w:val="20"/>
            <w:szCs w:val="20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>aff</w:delText>
        </w:r>
        <w:r w:rsidDel="00073F56">
          <w:rPr>
            <w:rFonts w:ascii="Times New Roman" w:eastAsia="Times New Roman" w:hAnsi="Times New Roman" w:cs="Times New Roman"/>
            <w:color w:val="444444"/>
            <w:spacing w:val="-14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irs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-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2F2F2F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conducted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all corporate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powers</w:delText>
        </w:r>
        <w:r w:rsidDel="00073F56">
          <w:rPr>
            <w:rFonts w:ascii="Times New Roman" w:eastAsia="Times New Roman" w:hAnsi="Times New Roman" w:cs="Times New Roman"/>
            <w:color w:val="1C1C1C"/>
            <w:spacing w:val="-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444444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 xml:space="preserve">be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exerc</w:delText>
        </w:r>
        <w:r w:rsidDel="00073F56">
          <w:rPr>
            <w:rFonts w:ascii="Times New Roman" w:eastAsia="Times New Roman" w:hAnsi="Times New Roman" w:cs="Times New Roman"/>
            <w:color w:val="1C1C1C"/>
            <w:spacing w:val="-7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>sed</w:delText>
        </w:r>
        <w:r w:rsidDel="00073F56">
          <w:rPr>
            <w:rFonts w:ascii="Times New Roman" w:eastAsia="Times New Roman" w:hAnsi="Times New Roman" w:cs="Times New Roman"/>
            <w:color w:val="444444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und</w:delText>
        </w:r>
        <w:r w:rsidDel="00073F56">
          <w:rPr>
            <w:rFonts w:ascii="Times New Roman" w:eastAsia="Times New Roman" w:hAnsi="Times New Roman" w:cs="Times New Roman"/>
            <w:color w:val="1C1C1C"/>
            <w:spacing w:val="-8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444444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5"/>
            <w:sz w:val="20"/>
            <w:szCs w:val="20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direction</w:delText>
        </w:r>
        <w:r w:rsidDel="00073F56">
          <w:rPr>
            <w:rFonts w:ascii="Times New Roman" w:eastAsia="Times New Roman" w:hAnsi="Times New Roman" w:cs="Times New Roman"/>
            <w:color w:val="2F2F2F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4"/>
            <w:sz w:val="20"/>
            <w:szCs w:val="20"/>
          </w:rPr>
          <w:delText>ofth</w:delText>
        </w:r>
        <w:r w:rsidDel="00073F56">
          <w:rPr>
            <w:rFonts w:ascii="Times New Roman" w:eastAsia="Times New Roman" w:hAnsi="Times New Roman" w:cs="Times New Roman"/>
            <w:color w:val="1C1C1C"/>
            <w:w w:val="114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w w:val="1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4"/>
            <w:sz w:val="20"/>
            <w:szCs w:val="20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1C1C1C"/>
            <w:spacing w:val="-10"/>
            <w:w w:val="105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44444"/>
            <w:w w:val="132"/>
            <w:sz w:val="20"/>
            <w:szCs w:val="20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pacing w:val="-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2F2F2F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C1C1C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delegate</w:delText>
        </w:r>
        <w:r w:rsidDel="00073F56">
          <w:rPr>
            <w:rFonts w:ascii="Times New Roman" w:eastAsia="Times New Roman" w:hAnsi="Times New Roman" w:cs="Times New Roman"/>
            <w:color w:val="2F2F2F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ma</w:delText>
        </w:r>
        <w:r w:rsidDel="00073F56">
          <w:rPr>
            <w:rFonts w:ascii="Times New Roman" w:eastAsia="Times New Roman" w:hAnsi="Times New Roman" w:cs="Times New Roman"/>
            <w:color w:val="1C1C1C"/>
            <w:spacing w:val="-2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444444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powers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officers,</w:delText>
        </w:r>
        <w:r w:rsidDel="00073F56">
          <w:rPr>
            <w:rFonts w:ascii="Times New Roman" w:eastAsia="Times New Roman" w:hAnsi="Times New Roman" w:cs="Times New Roman"/>
            <w:color w:val="2F2F2F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1"/>
            <w:sz w:val="20"/>
            <w:szCs w:val="20"/>
          </w:rPr>
          <w:delText xml:space="preserve">employees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others,</w:delText>
        </w:r>
        <w:r w:rsidDel="00073F56">
          <w:rPr>
            <w:rFonts w:ascii="Times New Roman" w:eastAsia="Times New Roman" w:hAnsi="Times New Roman" w:cs="Times New Roman"/>
            <w:color w:val="2F2F2F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but</w:delText>
        </w:r>
        <w:r w:rsidDel="00073F56">
          <w:rPr>
            <w:rFonts w:ascii="Times New Roman" w:eastAsia="Times New Roman" w:hAnsi="Times New Roman" w:cs="Times New Roman"/>
            <w:color w:val="1C1C1C"/>
            <w:spacing w:val="-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they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ultimately</w:delText>
        </w:r>
        <w:r w:rsidDel="00073F56">
          <w:rPr>
            <w:rFonts w:ascii="Times New Roman" w:eastAsia="Times New Roman" w:hAnsi="Times New Roman" w:cs="Times New Roman"/>
            <w:color w:val="1C1C1C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respo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44444"/>
            <w:spacing w:val="9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ible</w:delText>
        </w:r>
        <w:r w:rsidDel="00073F56">
          <w:rPr>
            <w:rFonts w:ascii="Times New Roman" w:eastAsia="Times New Roman" w:hAnsi="Times New Roman" w:cs="Times New Roman"/>
            <w:color w:val="1C1C1C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corporate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1"/>
            <w:sz w:val="20"/>
            <w:szCs w:val="20"/>
          </w:rPr>
          <w:delText>decisio</w:delText>
        </w:r>
        <w:r w:rsidDel="00073F56">
          <w:rPr>
            <w:rFonts w:ascii="Times New Roman" w:eastAsia="Times New Roman" w:hAnsi="Times New Roman" w:cs="Times New Roman"/>
            <w:color w:val="1C1C1C"/>
            <w:spacing w:val="-11"/>
            <w:w w:val="102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44444"/>
            <w:w w:val="110"/>
            <w:sz w:val="20"/>
            <w:szCs w:val="20"/>
          </w:rPr>
          <w:delText>s.</w:delText>
        </w:r>
      </w:del>
    </w:p>
    <w:p w:rsidR="00E05260" w:rsidDel="00073F56" w:rsidRDefault="00E05260">
      <w:pPr>
        <w:spacing w:before="13" w:after="0" w:line="220" w:lineRule="exact"/>
        <w:rPr>
          <w:del w:id="1707" w:author="MRyder" w:date="2013-01-29T12:06:00Z"/>
        </w:rPr>
      </w:pPr>
    </w:p>
    <w:p w:rsidR="00E05260" w:rsidDel="00073F56" w:rsidRDefault="00922693">
      <w:pPr>
        <w:spacing w:after="0" w:line="240" w:lineRule="auto"/>
        <w:ind w:left="198" w:right="-20"/>
        <w:rPr>
          <w:del w:id="1708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1709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3.</w:delText>
        </w:r>
        <w:r w:rsidDel="00073F56">
          <w:rPr>
            <w:rFonts w:ascii="Times New Roman" w:eastAsia="Times New Roman" w:hAnsi="Times New Roman" w:cs="Times New Roman"/>
            <w:color w:val="1C1C1C"/>
            <w:spacing w:val="3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Duties</w:delText>
        </w:r>
        <w:r w:rsidDel="00073F56">
          <w:rPr>
            <w:rFonts w:ascii="Times New Roman" w:eastAsia="Times New Roman" w:hAnsi="Times New Roman" w:cs="Times New Roman"/>
            <w:color w:val="1C1C1C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3"/>
            <w:sz w:val="20"/>
            <w:szCs w:val="20"/>
          </w:rPr>
          <w:delText>Directo</w:delText>
        </w:r>
        <w:r w:rsidDel="00073F56">
          <w:rPr>
            <w:rFonts w:ascii="Times New Roman" w:eastAsia="Times New Roman" w:hAnsi="Times New Roman" w:cs="Times New Roman"/>
            <w:color w:val="1C1C1C"/>
            <w:spacing w:val="-16"/>
            <w:w w:val="104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444444"/>
            <w:w w:val="117"/>
            <w:sz w:val="20"/>
            <w:szCs w:val="20"/>
          </w:rPr>
          <w:delText>s</w:delText>
        </w:r>
      </w:del>
    </w:p>
    <w:p w:rsidR="00E05260" w:rsidDel="00073F56" w:rsidRDefault="00E05260">
      <w:pPr>
        <w:spacing w:before="9" w:after="0" w:line="220" w:lineRule="exact"/>
        <w:rPr>
          <w:del w:id="1710" w:author="MRyder" w:date="2013-01-29T12:06:00Z"/>
        </w:rPr>
      </w:pPr>
    </w:p>
    <w:p w:rsidR="00E05260" w:rsidDel="00073F56" w:rsidRDefault="00922693">
      <w:pPr>
        <w:spacing w:after="0" w:line="240" w:lineRule="auto"/>
        <w:ind w:left="184" w:right="-20"/>
        <w:rPr>
          <w:del w:id="1711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1712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It</w:delText>
        </w:r>
        <w:r w:rsidDel="00073F56">
          <w:rPr>
            <w:rFonts w:ascii="Times New Roman" w:eastAsia="Times New Roman" w:hAnsi="Times New Roman" w:cs="Times New Roman"/>
            <w:color w:val="2F2F2F"/>
            <w:spacing w:val="-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duty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0"/>
            <w:sz w:val="20"/>
            <w:szCs w:val="20"/>
          </w:rPr>
          <w:delText>to:</w:delText>
        </w:r>
      </w:del>
    </w:p>
    <w:p w:rsidR="00E05260" w:rsidDel="00073F56" w:rsidRDefault="00E05260">
      <w:pPr>
        <w:spacing w:before="9" w:after="0" w:line="220" w:lineRule="exact"/>
        <w:rPr>
          <w:del w:id="1713" w:author="MRyder" w:date="2013-01-29T12:06:00Z"/>
        </w:rPr>
      </w:pPr>
    </w:p>
    <w:p w:rsidR="00E05260" w:rsidDel="00073F56" w:rsidRDefault="00922693">
      <w:pPr>
        <w:tabs>
          <w:tab w:val="left" w:pos="540"/>
        </w:tabs>
        <w:spacing w:after="0" w:line="240" w:lineRule="auto"/>
        <w:ind w:left="184" w:right="-20"/>
        <w:rPr>
          <w:del w:id="1714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1715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a.</w:delText>
        </w:r>
        <w:r w:rsidDel="00073F56">
          <w:rPr>
            <w:rFonts w:ascii="Times New Roman" w:eastAsia="Times New Roman" w:hAnsi="Times New Roman" w:cs="Times New Roman"/>
            <w:color w:val="2F2F2F"/>
            <w:spacing w:val="-4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tab/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Perform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-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duties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imposed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them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individually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collectively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pacing w:val="-8"/>
            <w:sz w:val="20"/>
            <w:szCs w:val="20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444444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pacing w:val="-12"/>
            <w:sz w:val="20"/>
            <w:szCs w:val="20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>aw,</w:delText>
        </w:r>
        <w:r w:rsidDel="00073F56">
          <w:rPr>
            <w:rFonts w:ascii="Times New Roman" w:eastAsia="Times New Roman" w:hAnsi="Times New Roman" w:cs="Times New Roman"/>
            <w:color w:val="444444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Articles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pacing w:val="-9"/>
            <w:w w:val="108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20"/>
            <w:szCs w:val="20"/>
          </w:rPr>
          <w:delText>f</w:delText>
        </w:r>
      </w:del>
    </w:p>
    <w:p w:rsidR="00E05260" w:rsidDel="00073F56" w:rsidRDefault="00922693">
      <w:pPr>
        <w:spacing w:before="6" w:after="0" w:line="240" w:lineRule="auto"/>
        <w:ind w:left="613" w:right="-20"/>
        <w:rPr>
          <w:del w:id="1716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1717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Incorporation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C1C1C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Bylaws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2"/>
            <w:sz w:val="20"/>
            <w:szCs w:val="20"/>
          </w:rPr>
          <w:delText>corporation.</w:delText>
        </w:r>
      </w:del>
    </w:p>
    <w:p w:rsidR="00E05260" w:rsidDel="00073F56" w:rsidRDefault="00E05260">
      <w:pPr>
        <w:spacing w:before="9" w:after="0" w:line="220" w:lineRule="exact"/>
        <w:rPr>
          <w:del w:id="1718" w:author="MRyder" w:date="2013-01-29T12:06:00Z"/>
        </w:rPr>
      </w:pPr>
    </w:p>
    <w:p w:rsidR="00E05260" w:rsidDel="00073F56" w:rsidRDefault="00922693">
      <w:pPr>
        <w:tabs>
          <w:tab w:val="left" w:pos="520"/>
        </w:tabs>
        <w:spacing w:after="0" w:line="246" w:lineRule="auto"/>
        <w:ind w:left="606" w:right="527" w:hanging="436"/>
        <w:rPr>
          <w:del w:id="1719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1720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b.</w:delText>
        </w:r>
        <w:r w:rsidDel="00073F56">
          <w:rPr>
            <w:rFonts w:ascii="Times New Roman" w:eastAsia="Times New Roman" w:hAnsi="Times New Roman" w:cs="Times New Roman"/>
            <w:color w:val="2F2F2F"/>
            <w:spacing w:val="-4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tab/>
          <w:delText>Appoint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3"/>
            <w:sz w:val="20"/>
            <w:szCs w:val="20"/>
          </w:rPr>
          <w:delText>remov</w:delText>
        </w:r>
        <w:r w:rsidDel="00073F56">
          <w:rPr>
            <w:rFonts w:ascii="Times New Roman" w:eastAsia="Times New Roman" w:hAnsi="Times New Roman" w:cs="Times New Roman"/>
            <w:color w:val="1C1C1C"/>
            <w:spacing w:val="-11"/>
            <w:w w:val="103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44444"/>
            <w:w w:val="147"/>
            <w:sz w:val="20"/>
            <w:szCs w:val="20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444444"/>
            <w:spacing w:val="-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employ</w:delText>
        </w:r>
        <w:r w:rsidDel="00073F56">
          <w:rPr>
            <w:rFonts w:ascii="Times New Roman" w:eastAsia="Times New Roman" w:hAnsi="Times New Roman" w:cs="Times New Roman"/>
            <w:color w:val="2F2F2F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discharg</w:delText>
        </w:r>
        <w:r w:rsidDel="00073F56">
          <w:rPr>
            <w:rFonts w:ascii="Times New Roman" w:eastAsia="Times New Roman" w:hAnsi="Times New Roman" w:cs="Times New Roman"/>
            <w:color w:val="2F2F2F"/>
            <w:spacing w:val="-11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65656"/>
            <w:sz w:val="20"/>
            <w:szCs w:val="20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65656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3"/>
            <w:sz w:val="20"/>
            <w:szCs w:val="20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C1C1C"/>
            <w:spacing w:val="-10"/>
            <w:w w:val="104"/>
            <w:sz w:val="20"/>
            <w:szCs w:val="20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444444"/>
            <w:w w:val="171"/>
            <w:sz w:val="20"/>
            <w:szCs w:val="20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444444"/>
            <w:spacing w:val="-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except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otherwise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provided</w:delText>
        </w:r>
        <w:r w:rsidDel="00073F56">
          <w:rPr>
            <w:rFonts w:ascii="Times New Roman" w:eastAsia="Times New Roman" w:hAnsi="Times New Roman" w:cs="Times New Roman"/>
            <w:color w:val="2F2F2F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1"/>
            <w:sz w:val="20"/>
            <w:szCs w:val="20"/>
          </w:rPr>
          <w:delText>Byla</w:delText>
        </w:r>
        <w:r w:rsidDel="00073F56">
          <w:rPr>
            <w:rFonts w:ascii="Times New Roman" w:eastAsia="Times New Roman" w:hAnsi="Times New Roman" w:cs="Times New Roman"/>
            <w:color w:val="1C1C1C"/>
            <w:spacing w:val="-4"/>
            <w:w w:val="102"/>
            <w:sz w:val="20"/>
            <w:szCs w:val="20"/>
          </w:rPr>
          <w:delText>w</w:delText>
        </w:r>
        <w:r w:rsidDel="00073F56">
          <w:rPr>
            <w:rFonts w:ascii="Times New Roman" w:eastAsia="Times New Roman" w:hAnsi="Times New Roman" w:cs="Times New Roman"/>
            <w:color w:val="444444"/>
            <w:w w:val="112"/>
            <w:sz w:val="20"/>
            <w:szCs w:val="20"/>
          </w:rPr>
          <w:delText xml:space="preserve">s,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prescribe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C1C1C"/>
            <w:spacing w:val="-1"/>
            <w:sz w:val="20"/>
            <w:szCs w:val="20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44444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duties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fix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1"/>
            <w:sz w:val="20"/>
            <w:szCs w:val="20"/>
          </w:rPr>
          <w:delText>compensat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w w:val="101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444444"/>
            <w:spacing w:val="-7"/>
            <w:w w:val="99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C1C1C"/>
            <w:spacing w:val="-5"/>
            <w:w w:val="110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44444"/>
            <w:w w:val="147"/>
            <w:sz w:val="20"/>
            <w:szCs w:val="20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444444"/>
            <w:spacing w:val="-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if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6"/>
            <w:sz w:val="20"/>
            <w:szCs w:val="20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C1C1C"/>
            <w:spacing w:val="-25"/>
            <w:w w:val="107"/>
            <w:sz w:val="20"/>
            <w:szCs w:val="20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565656"/>
            <w:w w:val="147"/>
            <w:sz w:val="20"/>
            <w:szCs w:val="20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65656"/>
            <w:spacing w:val="-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officers,</w:delText>
        </w:r>
        <w:r w:rsidDel="00073F56">
          <w:rPr>
            <w:rFonts w:ascii="Times New Roman" w:eastAsia="Times New Roman" w:hAnsi="Times New Roman" w:cs="Times New Roman"/>
            <w:color w:val="2F2F2F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agen</w:delText>
        </w:r>
        <w:r w:rsidDel="00073F56">
          <w:rPr>
            <w:rFonts w:ascii="Times New Roman" w:eastAsia="Times New Roman" w:hAnsi="Times New Roman" w:cs="Times New Roman"/>
            <w:color w:val="1C1C1C"/>
            <w:spacing w:val="-9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44444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employees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01"/>
            <w:sz w:val="20"/>
            <w:szCs w:val="20"/>
          </w:rPr>
          <w:delText xml:space="preserve">this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corporation.</w:delText>
        </w:r>
      </w:del>
    </w:p>
    <w:p w:rsidR="00E05260" w:rsidDel="00073F56" w:rsidRDefault="00E05260">
      <w:pPr>
        <w:spacing w:before="3" w:after="0" w:line="220" w:lineRule="exact"/>
        <w:rPr>
          <w:del w:id="1721" w:author="MRyder" w:date="2013-01-29T12:06:00Z"/>
        </w:rPr>
      </w:pPr>
    </w:p>
    <w:p w:rsidR="00E05260" w:rsidDel="00073F56" w:rsidRDefault="00922693">
      <w:pPr>
        <w:tabs>
          <w:tab w:val="left" w:pos="520"/>
        </w:tabs>
        <w:spacing w:after="0" w:line="254" w:lineRule="auto"/>
        <w:ind w:left="591" w:right="964" w:hanging="422"/>
        <w:rPr>
          <w:del w:id="1722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1723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c.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tab/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Supervise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officers,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agents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employees</w:delText>
        </w:r>
        <w:r w:rsidDel="00073F56">
          <w:rPr>
            <w:rFonts w:ascii="Times New Roman" w:eastAsia="Times New Roman" w:hAnsi="Times New Roman" w:cs="Times New Roman"/>
            <w:color w:val="1C1C1C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1C1C1C"/>
            <w:spacing w:val="-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assure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C1C1C"/>
            <w:spacing w:val="-2"/>
            <w:sz w:val="20"/>
            <w:szCs w:val="20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444444"/>
            <w:spacing w:val="-6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ir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duties</w:delText>
        </w:r>
        <w:r w:rsidDel="00073F56">
          <w:rPr>
            <w:rFonts w:ascii="Times New Roman" w:eastAsia="Times New Roman" w:hAnsi="Times New Roman" w:cs="Times New Roman"/>
            <w:color w:val="2F2F2F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4"/>
            <w:sz w:val="20"/>
            <w:szCs w:val="20"/>
          </w:rPr>
          <w:delText xml:space="preserve">are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performed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4"/>
            <w:sz w:val="20"/>
            <w:szCs w:val="20"/>
          </w:rPr>
          <w:delText>properly.</w:delText>
        </w:r>
      </w:del>
    </w:p>
    <w:p w:rsidR="00E05260" w:rsidDel="00073F56" w:rsidRDefault="00E05260">
      <w:pPr>
        <w:spacing w:before="15" w:after="0" w:line="200" w:lineRule="exact"/>
        <w:rPr>
          <w:del w:id="1724" w:author="MRyder" w:date="2013-01-29T12:06:00Z"/>
          <w:sz w:val="20"/>
          <w:szCs w:val="20"/>
        </w:rPr>
      </w:pPr>
    </w:p>
    <w:p w:rsidR="00E05260" w:rsidDel="00073F56" w:rsidRDefault="00922693">
      <w:pPr>
        <w:tabs>
          <w:tab w:val="left" w:pos="500"/>
        </w:tabs>
        <w:spacing w:after="0" w:line="240" w:lineRule="auto"/>
        <w:ind w:left="155" w:right="-20"/>
        <w:rPr>
          <w:del w:id="1725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1726" w:author="MRyder" w:date="2013-01-29T12:06:00Z"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>d.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tab/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Meet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2F2F2F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times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places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required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3"/>
            <w:sz w:val="20"/>
            <w:szCs w:val="20"/>
          </w:rPr>
          <w:delText>Bylaws.</w:delText>
        </w:r>
      </w:del>
    </w:p>
    <w:p w:rsidR="00E05260" w:rsidDel="00073F56" w:rsidRDefault="00E05260">
      <w:pPr>
        <w:spacing w:before="3" w:after="0" w:line="240" w:lineRule="exact"/>
        <w:rPr>
          <w:del w:id="1727" w:author="MRyder" w:date="2013-01-29T12:06:00Z"/>
          <w:sz w:val="24"/>
          <w:szCs w:val="24"/>
        </w:rPr>
      </w:pPr>
    </w:p>
    <w:p w:rsidR="00E05260" w:rsidDel="00073F56" w:rsidRDefault="00922693">
      <w:pPr>
        <w:tabs>
          <w:tab w:val="left" w:pos="500"/>
        </w:tabs>
        <w:spacing w:after="0" w:line="246" w:lineRule="auto"/>
        <w:ind w:left="591" w:right="119" w:hanging="436"/>
        <w:rPr>
          <w:del w:id="1728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1729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e.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tab/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Register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addresses</w:delText>
        </w:r>
        <w:r w:rsidDel="00073F56">
          <w:rPr>
            <w:rFonts w:ascii="Times New Roman" w:eastAsia="Times New Roman" w:hAnsi="Times New Roman" w:cs="Times New Roman"/>
            <w:color w:val="2F2F2F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Secretary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corporation. 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1C1C1C"/>
            <w:spacing w:val="-4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>ces</w:delText>
        </w:r>
        <w:r w:rsidDel="00073F56">
          <w:rPr>
            <w:rFonts w:ascii="Times New Roman" w:eastAsia="Times New Roman" w:hAnsi="Times New Roman" w:cs="Times New Roman"/>
            <w:color w:val="444444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meetings</w:delText>
        </w:r>
        <w:r w:rsidDel="00073F56">
          <w:rPr>
            <w:rFonts w:ascii="Times New Roman" w:eastAsia="Times New Roman" w:hAnsi="Times New Roman" w:cs="Times New Roman"/>
            <w:color w:val="2F2F2F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>sent</w:delText>
        </w:r>
        <w:r w:rsidDel="00073F56">
          <w:rPr>
            <w:rFonts w:ascii="Times New Roman" w:eastAsia="Times New Roman" w:hAnsi="Times New Roman" w:cs="Times New Roman"/>
            <w:color w:val="444444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them</w:delText>
        </w:r>
        <w:r w:rsidDel="00073F56">
          <w:rPr>
            <w:rFonts w:ascii="Times New Roman" w:eastAsia="Times New Roman" w:hAnsi="Times New Roman" w:cs="Times New Roman"/>
            <w:color w:val="1C1C1C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02"/>
            <w:sz w:val="20"/>
            <w:szCs w:val="20"/>
          </w:rPr>
          <w:delText xml:space="preserve">such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addresses</w:delText>
        </w:r>
        <w:r w:rsidDel="00073F56">
          <w:rPr>
            <w:rFonts w:ascii="Times New Roman" w:eastAsia="Times New Roman" w:hAnsi="Times New Roman" w:cs="Times New Roman"/>
            <w:color w:val="2F2F2F"/>
            <w:spacing w:val="-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2F2F2F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F2F2F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valid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20"/>
            <w:szCs w:val="20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1C1C1C"/>
            <w:spacing w:val="-5"/>
            <w:w w:val="107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444444"/>
            <w:w w:val="105"/>
            <w:sz w:val="20"/>
            <w:szCs w:val="20"/>
          </w:rPr>
          <w:delText>ces.</w:delText>
        </w:r>
      </w:del>
    </w:p>
    <w:p w:rsidR="00E05260" w:rsidDel="00073F56" w:rsidRDefault="00E05260">
      <w:pPr>
        <w:spacing w:before="12" w:after="0" w:line="220" w:lineRule="exact"/>
        <w:rPr>
          <w:del w:id="1730" w:author="MRyder" w:date="2013-01-29T12:06:00Z"/>
        </w:rPr>
      </w:pPr>
    </w:p>
    <w:p w:rsidR="00E05260" w:rsidDel="00073F56" w:rsidRDefault="00922693">
      <w:pPr>
        <w:tabs>
          <w:tab w:val="left" w:pos="560"/>
        </w:tabs>
        <w:spacing w:after="0" w:line="230" w:lineRule="exact"/>
        <w:ind w:left="584" w:right="234" w:hanging="443"/>
        <w:rPr>
          <w:del w:id="1731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1732" w:author="MRyder" w:date="2013-01-29T12:06:00Z">
        <w:r w:rsidDel="00073F56">
          <w:rPr>
            <w:rFonts w:ascii="Arial" w:eastAsia="Arial" w:hAnsi="Arial" w:cs="Arial"/>
            <w:color w:val="1C1C1C"/>
            <w:sz w:val="19"/>
            <w:szCs w:val="19"/>
          </w:rPr>
          <w:delText>f.</w:delText>
        </w:r>
        <w:r w:rsidDel="00073F56">
          <w:rPr>
            <w:rFonts w:ascii="Arial" w:eastAsia="Arial" w:hAnsi="Arial" w:cs="Arial"/>
            <w:color w:val="1C1C1C"/>
            <w:spacing w:val="-38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1C1C1C"/>
            <w:sz w:val="19"/>
            <w:szCs w:val="19"/>
          </w:rPr>
          <w:tab/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Borrow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money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incur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indebtedness</w:delText>
        </w:r>
        <w:r w:rsidDel="00073F56">
          <w:rPr>
            <w:rFonts w:ascii="Times New Roman" w:eastAsia="Times New Roman" w:hAnsi="Times New Roman" w:cs="Times New Roman"/>
            <w:color w:val="1C1C1C"/>
            <w:spacing w:val="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F2F2F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behalf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2F2F2F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pacing w:val="-6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444444"/>
            <w:spacing w:val="-3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444444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executed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delivered</w:delText>
        </w:r>
        <w:r w:rsidDel="00073F56">
          <w:rPr>
            <w:rFonts w:ascii="Times New Roman" w:eastAsia="Times New Roman" w:hAnsi="Times New Roman" w:cs="Times New Roman"/>
            <w:color w:val="1C1C1C"/>
            <w:spacing w:val="-4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1C1C1C"/>
            <w:sz w:val="20"/>
            <w:szCs w:val="20"/>
          </w:rPr>
          <w:delText xml:space="preserve">in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name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corporation's</w:delText>
        </w:r>
        <w:r w:rsidDel="00073F56">
          <w:rPr>
            <w:rFonts w:ascii="Times New Roman" w:eastAsia="Times New Roman" w:hAnsi="Times New Roman" w:cs="Times New Roman"/>
            <w:color w:val="1C1C1C"/>
            <w:spacing w:val="4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purposes,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promi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>sory</w:delText>
        </w:r>
        <w:r w:rsidDel="00073F56">
          <w:rPr>
            <w:rFonts w:ascii="Times New Roman" w:eastAsia="Times New Roman" w:hAnsi="Times New Roman" w:cs="Times New Roman"/>
            <w:color w:val="444444"/>
            <w:spacing w:val="-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pacing w:val="-1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>otes,</w:delText>
        </w:r>
        <w:r w:rsidDel="00073F56">
          <w:rPr>
            <w:rFonts w:ascii="Times New Roman" w:eastAsia="Times New Roman" w:hAnsi="Times New Roman" w:cs="Times New Roman"/>
            <w:color w:val="444444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bonds;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debentures,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1"/>
            <w:sz w:val="20"/>
            <w:szCs w:val="20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1C1C1C"/>
            <w:spacing w:val="-6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44444"/>
            <w:spacing w:val="1"/>
            <w:w w:val="112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ds of</w:delText>
        </w:r>
        <w:r w:rsidDel="00073F56">
          <w:rPr>
            <w:rFonts w:ascii="Times New Roman" w:eastAsia="Times New Roman" w:hAnsi="Times New Roman" w:cs="Times New Roman"/>
            <w:color w:val="1C1C1C"/>
            <w:spacing w:val="-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trust,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mortgages,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ple</w:delText>
        </w:r>
        <w:r w:rsidDel="00073F56">
          <w:rPr>
            <w:rFonts w:ascii="Times New Roman" w:eastAsia="Times New Roman" w:hAnsi="Times New Roman" w:cs="Times New Roman"/>
            <w:color w:val="1C1C1C"/>
            <w:spacing w:val="-5"/>
            <w:sz w:val="20"/>
            <w:szCs w:val="20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>ges,</w:delText>
        </w:r>
        <w:r w:rsidDel="00073F56">
          <w:rPr>
            <w:rFonts w:ascii="Times New Roman" w:eastAsia="Times New Roman" w:hAnsi="Times New Roman" w:cs="Times New Roman"/>
            <w:color w:val="444444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hypothecation,</w:delText>
        </w:r>
        <w:r w:rsidDel="00073F56">
          <w:rPr>
            <w:rFonts w:ascii="Times New Roman" w:eastAsia="Times New Roman" w:hAnsi="Times New Roman" w:cs="Times New Roman"/>
            <w:color w:val="1C1C1C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evidences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indebtedness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F2F2F"/>
            <w:w w:val="102"/>
            <w:sz w:val="20"/>
            <w:szCs w:val="20"/>
          </w:rPr>
          <w:delText>securities.</w:delText>
        </w:r>
      </w:del>
    </w:p>
    <w:p w:rsidR="00E05260" w:rsidDel="00073F56" w:rsidRDefault="00E05260">
      <w:pPr>
        <w:spacing w:before="16" w:after="0" w:line="220" w:lineRule="exact"/>
        <w:rPr>
          <w:del w:id="1733" w:author="MRyder" w:date="2013-01-29T12:06:00Z"/>
        </w:rPr>
      </w:pPr>
    </w:p>
    <w:p w:rsidR="00E05260" w:rsidDel="00073F56" w:rsidRDefault="00922693">
      <w:pPr>
        <w:tabs>
          <w:tab w:val="left" w:pos="560"/>
        </w:tabs>
        <w:spacing w:after="0" w:line="230" w:lineRule="exact"/>
        <w:ind w:left="556" w:right="531" w:hanging="429"/>
        <w:rPr>
          <w:del w:id="1734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1735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g.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tab/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tab/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Rem</w:delText>
        </w:r>
        <w:r w:rsidDel="00073F56">
          <w:rPr>
            <w:rFonts w:ascii="Times New Roman" w:eastAsia="Times New Roman" w:hAnsi="Times New Roman" w:cs="Times New Roman"/>
            <w:color w:val="1C1C1C"/>
            <w:spacing w:val="-4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444444"/>
            <w:spacing w:val="-2"/>
            <w:sz w:val="20"/>
            <w:szCs w:val="20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F2F2F"/>
            <w:spacing w:val="-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1C1C1C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F2F2F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officer</w:delText>
        </w:r>
        <w:r w:rsidDel="00073F56">
          <w:rPr>
            <w:rFonts w:ascii="Times New Roman" w:eastAsia="Times New Roman" w:hAnsi="Times New Roman" w:cs="Times New Roman"/>
            <w:color w:val="2F2F2F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with or</w:delText>
        </w:r>
        <w:r w:rsidDel="00073F56">
          <w:rPr>
            <w:rFonts w:ascii="Times New Roman" w:eastAsia="Times New Roman" w:hAnsi="Times New Roman" w:cs="Times New Roman"/>
            <w:color w:val="2F2F2F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without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ca</w:delText>
        </w:r>
        <w:r w:rsidDel="00073F56">
          <w:rPr>
            <w:rFonts w:ascii="Times New Roman" w:eastAsia="Times New Roman" w:hAnsi="Times New Roman" w:cs="Times New Roman"/>
            <w:color w:val="2F2F2F"/>
            <w:spacing w:val="-10"/>
            <w:sz w:val="20"/>
            <w:szCs w:val="20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565656"/>
            <w:sz w:val="20"/>
            <w:szCs w:val="20"/>
          </w:rPr>
          <w:delText>se</w:delText>
        </w:r>
        <w:r w:rsidDel="00073F56">
          <w:rPr>
            <w:rFonts w:ascii="Times New Roman" w:eastAsia="Times New Roman" w:hAnsi="Times New Roman" w:cs="Times New Roman"/>
            <w:color w:val="565656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majority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 xml:space="preserve">votes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cast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2F2F2F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 xml:space="preserve">a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meeting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quorum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1"/>
            <w:sz w:val="20"/>
            <w:szCs w:val="20"/>
          </w:rPr>
          <w:delText>present.</w:delText>
        </w:r>
      </w:del>
    </w:p>
    <w:p w:rsidR="00E05260" w:rsidDel="00073F56" w:rsidRDefault="00E05260">
      <w:pPr>
        <w:spacing w:after="0"/>
        <w:rPr>
          <w:del w:id="1736" w:author="MRyder" w:date="2013-01-29T12:06:00Z"/>
        </w:rPr>
        <w:sectPr w:rsidR="00E05260" w:rsidDel="00073F56">
          <w:pgSz w:w="12240" w:h="15840"/>
          <w:pgMar w:top="600" w:right="1620" w:bottom="1620" w:left="1460" w:header="0" w:footer="1165" w:gutter="0"/>
          <w:cols w:space="720"/>
        </w:sectPr>
      </w:pPr>
    </w:p>
    <w:p w:rsidR="00E05260" w:rsidDel="00073F56" w:rsidRDefault="00922693">
      <w:pPr>
        <w:spacing w:before="79" w:after="0" w:line="240" w:lineRule="auto"/>
        <w:ind w:left="346" w:right="-20"/>
        <w:rPr>
          <w:del w:id="1737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738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3B3B3B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 xml:space="preserve">4. </w:delText>
        </w:r>
        <w:r w:rsidDel="00073F56">
          <w:rPr>
            <w:rFonts w:ascii="Times New Roman" w:eastAsia="Times New Roman" w:hAnsi="Times New Roman" w:cs="Times New Roman"/>
            <w:color w:val="262626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 xml:space="preserve">Designation </w:delText>
        </w:r>
        <w:r w:rsidDel="00073F56">
          <w:rPr>
            <w:rFonts w:ascii="Times New Roman" w:eastAsia="Times New Roman" w:hAnsi="Times New Roman" w:cs="Times New Roman"/>
            <w:color w:val="262626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62626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Term</w:delText>
        </w:r>
        <w:r w:rsidDel="00073F56">
          <w:rPr>
            <w:rFonts w:ascii="Times New Roman" w:eastAsia="Times New Roman" w:hAnsi="Times New Roman" w:cs="Times New Roman"/>
            <w:color w:val="262626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B3B3B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Office</w:delText>
        </w:r>
        <w:r w:rsidDel="00073F56">
          <w:rPr>
            <w:rFonts w:ascii="Times New Roman" w:eastAsia="Times New Roman" w:hAnsi="Times New Roman" w:cs="Times New Roman"/>
            <w:color w:val="262626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B3B3B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5"/>
            <w:sz w:val="19"/>
            <w:szCs w:val="19"/>
          </w:rPr>
          <w:delText>Directors</w:delText>
        </w:r>
      </w:del>
    </w:p>
    <w:p w:rsidR="00E05260" w:rsidDel="00073F56" w:rsidRDefault="00E05260">
      <w:pPr>
        <w:spacing w:before="7" w:after="0" w:line="240" w:lineRule="exact"/>
        <w:rPr>
          <w:del w:id="1739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55" w:lineRule="auto"/>
        <w:ind w:left="303" w:right="336" w:firstLine="29"/>
        <w:rPr>
          <w:del w:id="1740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741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B3B3B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Initial</w:delText>
        </w:r>
        <w:r w:rsidDel="00073F56">
          <w:rPr>
            <w:rFonts w:ascii="Times New Roman" w:eastAsia="Times New Roman" w:hAnsi="Times New Roman" w:cs="Times New Roman"/>
            <w:color w:val="3B3B3B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3B3B3B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pacing w:val="-19"/>
            <w:w w:val="109"/>
            <w:sz w:val="19"/>
            <w:szCs w:val="19"/>
          </w:rPr>
          <w:delText>(</w:delText>
        </w:r>
        <w:r w:rsidDel="00073F56">
          <w:rPr>
            <w:rFonts w:ascii="Times New Roman" w:eastAsia="Times New Roman" w:hAnsi="Times New Roman" w:cs="Times New Roman"/>
            <w:color w:val="262626"/>
            <w:w w:val="109"/>
            <w:sz w:val="19"/>
            <w:szCs w:val="19"/>
          </w:rPr>
          <w:delText>Founding</w:delText>
        </w:r>
        <w:r w:rsidDel="00073F56">
          <w:rPr>
            <w:rFonts w:ascii="Times New Roman" w:eastAsia="Times New Roman" w:hAnsi="Times New Roman" w:cs="Times New Roman"/>
            <w:color w:val="262626"/>
            <w:spacing w:val="-6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9"/>
            <w:sz w:val="19"/>
            <w:szCs w:val="19"/>
          </w:rPr>
          <w:delText>Directors)</w:delText>
        </w:r>
        <w:r w:rsidDel="00073F56">
          <w:rPr>
            <w:rFonts w:ascii="Times New Roman" w:eastAsia="Times New Roman" w:hAnsi="Times New Roman" w:cs="Times New Roman"/>
            <w:color w:val="3B3B3B"/>
            <w:spacing w:val="-16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pacing w:val="-19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hall</w:delText>
        </w:r>
        <w:r w:rsidDel="00073F56">
          <w:rPr>
            <w:rFonts w:ascii="Times New Roman" w:eastAsia="Times New Roman" w:hAnsi="Times New Roman" w:cs="Times New Roman"/>
            <w:color w:val="262626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hold</w:delText>
        </w:r>
        <w:r w:rsidDel="00073F56">
          <w:rPr>
            <w:rFonts w:ascii="Times New Roman" w:eastAsia="Times New Roman" w:hAnsi="Times New Roman" w:cs="Times New Roman"/>
            <w:color w:val="3B3B3B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office</w:delText>
        </w:r>
        <w:r w:rsidDel="00073F56">
          <w:rPr>
            <w:rFonts w:ascii="Times New Roman" w:eastAsia="Times New Roman" w:hAnsi="Times New Roman" w:cs="Times New Roman"/>
            <w:color w:val="3B3B3B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fof</w:delText>
        </w:r>
        <w:r w:rsidDel="00073F56">
          <w:rPr>
            <w:rFonts w:ascii="Times New Roman" w:eastAsia="Times New Roman" w:hAnsi="Times New Roman" w:cs="Times New Roman"/>
            <w:color w:val="3B3B3B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3B3B3B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initial</w:delText>
        </w:r>
        <w:r w:rsidDel="00073F56">
          <w:rPr>
            <w:rFonts w:ascii="Times New Roman" w:eastAsia="Times New Roman" w:hAnsi="Times New Roman" w:cs="Times New Roman"/>
            <w:color w:val="3B3B3B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term</w:delText>
        </w:r>
        <w:r w:rsidDel="00073F56">
          <w:rPr>
            <w:rFonts w:ascii="Times New Roman" w:eastAsia="Times New Roman" w:hAnsi="Times New Roman" w:cs="Times New Roman"/>
            <w:color w:val="525252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voted</w:delText>
        </w:r>
        <w:r w:rsidDel="00073F56">
          <w:rPr>
            <w:rFonts w:ascii="Times New Roman" w:eastAsia="Times New Roman" w:hAnsi="Times New Roman" w:cs="Times New Roman"/>
            <w:color w:val="525252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62626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3B3B3B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B3B3B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3B3B3B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13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3B3B3B"/>
            <w:w w:val="111"/>
            <w:sz w:val="19"/>
            <w:szCs w:val="19"/>
          </w:rPr>
          <w:delText>directors.</w:delText>
        </w:r>
        <w:r w:rsidDel="00073F56">
          <w:rPr>
            <w:rFonts w:ascii="Times New Roman" w:eastAsia="Times New Roman" w:hAnsi="Times New Roman" w:cs="Times New Roman"/>
            <w:color w:val="3B3B3B"/>
            <w:spacing w:val="33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B3B3B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Initial</w:delText>
        </w:r>
        <w:r w:rsidDel="00073F56">
          <w:rPr>
            <w:rFonts w:ascii="Times New Roman" w:eastAsia="Times New Roman" w:hAnsi="Times New Roman" w:cs="Times New Roman"/>
            <w:color w:val="3B3B3B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Direc</w:delText>
        </w:r>
        <w:r w:rsidDel="00073F56">
          <w:rPr>
            <w:rFonts w:ascii="Times New Roman" w:eastAsia="Times New Roman" w:hAnsi="Times New Roman" w:cs="Times New Roman"/>
            <w:color w:val="262626"/>
            <w:spacing w:val="-6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 xml:space="preserve">ors </w:delText>
        </w:r>
        <w:r w:rsidDel="00073F56">
          <w:rPr>
            <w:rFonts w:ascii="Times New Roman" w:eastAsia="Times New Roman" w:hAnsi="Times New Roman" w:cs="Times New Roman"/>
            <w:color w:val="525252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525252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determine</w:delText>
        </w:r>
        <w:r w:rsidDel="00073F56">
          <w:rPr>
            <w:rFonts w:ascii="Times New Roman" w:eastAsia="Times New Roman" w:hAnsi="Times New Roman" w:cs="Times New Roman"/>
            <w:color w:val="3B3B3B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3B3B3B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3B3B3B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serve</w:delText>
        </w:r>
        <w:r w:rsidDel="00073F56">
          <w:rPr>
            <w:rFonts w:ascii="Times New Roman" w:eastAsia="Times New Roman" w:hAnsi="Times New Roman" w:cs="Times New Roman"/>
            <w:color w:val="525252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3B3B3B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3B3B3B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525252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8"/>
            <w:sz w:val="19"/>
            <w:szCs w:val="19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3B3B3B"/>
            <w:spacing w:val="-10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B3B3B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7"/>
            <w:sz w:val="19"/>
            <w:szCs w:val="19"/>
          </w:rPr>
          <w:delText xml:space="preserve">may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designate</w:delText>
        </w:r>
        <w:r w:rsidDel="00073F56">
          <w:rPr>
            <w:rFonts w:ascii="Times New Roman" w:eastAsia="Times New Roman" w:hAnsi="Times New Roman" w:cs="Times New Roman"/>
            <w:color w:val="3B3B3B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some </w:delText>
        </w:r>
        <w:r w:rsidDel="00073F56">
          <w:rPr>
            <w:rFonts w:ascii="Times New Roman" w:eastAsia="Times New Roman" w:hAnsi="Times New Roman" w:cs="Times New Roman"/>
            <w:color w:val="3B3B3B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3B3B3B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3B3B3B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B3B3B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B3B3B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current</w:delText>
        </w:r>
        <w:r w:rsidDel="00073F56">
          <w:rPr>
            <w:rFonts w:ascii="Times New Roman" w:eastAsia="Times New Roman" w:hAnsi="Times New Roman" w:cs="Times New Roman"/>
            <w:color w:val="3B3B3B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62626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5"/>
            <w:sz w:val="19"/>
            <w:szCs w:val="19"/>
          </w:rPr>
          <w:delText>member</w:delText>
        </w:r>
        <w:r w:rsidDel="00073F56">
          <w:rPr>
            <w:rFonts w:ascii="Times New Roman" w:eastAsia="Times New Roman" w:hAnsi="Times New Roman" w:cs="Times New Roman"/>
            <w:color w:val="262626"/>
            <w:spacing w:val="-9"/>
            <w:w w:val="106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25252"/>
            <w:w w:val="139"/>
            <w:sz w:val="19"/>
            <w:szCs w:val="19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pacing w:val="-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10"/>
            <w:sz w:val="19"/>
            <w:szCs w:val="19"/>
          </w:rPr>
          <w:delText>Direc</w:delText>
        </w:r>
        <w:r w:rsidDel="00073F56">
          <w:rPr>
            <w:rFonts w:ascii="Times New Roman" w:eastAsia="Times New Roman" w:hAnsi="Times New Roman" w:cs="Times New Roman"/>
            <w:color w:val="262626"/>
            <w:spacing w:val="1"/>
            <w:w w:val="110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25252"/>
            <w:spacing w:val="-9"/>
            <w:w w:val="110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w w:val="110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525252"/>
            <w:w w:val="110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25252"/>
            <w:spacing w:val="3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 xml:space="preserve">designated </w:delText>
        </w:r>
        <w:r w:rsidDel="00073F56">
          <w:rPr>
            <w:rFonts w:ascii="Times New Roman" w:eastAsia="Times New Roman" w:hAnsi="Times New Roman" w:cs="Times New Roman"/>
            <w:color w:val="262626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after</w:delText>
        </w:r>
        <w:r w:rsidDel="00073F56">
          <w:rPr>
            <w:rFonts w:ascii="Times New Roman" w:eastAsia="Times New Roman" w:hAnsi="Times New Roman" w:cs="Times New Roman"/>
            <w:color w:val="525252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525252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initial</w:delText>
        </w:r>
        <w:r w:rsidDel="00073F56">
          <w:rPr>
            <w:rFonts w:ascii="Times New Roman" w:eastAsia="Times New Roman" w:hAnsi="Times New Roman" w:cs="Times New Roman"/>
            <w:color w:val="262626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 xml:space="preserve">terms </w:delText>
        </w:r>
        <w:r w:rsidDel="00073F56">
          <w:rPr>
            <w:rFonts w:ascii="Times New Roman" w:eastAsia="Times New Roman" w:hAnsi="Times New Roman" w:cs="Times New Roman"/>
            <w:color w:val="525252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3"/>
            <w:sz w:val="19"/>
            <w:szCs w:val="19"/>
          </w:rPr>
          <w:delText xml:space="preserve">or </w:delText>
        </w:r>
        <w:r w:rsidDel="00073F56">
          <w:rPr>
            <w:rFonts w:ascii="Times New Roman" w:eastAsia="Times New Roman" w:hAnsi="Times New Roman" w:cs="Times New Roman"/>
            <w:color w:val="3B3B3B"/>
            <w:w w:val="108"/>
            <w:sz w:val="19"/>
            <w:szCs w:val="19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3B3B3B"/>
            <w:spacing w:val="5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designated</w:delText>
        </w:r>
        <w:r w:rsidDel="00073F56">
          <w:rPr>
            <w:rFonts w:ascii="Times New Roman" w:eastAsia="Times New Roman" w:hAnsi="Times New Roman" w:cs="Times New Roman"/>
            <w:color w:val="262626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62626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fill</w:delText>
        </w:r>
        <w:r w:rsidDel="00073F56">
          <w:rPr>
            <w:rFonts w:ascii="Times New Roman" w:eastAsia="Times New Roman" w:hAnsi="Times New Roman" w:cs="Times New Roman"/>
            <w:color w:val="262626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3B3B3B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3B3B3B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vacancy </w:delText>
        </w:r>
        <w:r w:rsidDel="00073F56">
          <w:rPr>
            <w:rFonts w:ascii="Times New Roman" w:eastAsia="Times New Roman" w:hAnsi="Times New Roman" w:cs="Times New Roman"/>
            <w:color w:val="3B3B3B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3B3B3B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B3B3B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3B3B3B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262626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62626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7"/>
            <w:sz w:val="19"/>
            <w:szCs w:val="19"/>
          </w:rPr>
          <w:delText>designa</w:delText>
        </w:r>
        <w:r w:rsidDel="00073F56">
          <w:rPr>
            <w:rFonts w:ascii="Times New Roman" w:eastAsia="Times New Roman" w:hAnsi="Times New Roman" w:cs="Times New Roman"/>
            <w:color w:val="262626"/>
            <w:spacing w:val="1"/>
            <w:w w:val="107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25252"/>
            <w:w w:val="107"/>
            <w:sz w:val="19"/>
            <w:szCs w:val="19"/>
          </w:rPr>
          <w:delText xml:space="preserve">ed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62626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a term</w:delText>
        </w:r>
        <w:r w:rsidDel="00073F56">
          <w:rPr>
            <w:rFonts w:ascii="Times New Roman" w:eastAsia="Times New Roman" w:hAnsi="Times New Roman" w:cs="Times New Roman"/>
            <w:color w:val="525252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B3B3B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thre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25252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6"/>
            <w:sz w:val="19"/>
            <w:szCs w:val="19"/>
          </w:rPr>
          <w:delText xml:space="preserve">years. </w:delText>
        </w:r>
        <w:r w:rsidDel="00073F56">
          <w:rPr>
            <w:rFonts w:ascii="Times New Roman" w:eastAsia="Times New Roman" w:hAnsi="Times New Roman" w:cs="Times New Roman"/>
            <w:color w:val="3B3B3B"/>
            <w:w w:val="110"/>
            <w:sz w:val="19"/>
            <w:szCs w:val="19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3B3B3B"/>
            <w:spacing w:val="-6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262626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3B3B3B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completed </w:delText>
        </w:r>
        <w:r w:rsidDel="00073F56">
          <w:rPr>
            <w:rFonts w:ascii="Times New Roman" w:eastAsia="Times New Roman" w:hAnsi="Times New Roman" w:cs="Times New Roman"/>
            <w:color w:val="3B3B3B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two</w:delText>
        </w:r>
        <w:r w:rsidDel="00073F56">
          <w:rPr>
            <w:rFonts w:ascii="Times New Roman" w:eastAsia="Times New Roman" w:hAnsi="Times New Roman" w:cs="Times New Roman"/>
            <w:color w:val="3B3B3B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7"/>
            <w:sz w:val="19"/>
            <w:szCs w:val="19"/>
          </w:rPr>
          <w:delText>consecutive</w:delText>
        </w:r>
        <w:r w:rsidDel="00073F56">
          <w:rPr>
            <w:rFonts w:ascii="Times New Roman" w:eastAsia="Times New Roman" w:hAnsi="Times New Roman" w:cs="Times New Roman"/>
            <w:color w:val="3B3B3B"/>
            <w:spacing w:val="-8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tenns 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262626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3B3B3B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allowed </w:delText>
        </w:r>
        <w:r w:rsidDel="00073F56">
          <w:rPr>
            <w:rFonts w:ascii="Times New Roman" w:eastAsia="Times New Roman" w:hAnsi="Times New Roman" w:cs="Times New Roman"/>
            <w:color w:val="3B3B3B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B3B3B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return</w:delText>
        </w:r>
        <w:r w:rsidDel="00073F56">
          <w:rPr>
            <w:rFonts w:ascii="Times New Roman" w:eastAsia="Times New Roman" w:hAnsi="Times New Roman" w:cs="Times New Roman"/>
            <w:color w:val="3B3B3B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B3B3B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B3B3B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3B3B3B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after</w:delText>
        </w:r>
        <w:r w:rsidDel="00073F56">
          <w:rPr>
            <w:rFonts w:ascii="Times New Roman" w:eastAsia="Times New Roman" w:hAnsi="Times New Roman" w:cs="Times New Roman"/>
            <w:color w:val="3B3B3B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B3B3B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9"/>
            <w:sz w:val="19"/>
            <w:szCs w:val="19"/>
          </w:rPr>
          <w:delText xml:space="preserve">one­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year</w:delText>
        </w:r>
        <w:r w:rsidDel="00073F56">
          <w:rPr>
            <w:rFonts w:ascii="Times New Roman" w:eastAsia="Times New Roman" w:hAnsi="Times New Roman" w:cs="Times New Roman"/>
            <w:color w:val="3B3B3B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7"/>
            <w:sz w:val="19"/>
            <w:szCs w:val="19"/>
          </w:rPr>
          <w:delText>sabbatical.</w:delText>
        </w:r>
      </w:del>
    </w:p>
    <w:p w:rsidR="00E05260" w:rsidDel="00073F56" w:rsidRDefault="00E05260">
      <w:pPr>
        <w:spacing w:before="7" w:after="0" w:line="220" w:lineRule="exact"/>
        <w:rPr>
          <w:del w:id="1742" w:author="MRyder" w:date="2013-01-29T12:06:00Z"/>
        </w:rPr>
      </w:pPr>
    </w:p>
    <w:p w:rsidR="00E05260" w:rsidDel="00073F56" w:rsidRDefault="00922693">
      <w:pPr>
        <w:spacing w:after="0" w:line="252" w:lineRule="auto"/>
        <w:ind w:left="303" w:right="586"/>
        <w:rPr>
          <w:del w:id="1743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744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B3B3B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power</w:delText>
        </w:r>
        <w:r w:rsidDel="00073F56">
          <w:rPr>
            <w:rFonts w:ascii="Times New Roman" w:eastAsia="Times New Roman" w:hAnsi="Times New Roman" w:cs="Times New Roman"/>
            <w:color w:val="262626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B3B3B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Initial</w:delText>
        </w:r>
        <w:r w:rsidDel="00073F56">
          <w:rPr>
            <w:rFonts w:ascii="Times New Roman" w:eastAsia="Times New Roman" w:hAnsi="Times New Roman" w:cs="Times New Roman"/>
            <w:color w:val="262626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10"/>
            <w:sz w:val="19"/>
            <w:szCs w:val="19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262626"/>
            <w:spacing w:val="-6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B3B3B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8"/>
            <w:sz w:val="19"/>
            <w:szCs w:val="19"/>
          </w:rPr>
          <w:delText>determine</w:delText>
        </w:r>
        <w:r w:rsidDel="00073F56">
          <w:rPr>
            <w:rFonts w:ascii="Times New Roman" w:eastAsia="Times New Roman" w:hAnsi="Times New Roman" w:cs="Times New Roman"/>
            <w:color w:val="262626"/>
            <w:spacing w:val="-3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3B3B3B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3B3B3B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serve</w:delText>
        </w:r>
        <w:r w:rsidDel="00073F56">
          <w:rPr>
            <w:rFonts w:ascii="Times New Roman" w:eastAsia="Times New Roman" w:hAnsi="Times New Roman" w:cs="Times New Roman"/>
            <w:color w:val="3B3B3B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3B3B3B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62626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B3B3B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 xml:space="preserve">Directors </w:delText>
        </w:r>
        <w:r w:rsidDel="00073F56">
          <w:rPr>
            <w:rFonts w:ascii="Times New Roman" w:eastAsia="Times New Roman" w:hAnsi="Times New Roman" w:cs="Times New Roman"/>
            <w:color w:val="262626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262626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25252"/>
            <w:spacing w:val="-8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62626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6"/>
            <w:sz w:val="19"/>
            <w:szCs w:val="19"/>
          </w:rPr>
          <w:delText xml:space="preserve">be </w:delText>
        </w:r>
        <w:r w:rsidDel="00073F56">
          <w:rPr>
            <w:rFonts w:ascii="Times New Roman" w:eastAsia="Times New Roman" w:hAnsi="Times New Roman" w:cs="Times New Roman"/>
            <w:color w:val="525252"/>
            <w:w w:val="108"/>
            <w:sz w:val="19"/>
            <w:szCs w:val="19"/>
          </w:rPr>
          <w:delText>ame</w:delText>
        </w:r>
        <w:r w:rsidDel="00073F56">
          <w:rPr>
            <w:rFonts w:ascii="Times New Roman" w:eastAsia="Times New Roman" w:hAnsi="Times New Roman" w:cs="Times New Roman"/>
            <w:color w:val="525252"/>
            <w:spacing w:val="-9"/>
            <w:w w:val="108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262626"/>
            <w:w w:val="108"/>
            <w:sz w:val="19"/>
            <w:szCs w:val="19"/>
          </w:rPr>
          <w:delText>ded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62626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5"/>
            <w:sz w:val="19"/>
            <w:szCs w:val="19"/>
          </w:rPr>
          <w:delText>repealed.</w:delText>
        </w:r>
      </w:del>
    </w:p>
    <w:p w:rsidR="00E05260" w:rsidDel="00073F56" w:rsidRDefault="00E05260">
      <w:pPr>
        <w:spacing w:before="5" w:after="0" w:line="220" w:lineRule="exact"/>
        <w:rPr>
          <w:del w:id="1745" w:author="MRyder" w:date="2013-01-29T12:06:00Z"/>
        </w:rPr>
      </w:pPr>
    </w:p>
    <w:p w:rsidR="00E05260" w:rsidDel="00073F56" w:rsidRDefault="00922693">
      <w:pPr>
        <w:spacing w:after="0" w:line="240" w:lineRule="auto"/>
        <w:ind w:left="289" w:right="-20"/>
        <w:rPr>
          <w:del w:id="1746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747" w:author="MRyder" w:date="2013-01-29T12:06:00Z"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62626"/>
            <w:spacing w:val="7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itial</w:delText>
        </w:r>
        <w:r w:rsidDel="00073F56">
          <w:rPr>
            <w:rFonts w:ascii="Times New Roman" w:eastAsia="Times New Roman" w:hAnsi="Times New Roman" w:cs="Times New Roman"/>
            <w:color w:val="525252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8"/>
            <w:sz w:val="19"/>
            <w:szCs w:val="19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3B3B3B"/>
            <w:spacing w:val="-5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525252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3B3B3B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retired</w:delText>
        </w:r>
        <w:r w:rsidDel="00073F56">
          <w:rPr>
            <w:rFonts w:ascii="Times New Roman" w:eastAsia="Times New Roman" w:hAnsi="Times New Roman" w:cs="Times New Roman"/>
            <w:color w:val="3B3B3B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after</w:delText>
        </w:r>
        <w:r w:rsidDel="00073F56">
          <w:rPr>
            <w:rFonts w:ascii="Times New Roman" w:eastAsia="Times New Roman" w:hAnsi="Times New Roman" w:cs="Times New Roman"/>
            <w:color w:val="3B3B3B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serving </w:delText>
        </w:r>
        <w:r w:rsidDel="00073F56">
          <w:rPr>
            <w:rFonts w:ascii="Times New Roman" w:eastAsia="Times New Roman" w:hAnsi="Times New Roman" w:cs="Times New Roman"/>
            <w:color w:val="3B3B3B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one</w:delText>
        </w:r>
        <w:r w:rsidDel="00073F56">
          <w:rPr>
            <w:rFonts w:ascii="Times New Roman" w:eastAsia="Times New Roman" w:hAnsi="Times New Roman" w:cs="Times New Roman"/>
            <w:color w:val="3B3B3B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94"/>
            <w:sz w:val="21"/>
            <w:szCs w:val="21"/>
          </w:rPr>
          <w:delText>full</w:delText>
        </w:r>
        <w:r w:rsidDel="00073F56">
          <w:rPr>
            <w:rFonts w:ascii="Times New Roman" w:eastAsia="Times New Roman" w:hAnsi="Times New Roman" w:cs="Times New Roman"/>
            <w:color w:val="3B3B3B"/>
            <w:spacing w:val="-5"/>
            <w:w w:val="9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term</w:delText>
        </w:r>
        <w:r w:rsidDel="00073F56">
          <w:rPr>
            <w:rFonts w:ascii="Times New Roman" w:eastAsia="Times New Roman" w:hAnsi="Times New Roman" w:cs="Times New Roman"/>
            <w:color w:val="3B3B3B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525252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B3B3B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3B3B3B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525252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3B3B3B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designated </w:delText>
        </w:r>
        <w:r w:rsidDel="00073F56">
          <w:rPr>
            <w:rFonts w:ascii="Times New Roman" w:eastAsia="Times New Roman" w:hAnsi="Times New Roman" w:cs="Times New Roman"/>
            <w:color w:val="3B3B3B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3B3B3B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w w:val="109"/>
            <w:sz w:val="19"/>
            <w:szCs w:val="19"/>
          </w:rPr>
          <w:delText>"Director</w:delText>
        </w:r>
      </w:del>
    </w:p>
    <w:p w:rsidR="00E05260" w:rsidDel="00073F56" w:rsidRDefault="00922693">
      <w:pPr>
        <w:spacing w:before="6" w:after="0" w:line="240" w:lineRule="auto"/>
        <w:ind w:left="282" w:right="-20"/>
        <w:rPr>
          <w:del w:id="1748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749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w w:val="110"/>
            <w:sz w:val="19"/>
            <w:szCs w:val="19"/>
          </w:rPr>
          <w:delText>Emeritus</w:delText>
        </w:r>
        <w:r w:rsidDel="00073F56">
          <w:rPr>
            <w:rFonts w:ascii="Times New Roman" w:eastAsia="Times New Roman" w:hAnsi="Times New Roman" w:cs="Times New Roman"/>
            <w:color w:val="3B3B3B"/>
            <w:spacing w:val="-16"/>
            <w:w w:val="111"/>
            <w:sz w:val="19"/>
            <w:szCs w:val="19"/>
          </w:rPr>
          <w:delText>"</w:delText>
        </w:r>
        <w:r w:rsidDel="00073F56">
          <w:rPr>
            <w:rFonts w:ascii="Times New Roman" w:eastAsia="Times New Roman" w:hAnsi="Times New Roman" w:cs="Times New Roman"/>
            <w:color w:val="646464"/>
            <w:w w:val="139"/>
            <w:sz w:val="19"/>
            <w:szCs w:val="19"/>
          </w:rPr>
          <w:delText>.</w:delText>
        </w:r>
      </w:del>
    </w:p>
    <w:p w:rsidR="00E05260" w:rsidDel="00073F56" w:rsidRDefault="00E05260">
      <w:pPr>
        <w:spacing w:before="19" w:after="0" w:line="220" w:lineRule="exact"/>
        <w:rPr>
          <w:del w:id="1750" w:author="MRyder" w:date="2013-01-29T12:06:00Z"/>
        </w:rPr>
      </w:pPr>
    </w:p>
    <w:p w:rsidR="00E05260" w:rsidDel="00073F56" w:rsidRDefault="00922693">
      <w:pPr>
        <w:spacing w:after="0" w:line="240" w:lineRule="auto"/>
        <w:ind w:left="289" w:right="-20"/>
        <w:rPr>
          <w:del w:id="1751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752" w:author="MRyder" w:date="2013-01-29T12:06:00Z"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41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262626"/>
            <w:sz w:val="19"/>
            <w:szCs w:val="19"/>
          </w:rPr>
          <w:delText xml:space="preserve">5. </w:delText>
        </w:r>
        <w:r w:rsidDel="00073F56">
          <w:rPr>
            <w:rFonts w:ascii="Arial" w:eastAsia="Arial" w:hAnsi="Arial" w:cs="Arial"/>
            <w:color w:val="262626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Compensation </w:delText>
        </w:r>
        <w:r w:rsidDel="00073F56">
          <w:rPr>
            <w:rFonts w:ascii="Times New Roman" w:eastAsia="Times New Roman" w:hAnsi="Times New Roman" w:cs="Times New Roman"/>
            <w:color w:val="3B3B3B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10"/>
            <w:sz w:val="19"/>
            <w:szCs w:val="19"/>
          </w:rPr>
          <w:delText>Directors</w:delText>
        </w:r>
      </w:del>
    </w:p>
    <w:p w:rsidR="00E05260" w:rsidDel="00073F56" w:rsidRDefault="00E05260">
      <w:pPr>
        <w:spacing w:before="7" w:after="0" w:line="240" w:lineRule="exact"/>
        <w:rPr>
          <w:del w:id="1753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52" w:lineRule="auto"/>
        <w:ind w:left="261" w:right="376" w:firstLine="7"/>
        <w:rPr>
          <w:del w:id="1754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755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w w:val="109"/>
            <w:sz w:val="19"/>
            <w:szCs w:val="19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3B3B3B"/>
            <w:spacing w:val="-14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262626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serve</w:delText>
        </w:r>
        <w:r w:rsidDel="00073F56">
          <w:rPr>
            <w:rFonts w:ascii="Times New Roman" w:eastAsia="Times New Roman" w:hAnsi="Times New Roman" w:cs="Times New Roman"/>
            <w:color w:val="3B3B3B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3B3B3B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unpaid</w:delText>
        </w:r>
        <w:r w:rsidDel="00073F56">
          <w:rPr>
            <w:rFonts w:ascii="Times New Roman" w:eastAsia="Times New Roman" w:hAnsi="Times New Roman" w:cs="Times New Roman"/>
            <w:color w:val="262626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8"/>
            <w:sz w:val="19"/>
            <w:szCs w:val="19"/>
          </w:rPr>
          <w:delText>volunteers</w:delText>
        </w:r>
        <w:r w:rsidDel="00073F56">
          <w:rPr>
            <w:rFonts w:ascii="Times New Roman" w:eastAsia="Times New Roman" w:hAnsi="Times New Roman" w:cs="Times New Roman"/>
            <w:color w:val="3B3B3B"/>
            <w:spacing w:val="-10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B3B3B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3B3B3B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3B3B3B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3B3B3B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7"/>
            <w:sz w:val="19"/>
            <w:szCs w:val="19"/>
          </w:rPr>
          <w:delText>compensated</w:delText>
        </w:r>
        <w:r w:rsidDel="00073F56">
          <w:rPr>
            <w:rFonts w:ascii="Times New Roman" w:eastAsia="Times New Roman" w:hAnsi="Times New Roman" w:cs="Times New Roman"/>
            <w:color w:val="3B3B3B"/>
            <w:spacing w:val="8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3B3B3B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services</w:delText>
        </w:r>
        <w:r w:rsidDel="00073F56">
          <w:rPr>
            <w:rFonts w:ascii="Times New Roman" w:eastAsia="Times New Roman" w:hAnsi="Times New Roman" w:cs="Times New Roman"/>
            <w:color w:val="3B3B3B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rendered </w:delText>
        </w:r>
        <w:r w:rsidDel="00073F56">
          <w:rPr>
            <w:rFonts w:ascii="Times New Roman" w:eastAsia="Times New Roman" w:hAnsi="Times New Roman" w:cs="Times New Roman"/>
            <w:color w:val="3B3B3B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B3B3B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4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3B3B3B"/>
            <w:w w:val="109"/>
            <w:sz w:val="19"/>
            <w:szCs w:val="19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3B3B3B"/>
            <w:spacing w:val="-1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3B3B3B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7"/>
            <w:sz w:val="19"/>
            <w:szCs w:val="19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262626"/>
            <w:spacing w:val="-9"/>
            <w:w w:val="108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25252"/>
            <w:w w:val="139"/>
            <w:sz w:val="19"/>
            <w:szCs w:val="19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pacing w:val="-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8"/>
            <w:sz w:val="19"/>
            <w:szCs w:val="19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262626"/>
            <w:spacing w:val="5"/>
            <w:w w:val="108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525252"/>
            <w:w w:val="108"/>
            <w:sz w:val="19"/>
            <w:szCs w:val="19"/>
          </w:rPr>
          <w:delText>wever,</w:delText>
        </w:r>
        <w:r w:rsidDel="00073F56">
          <w:rPr>
            <w:rFonts w:ascii="Times New Roman" w:eastAsia="Times New Roman" w:hAnsi="Times New Roman" w:cs="Times New Roman"/>
            <w:color w:val="525252"/>
            <w:spacing w:val="-13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they</w:delText>
        </w:r>
        <w:r w:rsidDel="00073F56">
          <w:rPr>
            <w:rFonts w:ascii="Times New Roman" w:eastAsia="Times New Roman" w:hAnsi="Times New Roman" w:cs="Times New Roman"/>
            <w:color w:val="262626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3B3B3B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3B3B3B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allowed</w:delText>
        </w:r>
        <w:r w:rsidDel="00073F56">
          <w:rPr>
            <w:rFonts w:ascii="Times New Roman" w:eastAsia="Times New Roman" w:hAnsi="Times New Roman" w:cs="Times New Roman"/>
            <w:color w:val="3B3B3B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7"/>
            <w:sz w:val="19"/>
            <w:szCs w:val="19"/>
          </w:rPr>
          <w:delText>reasonable</w:delText>
        </w:r>
        <w:r w:rsidDel="00073F56">
          <w:rPr>
            <w:rFonts w:ascii="Times New Roman" w:eastAsia="Times New Roman" w:hAnsi="Times New Roman" w:cs="Times New Roman"/>
            <w:color w:val="3B3B3B"/>
            <w:spacing w:val="1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7"/>
            <w:sz w:val="19"/>
            <w:szCs w:val="19"/>
          </w:rPr>
          <w:delText>advancement</w:delText>
        </w:r>
        <w:r w:rsidDel="00073F56">
          <w:rPr>
            <w:rFonts w:ascii="Times New Roman" w:eastAsia="Times New Roman" w:hAnsi="Times New Roman" w:cs="Times New Roman"/>
            <w:color w:val="3B3B3B"/>
            <w:spacing w:val="-6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3B3B3B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9"/>
            <w:sz w:val="19"/>
            <w:szCs w:val="19"/>
          </w:rPr>
          <w:delText>reimbu</w:delText>
        </w:r>
        <w:r w:rsidDel="00073F56">
          <w:rPr>
            <w:rFonts w:ascii="Times New Roman" w:eastAsia="Times New Roman" w:hAnsi="Times New Roman" w:cs="Times New Roman"/>
            <w:color w:val="3B3B3B"/>
            <w:spacing w:val="-10"/>
            <w:w w:val="109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646464"/>
            <w:w w:val="109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646464"/>
            <w:spacing w:val="-10"/>
            <w:w w:val="109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B3B3B"/>
            <w:w w:val="109"/>
            <w:sz w:val="19"/>
            <w:szCs w:val="19"/>
          </w:rPr>
          <w:delText>ment</w:delText>
        </w:r>
        <w:r w:rsidDel="00073F56">
          <w:rPr>
            <w:rFonts w:ascii="Times New Roman" w:eastAsia="Times New Roman" w:hAnsi="Times New Roman" w:cs="Times New Roman"/>
            <w:color w:val="3B3B3B"/>
            <w:spacing w:val="12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w w:val="109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3B3B3B"/>
            <w:w w:val="109"/>
            <w:sz w:val="19"/>
            <w:szCs w:val="19"/>
          </w:rPr>
          <w:delText>expenses</w:delText>
        </w:r>
        <w:r w:rsidDel="00073F56">
          <w:rPr>
            <w:rFonts w:ascii="Times New Roman" w:eastAsia="Times New Roman" w:hAnsi="Times New Roman" w:cs="Times New Roman"/>
            <w:color w:val="3B3B3B"/>
            <w:spacing w:val="-1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incurred</w:delText>
        </w:r>
        <w:r w:rsidDel="00073F56">
          <w:rPr>
            <w:rFonts w:ascii="Times New Roman" w:eastAsia="Times New Roman" w:hAnsi="Times New Roman" w:cs="Times New Roman"/>
            <w:color w:val="3B3B3B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62626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B3B3B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8"/>
            <w:sz w:val="19"/>
            <w:szCs w:val="19"/>
          </w:rPr>
          <w:delText>performance</w:delText>
        </w:r>
        <w:r w:rsidDel="00073F56">
          <w:rPr>
            <w:rFonts w:ascii="Times New Roman" w:eastAsia="Times New Roman" w:hAnsi="Times New Roman" w:cs="Times New Roman"/>
            <w:color w:val="3B3B3B"/>
            <w:spacing w:val="-8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B3B3B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3B3B3B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pacing w:val="7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uti</w:delText>
        </w:r>
        <w:r w:rsidDel="00073F56">
          <w:rPr>
            <w:rFonts w:ascii="Times New Roman" w:eastAsia="Times New Roman" w:hAnsi="Times New Roman" w:cs="Times New Roman"/>
            <w:color w:val="262626"/>
            <w:spacing w:val="-17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25252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3B3B3B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8"/>
            <w:sz w:val="19"/>
            <w:szCs w:val="19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3B3B3B"/>
            <w:spacing w:val="-9"/>
            <w:w w:val="109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646464"/>
            <w:w w:val="139"/>
            <w:sz w:val="19"/>
            <w:szCs w:val="19"/>
          </w:rPr>
          <w:delText>.</w:delText>
        </w:r>
      </w:del>
    </w:p>
    <w:p w:rsidR="00E05260" w:rsidDel="00073F56" w:rsidRDefault="00E05260">
      <w:pPr>
        <w:spacing w:before="10" w:after="0" w:line="220" w:lineRule="exact"/>
        <w:rPr>
          <w:del w:id="1756" w:author="MRyder" w:date="2013-01-29T12:06:00Z"/>
        </w:rPr>
      </w:pPr>
    </w:p>
    <w:p w:rsidR="00E05260" w:rsidDel="00073F56" w:rsidRDefault="00922693">
      <w:pPr>
        <w:spacing w:after="0" w:line="240" w:lineRule="auto"/>
        <w:ind w:left="261" w:right="-20"/>
        <w:rPr>
          <w:del w:id="1757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758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Section </w:delText>
        </w:r>
        <w:r w:rsidDel="00073F56">
          <w:rPr>
            <w:rFonts w:ascii="Times New Roman" w:eastAsia="Times New Roman" w:hAnsi="Times New Roman" w:cs="Times New Roman"/>
            <w:color w:val="3B3B3B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 xml:space="preserve">6. </w:delText>
        </w:r>
        <w:r w:rsidDel="00073F56">
          <w:rPr>
            <w:rFonts w:ascii="Times New Roman" w:eastAsia="Times New Roman" w:hAnsi="Times New Roman" w:cs="Times New Roman"/>
            <w:color w:val="262626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7"/>
            <w:sz w:val="19"/>
            <w:szCs w:val="19"/>
          </w:rPr>
          <w:delText>Restriction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-4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 xml:space="preserve">Regarding </w:delText>
        </w:r>
        <w:r w:rsidDel="00073F56">
          <w:rPr>
            <w:rFonts w:ascii="Times New Roman" w:eastAsia="Times New Roman" w:hAnsi="Times New Roman" w:cs="Times New Roman"/>
            <w:color w:val="262626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10"/>
            <w:sz w:val="19"/>
            <w:szCs w:val="19"/>
          </w:rPr>
          <w:delText>"Interested</w:delText>
        </w:r>
        <w:r w:rsidDel="00073F56">
          <w:rPr>
            <w:rFonts w:ascii="Times New Roman" w:eastAsia="Times New Roman" w:hAnsi="Times New Roman" w:cs="Times New Roman"/>
            <w:color w:val="3B3B3B"/>
            <w:w w:val="111"/>
            <w:sz w:val="19"/>
            <w:szCs w:val="19"/>
          </w:rPr>
          <w:delText>"</w:delText>
        </w:r>
        <w:r w:rsidDel="00073F56">
          <w:rPr>
            <w:rFonts w:ascii="Times New Roman" w:eastAsia="Times New Roman" w:hAnsi="Times New Roman" w:cs="Times New Roman"/>
            <w:color w:val="3B3B3B"/>
            <w:spacing w:val="-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6"/>
            <w:sz w:val="19"/>
            <w:szCs w:val="19"/>
          </w:rPr>
          <w:delText>Directors.</w:delText>
        </w:r>
      </w:del>
    </w:p>
    <w:p w:rsidR="00E05260" w:rsidDel="00073F56" w:rsidRDefault="00E05260">
      <w:pPr>
        <w:spacing w:before="11" w:after="0" w:line="220" w:lineRule="exact"/>
        <w:rPr>
          <w:del w:id="1759" w:author="MRyder" w:date="2013-01-29T12:06:00Z"/>
        </w:rPr>
      </w:pPr>
    </w:p>
    <w:p w:rsidR="00E05260" w:rsidDel="00073F56" w:rsidRDefault="00922693">
      <w:pPr>
        <w:spacing w:after="0" w:line="254" w:lineRule="auto"/>
        <w:ind w:left="525" w:right="384" w:hanging="279"/>
        <w:rPr>
          <w:del w:id="1760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761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(1)</w:delText>
        </w:r>
        <w:r w:rsidDel="00073F56">
          <w:rPr>
            <w:rFonts w:ascii="Times New Roman" w:eastAsia="Times New Roman" w:hAnsi="Times New Roman" w:cs="Times New Roman"/>
            <w:color w:val="3B3B3B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6"/>
            <w:sz w:val="19"/>
            <w:szCs w:val="19"/>
          </w:rPr>
          <w:delText>Notwithstanding</w:delText>
        </w:r>
        <w:r w:rsidDel="00073F56">
          <w:rPr>
            <w:rFonts w:ascii="Times New Roman" w:eastAsia="Times New Roman" w:hAnsi="Times New Roman" w:cs="Times New Roman"/>
            <w:color w:val="3B3B3B"/>
            <w:spacing w:val="-12"/>
            <w:w w:val="10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3B3B3B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3B3B3B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9"/>
            <w:sz w:val="19"/>
            <w:szCs w:val="19"/>
          </w:rPr>
          <w:delText>provision</w:delText>
        </w:r>
        <w:r w:rsidDel="00073F56">
          <w:rPr>
            <w:rFonts w:ascii="Times New Roman" w:eastAsia="Times New Roman" w:hAnsi="Times New Roman" w:cs="Times New Roman"/>
            <w:color w:val="3B3B3B"/>
            <w:spacing w:val="-1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B3B3B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3B3B3B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Bylaws,</w:delText>
        </w:r>
        <w:r w:rsidDel="00073F56">
          <w:rPr>
            <w:rFonts w:ascii="Times New Roman" w:eastAsia="Times New Roman" w:hAnsi="Times New Roman" w:cs="Times New Roman"/>
            <w:color w:val="3B3B3B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3B3B3B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more</w:delText>
        </w:r>
        <w:r w:rsidDel="00073F56">
          <w:rPr>
            <w:rFonts w:ascii="Times New Roman" w:eastAsia="Times New Roman" w:hAnsi="Times New Roman" w:cs="Times New Roman"/>
            <w:color w:val="3B3B3B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than</w:delText>
        </w:r>
        <w:r w:rsidDel="00073F56">
          <w:rPr>
            <w:rFonts w:ascii="Times New Roman" w:eastAsia="Times New Roman" w:hAnsi="Times New Roman" w:cs="Times New Roman"/>
            <w:color w:val="3B3B3B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forty-nine</w:delText>
        </w:r>
        <w:r w:rsidDel="00073F56">
          <w:rPr>
            <w:rFonts w:ascii="Times New Roman" w:eastAsia="Times New Roman" w:hAnsi="Times New Roman" w:cs="Times New Roman"/>
            <w:color w:val="525252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percent</w:delText>
        </w:r>
        <w:r w:rsidDel="00073F56">
          <w:rPr>
            <w:rFonts w:ascii="Times New Roman" w:eastAsia="Times New Roman" w:hAnsi="Times New Roman" w:cs="Times New Roman"/>
            <w:color w:val="3B3B3B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0"/>
            <w:szCs w:val="20"/>
          </w:rPr>
          <w:delText>(49%)</w:delText>
        </w:r>
        <w:r w:rsidDel="00073F56">
          <w:rPr>
            <w:rFonts w:ascii="Times New Roman" w:eastAsia="Times New Roman" w:hAnsi="Times New Roman" w:cs="Times New Roman"/>
            <w:color w:val="3B3B3B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525252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14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pe</w:delText>
        </w:r>
        <w:r w:rsidDel="00073F56">
          <w:rPr>
            <w:rFonts w:ascii="Times New Roman" w:eastAsia="Times New Roman" w:hAnsi="Times New Roman" w:cs="Times New Roman"/>
            <w:color w:val="262626"/>
            <w:spacing w:val="-8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25252"/>
            <w:spacing w:val="-10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 xml:space="preserve">ns </w:delText>
        </w:r>
        <w:r w:rsidDel="00073F56">
          <w:rPr>
            <w:rFonts w:ascii="Times New Roman" w:eastAsia="Times New Roman" w:hAnsi="Times New Roman" w:cs="Times New Roman"/>
            <w:color w:val="262626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serving</w:delText>
        </w:r>
        <w:r w:rsidDel="00073F56">
          <w:rPr>
            <w:rFonts w:ascii="Times New Roman" w:eastAsia="Times New Roman" w:hAnsi="Times New Roman" w:cs="Times New Roman"/>
            <w:color w:val="3B3B3B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62626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B3B3B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62626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3B3B3B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62626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inter</w:delText>
        </w:r>
        <w:r w:rsidDel="00073F56">
          <w:rPr>
            <w:rFonts w:ascii="Times New Roman" w:eastAsia="Times New Roman" w:hAnsi="Times New Roman" w:cs="Times New Roman"/>
            <w:color w:val="262626"/>
            <w:spacing w:val="-2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25252"/>
            <w:spacing w:val="6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ted</w:delText>
        </w:r>
        <w:r w:rsidDel="00073F56">
          <w:rPr>
            <w:rFonts w:ascii="Times New Roman" w:eastAsia="Times New Roman" w:hAnsi="Times New Roman" w:cs="Times New Roman"/>
            <w:color w:val="262626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persons. </w:delText>
        </w:r>
        <w:r w:rsidDel="00073F56">
          <w:rPr>
            <w:rFonts w:ascii="Times New Roman" w:eastAsia="Times New Roman" w:hAnsi="Times New Roman" w:cs="Times New Roman"/>
            <w:color w:val="3B3B3B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62626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11"/>
            <w:sz w:val="19"/>
            <w:szCs w:val="19"/>
          </w:rPr>
          <w:delText>purp</w:delText>
        </w:r>
        <w:r w:rsidDel="00073F56">
          <w:rPr>
            <w:rFonts w:ascii="Times New Roman" w:eastAsia="Times New Roman" w:hAnsi="Times New Roman" w:cs="Times New Roman"/>
            <w:color w:val="262626"/>
            <w:spacing w:val="-21"/>
            <w:w w:val="111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525252"/>
            <w:w w:val="111"/>
            <w:sz w:val="19"/>
            <w:szCs w:val="19"/>
          </w:rPr>
          <w:delText>ses</w:delText>
        </w:r>
        <w:r w:rsidDel="00073F56">
          <w:rPr>
            <w:rFonts w:ascii="Times New Roman" w:eastAsia="Times New Roman" w:hAnsi="Times New Roman" w:cs="Times New Roman"/>
            <w:color w:val="525252"/>
            <w:spacing w:val="-2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B3B3B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3B3B3B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Section,</w:delText>
        </w:r>
        <w:r w:rsidDel="00073F56">
          <w:rPr>
            <w:rFonts w:ascii="Times New Roman" w:eastAsia="Times New Roman" w:hAnsi="Times New Roman" w:cs="Times New Roman"/>
            <w:color w:val="3B3B3B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w w:val="111"/>
            <w:sz w:val="19"/>
            <w:szCs w:val="19"/>
          </w:rPr>
          <w:delText>"interest</w:delText>
        </w:r>
        <w:r w:rsidDel="00073F56">
          <w:rPr>
            <w:rFonts w:ascii="Times New Roman" w:eastAsia="Times New Roman" w:hAnsi="Times New Roman" w:cs="Times New Roman"/>
            <w:color w:val="525252"/>
            <w:spacing w:val="-14"/>
            <w:w w:val="111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62626"/>
            <w:w w:val="112"/>
            <w:sz w:val="19"/>
            <w:szCs w:val="19"/>
          </w:rPr>
          <w:delText xml:space="preserve">d </w:delText>
        </w:r>
        <w:r w:rsidDel="00073F56">
          <w:rPr>
            <w:rFonts w:ascii="Times New Roman" w:eastAsia="Times New Roman" w:hAnsi="Times New Roman" w:cs="Times New Roman"/>
            <w:color w:val="3B3B3B"/>
            <w:w w:val="109"/>
            <w:sz w:val="19"/>
            <w:szCs w:val="19"/>
          </w:rPr>
          <w:delText>persons,"</w:delText>
        </w:r>
        <w:r w:rsidDel="00073F56">
          <w:rPr>
            <w:rFonts w:ascii="Times New Roman" w:eastAsia="Times New Roman" w:hAnsi="Times New Roman" w:cs="Times New Roman"/>
            <w:color w:val="3B3B3B"/>
            <w:spacing w:val="-16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means</w:delText>
        </w:r>
        <w:r w:rsidDel="00073F56">
          <w:rPr>
            <w:rFonts w:ascii="Times New Roman" w:eastAsia="Times New Roman" w:hAnsi="Times New Roman" w:cs="Times New Roman"/>
            <w:color w:val="262626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7"/>
            <w:sz w:val="19"/>
            <w:szCs w:val="19"/>
          </w:rPr>
          <w:delText>either:</w:delText>
        </w:r>
      </w:del>
    </w:p>
    <w:p w:rsidR="00E05260" w:rsidDel="00073F56" w:rsidRDefault="00E05260">
      <w:pPr>
        <w:spacing w:before="2" w:after="0" w:line="220" w:lineRule="exact"/>
        <w:rPr>
          <w:del w:id="1762" w:author="MRyder" w:date="2013-01-29T12:06:00Z"/>
        </w:rPr>
      </w:pPr>
    </w:p>
    <w:p w:rsidR="00E05260" w:rsidDel="00073F56" w:rsidRDefault="00922693">
      <w:pPr>
        <w:spacing w:after="0" w:line="236" w:lineRule="auto"/>
        <w:ind w:left="875" w:right="234" w:hanging="350"/>
        <w:rPr>
          <w:del w:id="1763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764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(a)  </w:delText>
        </w:r>
        <w:r w:rsidDel="00073F56">
          <w:rPr>
            <w:rFonts w:ascii="Times New Roman" w:eastAsia="Times New Roman" w:hAnsi="Times New Roman" w:cs="Times New Roman"/>
            <w:color w:val="3B3B3B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3B3B3B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person</w:delText>
        </w:r>
        <w:r w:rsidDel="00073F56">
          <w:rPr>
            <w:rFonts w:ascii="Times New Roman" w:eastAsia="Times New Roman" w:hAnsi="Times New Roman" w:cs="Times New Roman"/>
            <w:color w:val="262626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10"/>
            <w:sz w:val="19"/>
            <w:szCs w:val="19"/>
          </w:rPr>
          <w:delText>cwrently</w:delText>
        </w:r>
        <w:r w:rsidDel="00073F56">
          <w:rPr>
            <w:rFonts w:ascii="Times New Roman" w:eastAsia="Times New Roman" w:hAnsi="Times New Roman" w:cs="Times New Roman"/>
            <w:color w:val="3B3B3B"/>
            <w:spacing w:val="-10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being </w:delText>
        </w:r>
        <w:r w:rsidDel="00073F56">
          <w:rPr>
            <w:rFonts w:ascii="Times New Roman" w:eastAsia="Times New Roman" w:hAnsi="Times New Roman" w:cs="Times New Roman"/>
            <w:color w:val="3B3B3B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6"/>
            <w:sz w:val="19"/>
            <w:szCs w:val="19"/>
          </w:rPr>
          <w:delText>compensated</w:delText>
        </w:r>
        <w:r w:rsidDel="00073F56">
          <w:rPr>
            <w:rFonts w:ascii="Times New Roman" w:eastAsia="Times New Roman" w:hAnsi="Times New Roman" w:cs="Times New Roman"/>
            <w:color w:val="3B3B3B"/>
            <w:spacing w:val="-4"/>
            <w:w w:val="106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3B3B3B"/>
            <w:sz w:val="19"/>
            <w:szCs w:val="19"/>
          </w:rPr>
          <w:delText>by</w:delText>
        </w:r>
        <w:r w:rsidDel="00073F56">
          <w:rPr>
            <w:rFonts w:ascii="Arial" w:eastAsia="Arial" w:hAnsi="Arial" w:cs="Arial"/>
            <w:color w:val="3B3B3B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9"/>
            <w:sz w:val="19"/>
            <w:szCs w:val="19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3B3B3B"/>
            <w:spacing w:val="-2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62626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ser</w:delText>
        </w:r>
        <w:r w:rsidDel="00073F56">
          <w:rPr>
            <w:rFonts w:ascii="Times New Roman" w:eastAsia="Times New Roman" w:hAnsi="Times New Roman" w:cs="Times New Roman"/>
            <w:color w:val="525252"/>
            <w:spacing w:val="7"/>
            <w:sz w:val="19"/>
            <w:szCs w:val="19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262626"/>
            <w:spacing w:val="-6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ces</w:delText>
        </w:r>
        <w:r w:rsidDel="00073F56">
          <w:rPr>
            <w:rFonts w:ascii="Times New Roman" w:eastAsia="Times New Roman" w:hAnsi="Times New Roman" w:cs="Times New Roman"/>
            <w:color w:val="525252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rendered </w:delText>
        </w:r>
        <w:r w:rsidDel="00073F56">
          <w:rPr>
            <w:rFonts w:ascii="Times New Roman" w:eastAsia="Times New Roman" w:hAnsi="Times New Roman" w:cs="Times New Roman"/>
            <w:color w:val="3B3B3B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it</w:delText>
        </w:r>
        <w:r w:rsidDel="00073F56">
          <w:rPr>
            <w:rFonts w:ascii="Times New Roman" w:eastAsia="Times New Roman" w:hAnsi="Times New Roman" w:cs="Times New Roman"/>
            <w:color w:val="3B3B3B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within</w:delText>
        </w:r>
        <w:r w:rsidDel="00073F56">
          <w:rPr>
            <w:rFonts w:ascii="Times New Roman" w:eastAsia="Times New Roman" w:hAnsi="Times New Roman" w:cs="Times New Roman"/>
            <w:color w:val="3B3B3B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10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3B3B3B"/>
            <w:w w:val="109"/>
            <w:sz w:val="19"/>
            <w:szCs w:val="19"/>
          </w:rPr>
          <w:delText>previous</w:delText>
        </w:r>
        <w:r w:rsidDel="00073F56">
          <w:rPr>
            <w:rFonts w:ascii="Times New Roman" w:eastAsia="Times New Roman" w:hAnsi="Times New Roman" w:cs="Times New Roman"/>
            <w:color w:val="3B3B3B"/>
            <w:spacing w:val="-18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twelve</w:delText>
        </w:r>
        <w:r w:rsidDel="00073F56">
          <w:rPr>
            <w:rFonts w:ascii="Times New Roman" w:eastAsia="Times New Roman" w:hAnsi="Times New Roman" w:cs="Times New Roman"/>
            <w:color w:val="525252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0"/>
            <w:szCs w:val="20"/>
          </w:rPr>
          <w:delText>(12)</w:delText>
        </w:r>
        <w:r w:rsidDel="00073F56">
          <w:rPr>
            <w:rFonts w:ascii="Times New Roman" w:eastAsia="Times New Roman" w:hAnsi="Times New Roman" w:cs="Times New Roman"/>
            <w:color w:val="3B3B3B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months, </w:delText>
        </w:r>
        <w:r w:rsidDel="00073F56">
          <w:rPr>
            <w:rFonts w:ascii="Times New Roman" w:eastAsia="Times New Roman" w:hAnsi="Times New Roman" w:cs="Times New Roman"/>
            <w:color w:val="3B3B3B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whether </w:delText>
        </w:r>
        <w:r w:rsidDel="00073F56">
          <w:rPr>
            <w:rFonts w:ascii="Times New Roman" w:eastAsia="Times New Roman" w:hAnsi="Times New Roman" w:cs="Times New Roman"/>
            <w:color w:val="3B3B3B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89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3B3B3B"/>
            <w:spacing w:val="3"/>
            <w:w w:val="8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B3B3B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full-time</w:delText>
        </w:r>
        <w:r w:rsidDel="00073F56">
          <w:rPr>
            <w:rFonts w:ascii="Times New Roman" w:eastAsia="Times New Roman" w:hAnsi="Times New Roman" w:cs="Times New Roman"/>
            <w:color w:val="3B3B3B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3B3B3B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part-time </w:delText>
        </w:r>
        <w:r w:rsidDel="00073F56">
          <w:rPr>
            <w:rFonts w:ascii="Times New Roman" w:eastAsia="Times New Roman" w:hAnsi="Times New Roman" w:cs="Times New Roman"/>
            <w:color w:val="3B3B3B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officer</w:delText>
        </w:r>
        <w:r w:rsidDel="00073F56">
          <w:rPr>
            <w:rFonts w:ascii="Times New Roman" w:eastAsia="Times New Roman" w:hAnsi="Times New Roman" w:cs="Times New Roman"/>
            <w:color w:val="525252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525252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8"/>
            <w:sz w:val="19"/>
            <w:szCs w:val="19"/>
          </w:rPr>
          <w:delText>employee,</w:delText>
        </w:r>
        <w:r w:rsidDel="00073F56">
          <w:rPr>
            <w:rFonts w:ascii="Times New Roman" w:eastAsia="Times New Roman" w:hAnsi="Times New Roman" w:cs="Times New Roman"/>
            <w:color w:val="3B3B3B"/>
            <w:spacing w:val="-20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w w:val="109"/>
            <w:sz w:val="19"/>
            <w:szCs w:val="19"/>
          </w:rPr>
          <w:delText>indep</w:delText>
        </w:r>
        <w:r w:rsidDel="00073F56">
          <w:rPr>
            <w:rFonts w:ascii="Times New Roman" w:eastAsia="Times New Roman" w:hAnsi="Times New Roman" w:cs="Times New Roman"/>
            <w:color w:val="525252"/>
            <w:spacing w:val="-9"/>
            <w:w w:val="109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62626"/>
            <w:w w:val="104"/>
            <w:sz w:val="19"/>
            <w:szCs w:val="19"/>
          </w:rPr>
          <w:delText>nde</w:delText>
        </w:r>
        <w:r w:rsidDel="00073F56">
          <w:rPr>
            <w:rFonts w:ascii="Times New Roman" w:eastAsia="Times New Roman" w:hAnsi="Times New Roman" w:cs="Times New Roman"/>
            <w:color w:val="262626"/>
            <w:w w:val="105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262626"/>
            <w:spacing w:val="-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w w:val="110"/>
            <w:sz w:val="19"/>
            <w:szCs w:val="19"/>
          </w:rPr>
          <w:delText xml:space="preserve">t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contractor, </w:delText>
        </w:r>
        <w:r w:rsidDel="00073F56">
          <w:rPr>
            <w:rFonts w:ascii="Times New Roman" w:eastAsia="Times New Roman" w:hAnsi="Times New Roman" w:cs="Times New Roman"/>
            <w:color w:val="3B3B3B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525252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9"/>
            <w:sz w:val="19"/>
            <w:szCs w:val="19"/>
          </w:rPr>
          <w:delText>otherwis</w:delText>
        </w:r>
        <w:r w:rsidDel="00073F56">
          <w:rPr>
            <w:rFonts w:ascii="Times New Roman" w:eastAsia="Times New Roman" w:hAnsi="Times New Roman" w:cs="Times New Roman"/>
            <w:color w:val="3B3B3B"/>
            <w:spacing w:val="-13"/>
            <w:w w:val="109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646464"/>
            <w:w w:val="109"/>
            <w:sz w:val="19"/>
            <w:szCs w:val="19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646464"/>
            <w:spacing w:val="-7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9"/>
            <w:sz w:val="19"/>
            <w:szCs w:val="19"/>
          </w:rPr>
          <w:delText>excluding</w:delText>
        </w:r>
        <w:r w:rsidDel="00073F56">
          <w:rPr>
            <w:rFonts w:ascii="Times New Roman" w:eastAsia="Times New Roman" w:hAnsi="Times New Roman" w:cs="Times New Roman"/>
            <w:color w:val="3B3B3B"/>
            <w:spacing w:val="-8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re</w:delText>
        </w:r>
        <w:r w:rsidDel="00073F56">
          <w:rPr>
            <w:rFonts w:ascii="Times New Roman" w:eastAsia="Times New Roman" w:hAnsi="Times New Roman" w:cs="Times New Roman"/>
            <w:color w:val="262626"/>
            <w:spacing w:val="-10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 xml:space="preserve">sonable </w:delText>
        </w:r>
        <w:r w:rsidDel="00073F56">
          <w:rPr>
            <w:rFonts w:ascii="Times New Roman" w:eastAsia="Times New Roman" w:hAnsi="Times New Roman" w:cs="Times New Roman"/>
            <w:color w:val="525252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w w:val="107"/>
            <w:sz w:val="19"/>
            <w:szCs w:val="19"/>
          </w:rPr>
          <w:delText>compensation</w:delText>
        </w:r>
        <w:r w:rsidDel="00073F56">
          <w:rPr>
            <w:rFonts w:ascii="Times New Roman" w:eastAsia="Times New Roman" w:hAnsi="Times New Roman" w:cs="Times New Roman"/>
            <w:color w:val="525252"/>
            <w:spacing w:val="-7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paid</w:delText>
        </w:r>
        <w:r w:rsidDel="00073F56">
          <w:rPr>
            <w:rFonts w:ascii="Times New Roman" w:eastAsia="Times New Roman" w:hAnsi="Times New Roman" w:cs="Times New Roman"/>
            <w:color w:val="262626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B3B3B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525252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3B3B3B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3B3B3B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9"/>
            <w:sz w:val="19"/>
            <w:szCs w:val="19"/>
          </w:rPr>
          <w:delText>director;</w:delText>
        </w:r>
        <w:r w:rsidDel="00073F56">
          <w:rPr>
            <w:rFonts w:ascii="Times New Roman" w:eastAsia="Times New Roman" w:hAnsi="Times New Roman" w:cs="Times New Roman"/>
            <w:color w:val="3B3B3B"/>
            <w:spacing w:val="-20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12"/>
            <w:sz w:val="19"/>
            <w:szCs w:val="19"/>
          </w:rPr>
          <w:delText>or</w:delText>
        </w:r>
      </w:del>
    </w:p>
    <w:p w:rsidR="00E05260" w:rsidDel="00073F56" w:rsidRDefault="00E05260">
      <w:pPr>
        <w:spacing w:before="8" w:after="0" w:line="240" w:lineRule="exact"/>
        <w:rPr>
          <w:del w:id="1765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59" w:lineRule="auto"/>
        <w:ind w:left="875" w:right="873" w:hanging="357"/>
        <w:rPr>
          <w:del w:id="1766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767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(b) </w:delText>
        </w:r>
        <w:r w:rsidDel="00073F56">
          <w:rPr>
            <w:rFonts w:ascii="Times New Roman" w:eastAsia="Times New Roman" w:hAnsi="Times New Roman" w:cs="Times New Roman"/>
            <w:color w:val="3B3B3B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62626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brother,</w:delText>
        </w:r>
        <w:r w:rsidDel="00073F56">
          <w:rPr>
            <w:rFonts w:ascii="Times New Roman" w:eastAsia="Times New Roman" w:hAnsi="Times New Roman" w:cs="Times New Roman"/>
            <w:color w:val="262626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sister,</w:delText>
        </w:r>
        <w:r w:rsidDel="00073F56">
          <w:rPr>
            <w:rFonts w:ascii="Times New Roman" w:eastAsia="Times New Roman" w:hAnsi="Times New Roman" w:cs="Times New Roman"/>
            <w:color w:val="3B3B3B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7"/>
            <w:sz w:val="19"/>
            <w:szCs w:val="19"/>
          </w:rPr>
          <w:delText>ancestor,</w:delText>
        </w:r>
        <w:r w:rsidDel="00073F56">
          <w:rPr>
            <w:rFonts w:ascii="Times New Roman" w:eastAsia="Times New Roman" w:hAnsi="Times New Roman" w:cs="Times New Roman"/>
            <w:color w:val="3B3B3B"/>
            <w:spacing w:val="19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7"/>
            <w:sz w:val="19"/>
            <w:szCs w:val="19"/>
          </w:rPr>
          <w:delText>descenda</w:delText>
        </w:r>
        <w:r w:rsidDel="00073F56">
          <w:rPr>
            <w:rFonts w:ascii="Times New Roman" w:eastAsia="Times New Roman" w:hAnsi="Times New Roman" w:cs="Times New Roman"/>
            <w:color w:val="262626"/>
            <w:spacing w:val="-3"/>
            <w:w w:val="107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25252"/>
            <w:w w:val="107"/>
            <w:sz w:val="19"/>
            <w:szCs w:val="19"/>
          </w:rPr>
          <w:delText>t,</w:delText>
        </w:r>
        <w:r w:rsidDel="00073F56">
          <w:rPr>
            <w:rFonts w:ascii="Times New Roman" w:eastAsia="Times New Roman" w:hAnsi="Times New Roman" w:cs="Times New Roman"/>
            <w:color w:val="525252"/>
            <w:spacing w:val="-13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pacing w:val="-9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pouse,</w:delText>
        </w:r>
        <w:r w:rsidDel="00073F56">
          <w:rPr>
            <w:rFonts w:ascii="Times New Roman" w:eastAsia="Times New Roman" w:hAnsi="Times New Roman" w:cs="Times New Roman"/>
            <w:color w:val="262626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7"/>
            <w:sz w:val="19"/>
            <w:szCs w:val="19"/>
          </w:rPr>
          <w:delText>brother-in-law,</w:delText>
        </w:r>
        <w:r w:rsidDel="00073F56">
          <w:rPr>
            <w:rFonts w:ascii="Times New Roman" w:eastAsia="Times New Roman" w:hAnsi="Times New Roman" w:cs="Times New Roman"/>
            <w:color w:val="3B3B3B"/>
            <w:spacing w:val="2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sister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 xml:space="preserve">-in-law, </w:delText>
        </w:r>
        <w:r w:rsidDel="00073F56">
          <w:rPr>
            <w:rFonts w:ascii="Times New Roman" w:eastAsia="Times New Roman" w:hAnsi="Times New Roman" w:cs="Times New Roman"/>
            <w:color w:val="262626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w w:val="108"/>
            <w:sz w:val="19"/>
            <w:szCs w:val="19"/>
          </w:rPr>
          <w:delText xml:space="preserve">son-in-law, </w:delText>
        </w:r>
        <w:r w:rsidDel="00073F56">
          <w:rPr>
            <w:rFonts w:ascii="Times New Roman" w:eastAsia="Times New Roman" w:hAnsi="Times New Roman" w:cs="Times New Roman"/>
            <w:color w:val="262626"/>
            <w:w w:val="107"/>
            <w:sz w:val="19"/>
            <w:szCs w:val="19"/>
          </w:rPr>
          <w:delText>daughter-in-law,</w:delText>
        </w:r>
        <w:r w:rsidDel="00073F56">
          <w:rPr>
            <w:rFonts w:ascii="Times New Roman" w:eastAsia="Times New Roman" w:hAnsi="Times New Roman" w:cs="Times New Roman"/>
            <w:color w:val="262626"/>
            <w:spacing w:val="-3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7"/>
            <w:sz w:val="19"/>
            <w:szCs w:val="19"/>
          </w:rPr>
          <w:delText>mother-in-law,</w:delText>
        </w:r>
        <w:r w:rsidDel="00073F56">
          <w:rPr>
            <w:rFonts w:ascii="Times New Roman" w:eastAsia="Times New Roman" w:hAnsi="Times New Roman" w:cs="Times New Roman"/>
            <w:color w:val="262626"/>
            <w:spacing w:val="3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62626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 xml:space="preserve">father-in-law </w:delText>
        </w:r>
        <w:r w:rsidDel="00073F56">
          <w:rPr>
            <w:rFonts w:ascii="Times New Roman" w:eastAsia="Times New Roman" w:hAnsi="Times New Roman" w:cs="Times New Roman"/>
            <w:color w:val="262626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3B3B3B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3B3B3B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9"/>
            <w:sz w:val="19"/>
            <w:szCs w:val="19"/>
          </w:rPr>
          <w:delText>perso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w w:val="110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25252"/>
            <w:w w:val="104"/>
            <w:sz w:val="19"/>
            <w:szCs w:val="19"/>
          </w:rPr>
          <w:delText>.</w:delText>
        </w:r>
      </w:del>
    </w:p>
    <w:p w:rsidR="00E05260" w:rsidDel="00073F56" w:rsidRDefault="00E05260">
      <w:pPr>
        <w:spacing w:before="2" w:after="0" w:line="200" w:lineRule="exact"/>
        <w:rPr>
          <w:del w:id="1768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51" w:lineRule="auto"/>
        <w:ind w:left="575" w:right="106" w:hanging="372"/>
        <w:rPr>
          <w:del w:id="1769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770" w:author="MRyder" w:date="2013-01-29T12:06:00Z"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 xml:space="preserve">(2)  </w:delText>
        </w:r>
        <w:r w:rsidDel="00073F56">
          <w:rPr>
            <w:rFonts w:ascii="Times New Roman" w:eastAsia="Times New Roman" w:hAnsi="Times New Roman" w:cs="Times New Roman"/>
            <w:color w:val="525252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However,</w:delText>
        </w:r>
        <w:r w:rsidDel="00073F56">
          <w:rPr>
            <w:rFonts w:ascii="Times New Roman" w:eastAsia="Times New Roman" w:hAnsi="Times New Roman" w:cs="Times New Roman"/>
            <w:color w:val="3B3B3B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3B3B3B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violation</w:delText>
        </w:r>
        <w:r w:rsidDel="00073F56">
          <w:rPr>
            <w:rFonts w:ascii="Times New Roman" w:eastAsia="Times New Roman" w:hAnsi="Times New Roman" w:cs="Times New Roman"/>
            <w:color w:val="3B3B3B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525252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B3B3B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provisions </w:delText>
        </w:r>
        <w:r w:rsidDel="00073F56">
          <w:rPr>
            <w:rFonts w:ascii="Times New Roman" w:eastAsia="Times New Roman" w:hAnsi="Times New Roman" w:cs="Times New Roman"/>
            <w:color w:val="3B3B3B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525252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w w:val="91"/>
          </w:rPr>
          <w:delText>this</w:delText>
        </w:r>
        <w:r w:rsidDel="00073F56">
          <w:rPr>
            <w:rFonts w:ascii="Times New Roman" w:eastAsia="Times New Roman" w:hAnsi="Times New Roman" w:cs="Times New Roman"/>
            <w:i/>
            <w:color w:val="3B3B3B"/>
            <w:spacing w:val="-1"/>
            <w:w w:val="9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3B3B3B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525252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3B3B3B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aff</w:delText>
        </w:r>
        <w:r w:rsidDel="00073F56">
          <w:rPr>
            <w:rFonts w:ascii="Times New Roman" w:eastAsia="Times New Roman" w:hAnsi="Times New Roman" w:cs="Times New Roman"/>
            <w:color w:val="262626"/>
            <w:spacing w:val="-7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ct</w:delText>
        </w:r>
        <w:r w:rsidDel="00073F56">
          <w:rPr>
            <w:rFonts w:ascii="Times New Roman" w:eastAsia="Times New Roman" w:hAnsi="Times New Roman" w:cs="Times New Roman"/>
            <w:color w:val="525252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B3B3B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validity</w:delText>
        </w:r>
        <w:r w:rsidDel="00073F56">
          <w:rPr>
            <w:rFonts w:ascii="Times New Roman" w:eastAsia="Times New Roman" w:hAnsi="Times New Roman" w:cs="Times New Roman"/>
            <w:color w:val="525252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97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3B3B3B"/>
            <w:spacing w:val="-16"/>
            <w:w w:val="9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9"/>
            <w:sz w:val="19"/>
            <w:szCs w:val="19"/>
          </w:rPr>
          <w:delText>enforceability</w:delText>
        </w:r>
        <w:r w:rsidDel="00073F56">
          <w:rPr>
            <w:rFonts w:ascii="Times New Roman" w:eastAsia="Times New Roman" w:hAnsi="Times New Roman" w:cs="Times New Roman"/>
            <w:color w:val="3B3B3B"/>
            <w:spacing w:val="-20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w w:val="109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3B3B3B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transaction </w:delText>
        </w:r>
        <w:r w:rsidDel="00073F56">
          <w:rPr>
            <w:rFonts w:ascii="Times New Roman" w:eastAsia="Times New Roman" w:hAnsi="Times New Roman" w:cs="Times New Roman"/>
            <w:color w:val="3B3B3B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entered</w:delText>
        </w:r>
        <w:r w:rsidDel="00073F56">
          <w:rPr>
            <w:rFonts w:ascii="Times New Roman" w:eastAsia="Times New Roman" w:hAnsi="Times New Roman" w:cs="Times New Roman"/>
            <w:color w:val="3B3B3B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into</w:delText>
        </w:r>
        <w:r w:rsidDel="00073F56">
          <w:rPr>
            <w:rFonts w:ascii="Times New Roman" w:eastAsia="Times New Roman" w:hAnsi="Times New Roman" w:cs="Times New Roman"/>
            <w:color w:val="3B3B3B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3B3B3B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B3B3B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8"/>
            <w:sz w:val="19"/>
            <w:szCs w:val="19"/>
          </w:rPr>
          <w:delText>corporatio</w:delText>
        </w:r>
        <w:r w:rsidDel="00073F56">
          <w:rPr>
            <w:rFonts w:ascii="Times New Roman" w:eastAsia="Times New Roman" w:hAnsi="Times New Roman" w:cs="Times New Roman"/>
            <w:color w:val="3B3B3B"/>
            <w:spacing w:val="-1"/>
            <w:w w:val="109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646464"/>
            <w:w w:val="139"/>
            <w:sz w:val="19"/>
            <w:szCs w:val="19"/>
          </w:rPr>
          <w:delText>.</w:delText>
        </w:r>
      </w:del>
    </w:p>
    <w:p w:rsidR="00E05260" w:rsidDel="00073F56" w:rsidRDefault="00E05260">
      <w:pPr>
        <w:spacing w:before="8" w:after="0" w:line="220" w:lineRule="exact"/>
        <w:rPr>
          <w:del w:id="1771" w:author="MRyder" w:date="2013-01-29T12:06:00Z"/>
        </w:rPr>
      </w:pPr>
    </w:p>
    <w:p w:rsidR="00E05260" w:rsidDel="00073F56" w:rsidRDefault="00922693">
      <w:pPr>
        <w:spacing w:after="0" w:line="240" w:lineRule="auto"/>
        <w:ind w:left="196" w:right="-20"/>
        <w:rPr>
          <w:del w:id="1772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773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3B3B3B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7.</w:delText>
        </w:r>
        <w:r w:rsidDel="00073F56">
          <w:rPr>
            <w:rFonts w:ascii="Times New Roman" w:eastAsia="Times New Roman" w:hAnsi="Times New Roman" w:cs="Times New Roman"/>
            <w:color w:val="262626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Place</w:delText>
        </w:r>
        <w:r w:rsidDel="00073F56">
          <w:rPr>
            <w:rFonts w:ascii="Times New Roman" w:eastAsia="Times New Roman" w:hAnsi="Times New Roman" w:cs="Times New Roman"/>
            <w:color w:val="262626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11"/>
            <w:sz w:val="19"/>
            <w:szCs w:val="19"/>
          </w:rPr>
          <w:delText>ofMeetings</w:delText>
        </w:r>
        <w:r w:rsidDel="00073F56">
          <w:rPr>
            <w:rFonts w:ascii="Times New Roman" w:eastAsia="Times New Roman" w:hAnsi="Times New Roman" w:cs="Times New Roman"/>
            <w:color w:val="3B3B3B"/>
            <w:spacing w:val="-2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15"/>
            <w:sz w:val="19"/>
            <w:szCs w:val="19"/>
          </w:rPr>
          <w:delText>ofDirectors</w:delText>
        </w:r>
      </w:del>
    </w:p>
    <w:p w:rsidR="00E05260" w:rsidDel="00073F56" w:rsidRDefault="00E05260">
      <w:pPr>
        <w:spacing w:before="16" w:after="0" w:line="220" w:lineRule="exact"/>
        <w:rPr>
          <w:del w:id="1774" w:author="MRyder" w:date="2013-01-29T12:06:00Z"/>
        </w:rPr>
      </w:pPr>
    </w:p>
    <w:p w:rsidR="00E05260" w:rsidDel="00073F56" w:rsidRDefault="00922693">
      <w:pPr>
        <w:spacing w:after="0" w:line="256" w:lineRule="auto"/>
        <w:ind w:left="561" w:right="309" w:hanging="372"/>
        <w:rPr>
          <w:del w:id="1775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776" w:author="MRyder" w:date="2013-01-29T12:06:00Z">
        <w:r w:rsidDel="00073F56">
          <w:rPr>
            <w:rFonts w:ascii="Times New Roman" w:eastAsia="Times New Roman" w:hAnsi="Times New Roman" w:cs="Times New Roman"/>
            <w:color w:val="525252"/>
            <w:w w:val="136"/>
            <w:sz w:val="20"/>
            <w:szCs w:val="20"/>
          </w:rPr>
          <w:delText>(l)</w:delText>
        </w:r>
        <w:r w:rsidDel="00073F56">
          <w:rPr>
            <w:rFonts w:ascii="Times New Roman" w:eastAsia="Times New Roman" w:hAnsi="Times New Roman" w:cs="Times New Roman"/>
            <w:color w:val="525252"/>
            <w:spacing w:val="55"/>
            <w:w w:val="13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Regular</w:delText>
        </w:r>
        <w:r w:rsidDel="00073F56">
          <w:rPr>
            <w:rFonts w:ascii="Times New Roman" w:eastAsia="Times New Roman" w:hAnsi="Times New Roman" w:cs="Times New Roman"/>
            <w:color w:val="525252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meetings</w:delText>
        </w:r>
        <w:r w:rsidDel="00073F56">
          <w:rPr>
            <w:rFonts w:ascii="Times New Roman" w:eastAsia="Times New Roman" w:hAnsi="Times New Roman" w:cs="Times New Roman"/>
            <w:color w:val="3B3B3B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B3B3B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B3B3B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3B3B3B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3B3B3B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3B3B3B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held</w:delText>
        </w:r>
        <w:r w:rsidDel="00073F56">
          <w:rPr>
            <w:rFonts w:ascii="Times New Roman" w:eastAsia="Times New Roman" w:hAnsi="Times New Roman" w:cs="Times New Roman"/>
            <w:color w:val="3B3B3B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525252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3B3B3B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place</w:delText>
        </w:r>
        <w:r w:rsidDel="00073F56">
          <w:rPr>
            <w:rFonts w:ascii="Times New Roman" w:eastAsia="Times New Roman" w:hAnsi="Times New Roman" w:cs="Times New Roman"/>
            <w:color w:val="3B3B3B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3B3B3B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has</w:delText>
        </w:r>
        <w:r w:rsidDel="00073F56">
          <w:rPr>
            <w:rFonts w:ascii="Times New Roman" w:eastAsia="Times New Roman" w:hAnsi="Times New Roman" w:cs="Times New Roman"/>
            <w:color w:val="3B3B3B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been</w:delText>
        </w:r>
        <w:r w:rsidDel="00073F56">
          <w:rPr>
            <w:rFonts w:ascii="Times New Roman" w:eastAsia="Times New Roman" w:hAnsi="Times New Roman" w:cs="Times New Roman"/>
            <w:color w:val="3B3B3B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10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B3B3B"/>
            <w:spacing w:val="-19"/>
            <w:w w:val="110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646464"/>
            <w:w w:val="110"/>
            <w:sz w:val="19"/>
            <w:szCs w:val="19"/>
          </w:rPr>
          <w:delText>sig</w:delText>
        </w:r>
        <w:r w:rsidDel="00073F56">
          <w:rPr>
            <w:rFonts w:ascii="Times New Roman" w:eastAsia="Times New Roman" w:hAnsi="Times New Roman" w:cs="Times New Roman"/>
            <w:color w:val="646464"/>
            <w:spacing w:val="-9"/>
            <w:w w:val="110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B3B3B"/>
            <w:w w:val="110"/>
            <w:sz w:val="19"/>
            <w:szCs w:val="19"/>
          </w:rPr>
          <w:delText>ated</w:delText>
        </w:r>
        <w:r w:rsidDel="00073F56">
          <w:rPr>
            <w:rFonts w:ascii="Times New Roman" w:eastAsia="Times New Roman" w:hAnsi="Times New Roman" w:cs="Times New Roman"/>
            <w:color w:val="3B3B3B"/>
            <w:spacing w:val="-10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62626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8"/>
            <w:sz w:val="19"/>
            <w:szCs w:val="19"/>
          </w:rPr>
          <w:delText>resolution</w:delText>
        </w:r>
        <w:r w:rsidDel="00073F56">
          <w:rPr>
            <w:rFonts w:ascii="Times New Roman" w:eastAsia="Times New Roman" w:hAnsi="Times New Roman" w:cs="Times New Roman"/>
            <w:color w:val="3B3B3B"/>
            <w:spacing w:val="-1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B3B3B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7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3B3B3B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B3B3B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6"/>
            <w:sz w:val="19"/>
            <w:szCs w:val="19"/>
          </w:rPr>
          <w:delText>directors.</w:delText>
        </w:r>
      </w:del>
    </w:p>
    <w:p w:rsidR="00E05260" w:rsidDel="00073F56" w:rsidRDefault="00E05260">
      <w:pPr>
        <w:spacing w:before="4" w:after="0" w:line="220" w:lineRule="exact"/>
        <w:rPr>
          <w:del w:id="1777" w:author="MRyder" w:date="2013-01-29T12:06:00Z"/>
        </w:rPr>
      </w:pPr>
    </w:p>
    <w:p w:rsidR="00E05260" w:rsidDel="00073F56" w:rsidRDefault="00922693">
      <w:pPr>
        <w:spacing w:after="0" w:line="249" w:lineRule="auto"/>
        <w:ind w:left="546" w:right="872" w:hanging="372"/>
        <w:rPr>
          <w:del w:id="1778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779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sz w:val="20"/>
            <w:szCs w:val="20"/>
          </w:rPr>
          <w:delText xml:space="preserve">(2) </w:delText>
        </w:r>
        <w:r w:rsidDel="00073F56">
          <w:rPr>
            <w:rFonts w:ascii="Times New Roman" w:eastAsia="Times New Roman" w:hAnsi="Times New Roman" w:cs="Times New Roman"/>
            <w:color w:val="3B3B3B"/>
            <w:spacing w:val="4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3B3B3B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absence</w:delText>
        </w:r>
        <w:r w:rsidDel="00073F56">
          <w:rPr>
            <w:rFonts w:ascii="Times New Roman" w:eastAsia="Times New Roman" w:hAnsi="Times New Roman" w:cs="Times New Roman"/>
            <w:color w:val="262626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B3B3B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3B3B3B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9"/>
            <w:sz w:val="19"/>
            <w:szCs w:val="19"/>
          </w:rPr>
          <w:delText>designation,</w:delText>
        </w:r>
        <w:r w:rsidDel="00073F56">
          <w:rPr>
            <w:rFonts w:ascii="Times New Roman" w:eastAsia="Times New Roman" w:hAnsi="Times New Roman" w:cs="Times New Roman"/>
            <w:color w:val="262626"/>
            <w:spacing w:val="-6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regular</w:delText>
        </w:r>
        <w:r w:rsidDel="00073F56">
          <w:rPr>
            <w:rFonts w:ascii="Times New Roman" w:eastAsia="Times New Roman" w:hAnsi="Times New Roman" w:cs="Times New Roman"/>
            <w:color w:val="262626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 xml:space="preserve">meetings </w:delText>
        </w:r>
        <w:r w:rsidDel="00073F56">
          <w:rPr>
            <w:rFonts w:ascii="Times New Roman" w:eastAsia="Times New Roman" w:hAnsi="Times New Roman" w:cs="Times New Roman"/>
            <w:color w:val="262626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262626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62626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held</w:delText>
        </w:r>
        <w:r w:rsidDel="00073F56">
          <w:rPr>
            <w:rFonts w:ascii="Times New Roman" w:eastAsia="Times New Roman" w:hAnsi="Times New Roman" w:cs="Times New Roman"/>
            <w:color w:val="262626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262626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B3B3B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principal</w:delText>
        </w:r>
        <w:r w:rsidDel="00073F56">
          <w:rPr>
            <w:rFonts w:ascii="Times New Roman" w:eastAsia="Times New Roman" w:hAnsi="Times New Roman" w:cs="Times New Roman"/>
            <w:color w:val="3B3B3B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office</w:delText>
        </w:r>
        <w:r w:rsidDel="00073F56">
          <w:rPr>
            <w:rFonts w:ascii="Times New Roman" w:eastAsia="Times New Roman" w:hAnsi="Times New Roman" w:cs="Times New Roman"/>
            <w:color w:val="262626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22"/>
            <w:sz w:val="19"/>
            <w:szCs w:val="19"/>
          </w:rPr>
          <w:delText xml:space="preserve">ofthe </w:delText>
        </w:r>
        <w:r w:rsidDel="00073F56">
          <w:rPr>
            <w:rFonts w:ascii="Times New Roman" w:eastAsia="Times New Roman" w:hAnsi="Times New Roman" w:cs="Times New Roman"/>
            <w:color w:val="3B3B3B"/>
            <w:w w:val="107"/>
            <w:sz w:val="19"/>
            <w:szCs w:val="19"/>
          </w:rPr>
          <w:delText>corporation.</w:delText>
        </w:r>
      </w:del>
    </w:p>
    <w:p w:rsidR="00E05260" w:rsidDel="00073F56" w:rsidRDefault="00E05260">
      <w:pPr>
        <w:spacing w:before="7" w:after="0" w:line="220" w:lineRule="exact"/>
        <w:rPr>
          <w:del w:id="1780" w:author="MRyder" w:date="2013-01-29T12:06:00Z"/>
        </w:rPr>
      </w:pPr>
    </w:p>
    <w:p w:rsidR="00E05260" w:rsidDel="00073F56" w:rsidRDefault="00922693">
      <w:pPr>
        <w:spacing w:after="0" w:line="247" w:lineRule="auto"/>
        <w:ind w:left="446" w:right="131" w:hanging="286"/>
        <w:jc w:val="both"/>
        <w:rPr>
          <w:del w:id="1781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782" w:author="MRyder" w:date="2013-01-29T12:06:00Z">
        <w:r w:rsidDel="00073F56">
          <w:rPr>
            <w:rFonts w:ascii="Times New Roman" w:eastAsia="Times New Roman" w:hAnsi="Times New Roman" w:cs="Times New Roman"/>
            <w:color w:val="3B3B3B"/>
            <w:sz w:val="20"/>
            <w:szCs w:val="20"/>
          </w:rPr>
          <w:delText>(3)</w:delText>
        </w:r>
        <w:r w:rsidDel="00073F56">
          <w:rPr>
            <w:rFonts w:ascii="Times New Roman" w:eastAsia="Times New Roman" w:hAnsi="Times New Roman" w:cs="Times New Roman"/>
            <w:color w:val="3B3B3B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Specia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 xml:space="preserve">l </w:delText>
        </w:r>
        <w:r w:rsidDel="00073F56">
          <w:rPr>
            <w:rFonts w:ascii="Times New Roman" w:eastAsia="Times New Roman" w:hAnsi="Times New Roman" w:cs="Times New Roman"/>
            <w:color w:val="262626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meetings </w:delText>
        </w:r>
        <w:r w:rsidDel="00073F56">
          <w:rPr>
            <w:rFonts w:ascii="Times New Roman" w:eastAsia="Times New Roman" w:hAnsi="Times New Roman" w:cs="Times New Roman"/>
            <w:color w:val="3B3B3B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3B3B3B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62626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3B3B3B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pacing w:val="-10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 xml:space="preserve">hall </w:delText>
        </w:r>
        <w:r w:rsidDel="00073F56">
          <w:rPr>
            <w:rFonts w:ascii="Times New Roman" w:eastAsia="Times New Roman" w:hAnsi="Times New Roman" w:cs="Times New Roman"/>
            <w:color w:val="262626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be </w:delText>
        </w:r>
        <w:r w:rsidDel="00073F56">
          <w:rPr>
            <w:rFonts w:ascii="Times New Roman" w:eastAsia="Times New Roman" w:hAnsi="Times New Roman" w:cs="Times New Roman"/>
            <w:color w:val="3B3B3B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held </w:delText>
        </w:r>
        <w:r w:rsidDel="00073F56">
          <w:rPr>
            <w:rFonts w:ascii="Times New Roman" w:eastAsia="Times New Roman" w:hAnsi="Times New Roman" w:cs="Times New Roman"/>
            <w:color w:val="3B3B3B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3B3B3B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any </w:delText>
        </w:r>
        <w:r w:rsidDel="00073F56">
          <w:rPr>
            <w:rFonts w:ascii="Times New Roman" w:eastAsia="Times New Roman" w:hAnsi="Times New Roman" w:cs="Times New Roman"/>
            <w:color w:val="3B3B3B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place </w:delText>
        </w:r>
        <w:r w:rsidDel="00073F56">
          <w:rPr>
            <w:rFonts w:ascii="Times New Roman" w:eastAsia="Times New Roman" w:hAnsi="Times New Roman" w:cs="Times New Roman"/>
            <w:color w:val="3B3B3B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that </w:delText>
        </w:r>
        <w:r w:rsidDel="00073F56">
          <w:rPr>
            <w:rFonts w:ascii="Times New Roman" w:eastAsia="Times New Roman" w:hAnsi="Times New Roman" w:cs="Times New Roman"/>
            <w:color w:val="3B3B3B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262626"/>
            <w:spacing w:val="-10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 xml:space="preserve">s </w:delText>
        </w:r>
        <w:r w:rsidDel="00073F56">
          <w:rPr>
            <w:rFonts w:ascii="Times New Roman" w:eastAsia="Times New Roman" w:hAnsi="Times New Roman" w:cs="Times New Roman"/>
            <w:color w:val="525252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been </w:delText>
        </w:r>
        <w:r w:rsidDel="00073F56">
          <w:rPr>
            <w:rFonts w:ascii="Times New Roman" w:eastAsia="Times New Roman" w:hAnsi="Times New Roman" w:cs="Times New Roman"/>
            <w:color w:val="3B3B3B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7"/>
            <w:sz w:val="19"/>
            <w:szCs w:val="19"/>
          </w:rPr>
          <w:delText>designated</w:delText>
        </w:r>
        <w:r w:rsidDel="00073F56">
          <w:rPr>
            <w:rFonts w:ascii="Times New Roman" w:eastAsia="Times New Roman" w:hAnsi="Times New Roman" w:cs="Times New Roman"/>
            <w:color w:val="3B3B3B"/>
            <w:spacing w:val="22"/>
            <w:w w:val="107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3B3B3B"/>
            <w:sz w:val="21"/>
            <w:szCs w:val="21"/>
          </w:rPr>
          <w:delText>in</w:delText>
        </w:r>
        <w:r w:rsidDel="00073F56">
          <w:rPr>
            <w:rFonts w:ascii="Arial" w:eastAsia="Arial" w:hAnsi="Arial" w:cs="Arial"/>
            <w:color w:val="3B3B3B"/>
            <w:spacing w:val="3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3B3B3B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notice </w:delText>
        </w:r>
        <w:r w:rsidDel="00073F56">
          <w:rPr>
            <w:rFonts w:ascii="Times New Roman" w:eastAsia="Times New Roman" w:hAnsi="Times New Roman" w:cs="Times New Roman"/>
            <w:color w:val="3B3B3B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w w:val="109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 xml:space="preserve">meeting </w:delText>
        </w:r>
        <w:r w:rsidDel="00073F56">
          <w:rPr>
            <w:rFonts w:ascii="Times New Roman" w:eastAsia="Times New Roman" w:hAnsi="Times New Roman" w:cs="Times New Roman"/>
            <w:color w:val="262626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or,</w:delText>
        </w:r>
        <w:r w:rsidDel="00073F56">
          <w:rPr>
            <w:rFonts w:ascii="Times New Roman" w:eastAsia="Times New Roman" w:hAnsi="Times New Roman" w:cs="Times New Roman"/>
            <w:color w:val="3B3B3B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if</w:delText>
        </w:r>
        <w:r w:rsidDel="00073F56">
          <w:rPr>
            <w:rFonts w:ascii="Times New Roman" w:eastAsia="Times New Roman" w:hAnsi="Times New Roman" w:cs="Times New Roman"/>
            <w:color w:val="3B3B3B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3B3B3B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st</w:delText>
        </w:r>
        <w:r w:rsidDel="00073F56">
          <w:rPr>
            <w:rFonts w:ascii="Times New Roman" w:eastAsia="Times New Roman" w:hAnsi="Times New Roman" w:cs="Times New Roman"/>
            <w:color w:val="525252"/>
            <w:spacing w:val="-3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 xml:space="preserve">ted </w:delText>
        </w:r>
        <w:r w:rsidDel="00073F56">
          <w:rPr>
            <w:rFonts w:ascii="Times New Roman" w:eastAsia="Times New Roman" w:hAnsi="Times New Roman" w:cs="Times New Roman"/>
            <w:color w:val="262626"/>
            <w:spacing w:val="1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3B3B3B"/>
            <w:sz w:val="21"/>
            <w:szCs w:val="21"/>
          </w:rPr>
          <w:delText>in</w:delText>
        </w:r>
        <w:r w:rsidDel="00073F56">
          <w:rPr>
            <w:rFonts w:ascii="Arial" w:eastAsia="Arial" w:hAnsi="Arial" w:cs="Arial"/>
            <w:color w:val="3B3B3B"/>
            <w:spacing w:val="1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62626"/>
            <w:spacing w:val="-2"/>
            <w:sz w:val="19"/>
            <w:szCs w:val="19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25252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notice </w:delText>
        </w:r>
        <w:r w:rsidDel="00073F56">
          <w:rPr>
            <w:rFonts w:ascii="Times New Roman" w:eastAsia="Times New Roman" w:hAnsi="Times New Roman" w:cs="Times New Roman"/>
            <w:color w:val="3B3B3B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62626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if</w:delText>
        </w:r>
        <w:r w:rsidDel="00073F56">
          <w:rPr>
            <w:rFonts w:ascii="Times New Roman" w:eastAsia="Times New Roman" w:hAnsi="Times New Roman" w:cs="Times New Roman"/>
            <w:color w:val="3B3B3B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there</w:delText>
        </w:r>
        <w:r w:rsidDel="00073F56">
          <w:rPr>
            <w:rFonts w:ascii="Times New Roman" w:eastAsia="Times New Roman" w:hAnsi="Times New Roman" w:cs="Times New Roman"/>
            <w:color w:val="3B3B3B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-22"/>
            <w:w w:val="131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525252"/>
            <w:w w:val="131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25252"/>
            <w:spacing w:val="-1"/>
            <w:w w:val="1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no</w:delText>
        </w:r>
        <w:r w:rsidDel="00073F56">
          <w:rPr>
            <w:rFonts w:ascii="Times New Roman" w:eastAsia="Times New Roman" w:hAnsi="Times New Roman" w:cs="Times New Roman"/>
            <w:color w:val="262626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notice, </w:delText>
        </w:r>
        <w:r w:rsidDel="00073F56">
          <w:rPr>
            <w:rFonts w:ascii="Times New Roman" w:eastAsia="Times New Roman" w:hAnsi="Times New Roman" w:cs="Times New Roman"/>
            <w:color w:val="3B3B3B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3B3B3B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pri</w:delText>
        </w:r>
        <w:r w:rsidDel="00073F56">
          <w:rPr>
            <w:rFonts w:ascii="Times New Roman" w:eastAsia="Times New Roman" w:hAnsi="Times New Roman" w:cs="Times New Roman"/>
            <w:color w:val="262626"/>
            <w:spacing w:val="7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525252"/>
            <w:spacing w:val="-4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pal</w:delText>
        </w:r>
        <w:r w:rsidDel="00073F56">
          <w:rPr>
            <w:rFonts w:ascii="Times New Roman" w:eastAsia="Times New Roman" w:hAnsi="Times New Roman" w:cs="Times New Roman"/>
            <w:color w:val="262626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office </w:delText>
        </w:r>
        <w:r w:rsidDel="00073F56">
          <w:rPr>
            <w:rFonts w:ascii="Times New Roman" w:eastAsia="Times New Roman" w:hAnsi="Times New Roman" w:cs="Times New Roman"/>
            <w:color w:val="3B3B3B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B3B3B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B3B3B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646464"/>
            <w:spacing w:val="-14"/>
            <w:w w:val="109"/>
            <w:sz w:val="19"/>
            <w:szCs w:val="19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B3B3B"/>
            <w:w w:val="106"/>
            <w:sz w:val="19"/>
            <w:szCs w:val="19"/>
          </w:rPr>
          <w:delText xml:space="preserve">orporation. Notwithstanding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 xml:space="preserve">above </w:delText>
        </w:r>
        <w:r w:rsidDel="00073F56">
          <w:rPr>
            <w:rFonts w:ascii="Times New Roman" w:eastAsia="Times New Roman" w:hAnsi="Times New Roman" w:cs="Times New Roman"/>
            <w:color w:val="262626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8"/>
            <w:sz w:val="19"/>
            <w:szCs w:val="19"/>
          </w:rPr>
          <w:delText>provisions</w:delText>
        </w:r>
        <w:r w:rsidDel="00073F56">
          <w:rPr>
            <w:rFonts w:ascii="Times New Roman" w:eastAsia="Times New Roman" w:hAnsi="Times New Roman" w:cs="Times New Roman"/>
            <w:color w:val="3B3B3B"/>
            <w:spacing w:val="18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3B3B3B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3B3B3B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7,</w:delText>
        </w:r>
        <w:r w:rsidDel="00073F56">
          <w:rPr>
            <w:rFonts w:ascii="Times New Roman" w:eastAsia="Times New Roman" w:hAnsi="Times New Roman" w:cs="Times New Roman"/>
            <w:color w:val="3B3B3B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B3B3B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regular </w:delText>
        </w:r>
        <w:r w:rsidDel="00073F56">
          <w:rPr>
            <w:rFonts w:ascii="Times New Roman" w:eastAsia="Times New Roman" w:hAnsi="Times New Roman" w:cs="Times New Roman"/>
            <w:color w:val="3B3B3B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3B3B3B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special</w:delText>
        </w:r>
        <w:r w:rsidDel="00073F56">
          <w:rPr>
            <w:rFonts w:ascii="Times New Roman" w:eastAsia="Times New Roman" w:hAnsi="Times New Roman" w:cs="Times New Roman"/>
            <w:color w:val="525252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meeting </w:delText>
        </w:r>
        <w:r w:rsidDel="00073F56">
          <w:rPr>
            <w:rFonts w:ascii="Times New Roman" w:eastAsia="Times New Roman" w:hAnsi="Times New Roman" w:cs="Times New Roman"/>
            <w:color w:val="3B3B3B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B3B3B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-8"/>
            <w:sz w:val="19"/>
            <w:szCs w:val="19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oa</w:delText>
        </w:r>
        <w:r w:rsidDel="00073F56">
          <w:rPr>
            <w:rFonts w:ascii="Times New Roman" w:eastAsia="Times New Roman" w:hAnsi="Times New Roman" w:cs="Times New Roman"/>
            <w:color w:val="525252"/>
            <w:spacing w:val="1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 xml:space="preserve">d </w:delText>
        </w:r>
        <w:r w:rsidDel="00073F56">
          <w:rPr>
            <w:rFonts w:ascii="Times New Roman" w:eastAsia="Times New Roman" w:hAnsi="Times New Roman" w:cs="Times New Roman"/>
            <w:color w:val="262626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5"/>
            <w:sz w:val="19"/>
            <w:szCs w:val="19"/>
          </w:rPr>
          <w:delText xml:space="preserve">may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3B3B3B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held</w:delText>
        </w:r>
        <w:r w:rsidDel="00073F56">
          <w:rPr>
            <w:rFonts w:ascii="Times New Roman" w:eastAsia="Times New Roman" w:hAnsi="Times New Roman" w:cs="Times New Roman"/>
            <w:color w:val="3B3B3B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3B3B3B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3B3B3B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place</w:delText>
        </w:r>
        <w:r w:rsidDel="00073F56">
          <w:rPr>
            <w:rFonts w:ascii="Times New Roman" w:eastAsia="Times New Roman" w:hAnsi="Times New Roman" w:cs="Times New Roman"/>
            <w:color w:val="3B3B3B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 xml:space="preserve">consented </w:delText>
        </w:r>
        <w:r w:rsidDel="00073F56">
          <w:rPr>
            <w:rFonts w:ascii="Times New Roman" w:eastAsia="Times New Roman" w:hAnsi="Times New Roman" w:cs="Times New Roman"/>
            <w:color w:val="262626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62626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62626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writing</w:delText>
        </w:r>
        <w:r w:rsidDel="00073F56">
          <w:rPr>
            <w:rFonts w:ascii="Times New Roman" w:eastAsia="Times New Roman" w:hAnsi="Times New Roman" w:cs="Times New Roman"/>
            <w:color w:val="262626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3B3B3B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3B3B3B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8"/>
            <w:sz w:val="19"/>
            <w:szCs w:val="19"/>
          </w:rPr>
          <w:delText>directors,</w:delText>
        </w:r>
        <w:r w:rsidDel="00073F56">
          <w:rPr>
            <w:rFonts w:ascii="Times New Roman" w:eastAsia="Times New Roman" w:hAnsi="Times New Roman" w:cs="Times New Roman"/>
            <w:color w:val="262626"/>
            <w:spacing w:val="-7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either</w:delText>
        </w:r>
        <w:r w:rsidDel="00073F56">
          <w:rPr>
            <w:rFonts w:ascii="Times New Roman" w:eastAsia="Times New Roman" w:hAnsi="Times New Roman" w:cs="Times New Roman"/>
            <w:color w:val="262626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before</w:delText>
        </w:r>
        <w:r w:rsidDel="00073F56">
          <w:rPr>
            <w:rFonts w:ascii="Times New Roman" w:eastAsia="Times New Roman" w:hAnsi="Times New Roman" w:cs="Times New Roman"/>
            <w:color w:val="3B3B3B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3B3B3B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after</w:delText>
        </w:r>
        <w:r w:rsidDel="00073F56">
          <w:rPr>
            <w:rFonts w:ascii="Times New Roman" w:eastAsia="Times New Roman" w:hAnsi="Times New Roman" w:cs="Times New Roman"/>
            <w:color w:val="3B3B3B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B3B3B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6"/>
            <w:sz w:val="19"/>
            <w:szCs w:val="19"/>
          </w:rPr>
          <w:delText>meeting.</w:delText>
        </w:r>
      </w:del>
    </w:p>
    <w:p w:rsidR="00E05260" w:rsidDel="00073F56" w:rsidRDefault="00E05260">
      <w:pPr>
        <w:spacing w:before="2" w:after="0" w:line="220" w:lineRule="exact"/>
        <w:rPr>
          <w:del w:id="1783" w:author="MRyder" w:date="2013-01-29T12:06:00Z"/>
        </w:rPr>
      </w:pPr>
    </w:p>
    <w:p w:rsidR="00E05260" w:rsidDel="00073F56" w:rsidRDefault="00922693">
      <w:pPr>
        <w:spacing w:after="0" w:line="241" w:lineRule="auto"/>
        <w:ind w:left="432" w:right="146" w:hanging="286"/>
        <w:jc w:val="both"/>
        <w:rPr>
          <w:del w:id="1784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785" w:author="MRyder" w:date="2013-01-29T12:06:00Z"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(4)</w:delText>
        </w:r>
        <w:r w:rsidDel="00073F56">
          <w:rPr>
            <w:rFonts w:ascii="Times New Roman" w:eastAsia="Times New Roman" w:hAnsi="Times New Roman" w:cs="Times New Roman"/>
            <w:color w:val="525252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7"/>
            <w:sz w:val="19"/>
            <w:szCs w:val="19"/>
          </w:rPr>
          <w:delText>Conference</w:delText>
        </w:r>
        <w:r w:rsidDel="00073F56">
          <w:rPr>
            <w:rFonts w:ascii="Times New Roman" w:eastAsia="Times New Roman" w:hAnsi="Times New Roman" w:cs="Times New Roman"/>
            <w:color w:val="3B3B3B"/>
            <w:spacing w:val="12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telepho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 xml:space="preserve">e </w:delText>
        </w:r>
        <w:r w:rsidDel="00073F56">
          <w:rPr>
            <w:rFonts w:ascii="Times New Roman" w:eastAsia="Times New Roman" w:hAnsi="Times New Roman" w:cs="Times New Roman"/>
            <w:color w:val="525252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1"/>
            <w:szCs w:val="21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3B3B3B"/>
            <w:spacing w:val="2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 xml:space="preserve">similar </w:delText>
        </w:r>
        <w:r w:rsidDel="00073F56">
          <w:rPr>
            <w:rFonts w:ascii="Times New Roman" w:eastAsia="Times New Roman" w:hAnsi="Times New Roman" w:cs="Times New Roman"/>
            <w:color w:val="525252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7"/>
            <w:sz w:val="19"/>
            <w:szCs w:val="19"/>
          </w:rPr>
          <w:delText>communication</w:delText>
        </w:r>
        <w:r w:rsidDel="00073F56">
          <w:rPr>
            <w:rFonts w:ascii="Times New Roman" w:eastAsia="Times New Roman" w:hAnsi="Times New Roman" w:cs="Times New Roman"/>
            <w:color w:val="3B3B3B"/>
            <w:spacing w:val="13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equipment </w:delText>
        </w:r>
        <w:r w:rsidDel="00073F56">
          <w:rPr>
            <w:rFonts w:ascii="Times New Roman" w:eastAsia="Times New Roman" w:hAnsi="Times New Roman" w:cs="Times New Roman"/>
            <w:color w:val="3B3B3B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may </w:delText>
        </w:r>
        <w:r w:rsidDel="00073F56">
          <w:rPr>
            <w:rFonts w:ascii="Times New Roman" w:eastAsia="Times New Roman" w:hAnsi="Times New Roman" w:cs="Times New Roman"/>
            <w:color w:val="3B3B3B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hold </w:delText>
        </w:r>
        <w:r w:rsidDel="00073F56">
          <w:rPr>
            <w:rFonts w:ascii="Times New Roman" w:eastAsia="Times New Roman" w:hAnsi="Times New Roman" w:cs="Times New Roman"/>
            <w:color w:val="3B3B3B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3B3B3B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meeting, </w:delText>
        </w:r>
        <w:r w:rsidDel="00073F56">
          <w:rPr>
            <w:rFonts w:ascii="Times New Roman" w:eastAsia="Times New Roman" w:hAnsi="Times New Roman" w:cs="Times New Roman"/>
            <w:color w:val="3B3B3B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regular </w:delText>
        </w:r>
        <w:r w:rsidDel="00073F56">
          <w:rPr>
            <w:rFonts w:ascii="Times New Roman" w:eastAsia="Times New Roman" w:hAnsi="Times New Roman" w:cs="Times New Roman"/>
            <w:color w:val="3B3B3B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525252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7"/>
            <w:sz w:val="19"/>
            <w:szCs w:val="19"/>
          </w:rPr>
          <w:delText xml:space="preserve">special,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so</w:delText>
        </w:r>
        <w:r w:rsidDel="00073F56">
          <w:rPr>
            <w:rFonts w:ascii="Times New Roman" w:eastAsia="Times New Roman" w:hAnsi="Times New Roman" w:cs="Times New Roman"/>
            <w:color w:val="525252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long</w:delText>
        </w:r>
        <w:r w:rsidDel="00073F56">
          <w:rPr>
            <w:rFonts w:ascii="Times New Roman" w:eastAsia="Times New Roman" w:hAnsi="Times New Roman" w:cs="Times New Roman"/>
            <w:color w:val="262626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62626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3B3B3B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participants </w:delText>
        </w:r>
        <w:r w:rsidDel="00073F56">
          <w:rPr>
            <w:rFonts w:ascii="Times New Roman" w:eastAsia="Times New Roman" w:hAnsi="Times New Roman" w:cs="Times New Roman"/>
            <w:color w:val="3B3B3B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3B3B3B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B3B3B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meeting</w:delText>
        </w:r>
        <w:r w:rsidDel="00073F56">
          <w:rPr>
            <w:rFonts w:ascii="Times New Roman" w:eastAsia="Times New Roman" w:hAnsi="Times New Roman" w:cs="Times New Roman"/>
            <w:color w:val="262626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can</w:delText>
        </w:r>
        <w:r w:rsidDel="00073F56">
          <w:rPr>
            <w:rFonts w:ascii="Times New Roman" w:eastAsia="Times New Roman" w:hAnsi="Times New Roman" w:cs="Times New Roman"/>
            <w:color w:val="3B3B3B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hear</w:delText>
        </w:r>
        <w:r w:rsidDel="00073F56">
          <w:rPr>
            <w:rFonts w:ascii="Times New Roman" w:eastAsia="Times New Roman" w:hAnsi="Times New Roman" w:cs="Times New Roman"/>
            <w:color w:val="3B3B3B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one</w:delText>
        </w:r>
        <w:r w:rsidDel="00073F56">
          <w:rPr>
            <w:rFonts w:ascii="Times New Roman" w:eastAsia="Times New Roman" w:hAnsi="Times New Roman" w:cs="Times New Roman"/>
            <w:color w:val="262626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10"/>
            <w:sz w:val="19"/>
            <w:szCs w:val="19"/>
          </w:rPr>
          <w:delText>another,</w:delText>
        </w:r>
        <w:r w:rsidDel="00073F56">
          <w:rPr>
            <w:rFonts w:ascii="Times New Roman" w:eastAsia="Times New Roman" w:hAnsi="Times New Roman" w:cs="Times New Roman"/>
            <w:color w:val="3B3B3B"/>
            <w:spacing w:val="-9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B3B3B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262626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525252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 xml:space="preserve">participants </w:delText>
        </w:r>
        <w:r w:rsidDel="00073F56">
          <w:rPr>
            <w:rFonts w:ascii="Times New Roman" w:eastAsia="Times New Roman" w:hAnsi="Times New Roman" w:cs="Times New Roman"/>
            <w:color w:val="3B3B3B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3B3B3B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525252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8"/>
            <w:sz w:val="19"/>
            <w:szCs w:val="19"/>
          </w:rPr>
          <w:delText>deem</w:delText>
        </w:r>
        <w:r w:rsidDel="00073F56">
          <w:rPr>
            <w:rFonts w:ascii="Times New Roman" w:eastAsia="Times New Roman" w:hAnsi="Times New Roman" w:cs="Times New Roman"/>
            <w:color w:val="262626"/>
            <w:spacing w:val="1"/>
            <w:w w:val="108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25252"/>
            <w:w w:val="96"/>
            <w:sz w:val="19"/>
            <w:szCs w:val="19"/>
          </w:rPr>
          <w:delText xml:space="preserve">d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62626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3B3B3B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present</w:delText>
        </w:r>
        <w:r w:rsidDel="00073F56">
          <w:rPr>
            <w:rFonts w:ascii="Times New Roman" w:eastAsia="Times New Roman" w:hAnsi="Times New Roman" w:cs="Times New Roman"/>
            <w:color w:val="262626"/>
            <w:spacing w:val="30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3B3B3B"/>
            <w:sz w:val="20"/>
            <w:szCs w:val="20"/>
          </w:rPr>
          <w:delText>in</w:delText>
        </w:r>
        <w:r w:rsidDel="00073F56">
          <w:rPr>
            <w:rFonts w:ascii="Arial" w:eastAsia="Arial" w:hAnsi="Arial" w:cs="Arial"/>
            <w:color w:val="3B3B3B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person</w:delText>
        </w:r>
        <w:r w:rsidDel="00073F56">
          <w:rPr>
            <w:rFonts w:ascii="Times New Roman" w:eastAsia="Times New Roman" w:hAnsi="Times New Roman" w:cs="Times New Roman"/>
            <w:color w:val="262626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262626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sz w:val="19"/>
            <w:szCs w:val="19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3B3B3B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B3B3B"/>
            <w:w w:val="109"/>
            <w:sz w:val="19"/>
            <w:szCs w:val="19"/>
          </w:rPr>
          <w:delText>meeting.</w:delText>
        </w:r>
      </w:del>
    </w:p>
    <w:p w:rsidR="00E05260" w:rsidDel="00073F56" w:rsidRDefault="00E05260">
      <w:pPr>
        <w:spacing w:after="0"/>
        <w:jc w:val="both"/>
        <w:rPr>
          <w:del w:id="1786" w:author="MRyder" w:date="2013-01-29T12:06:00Z"/>
        </w:rPr>
        <w:sectPr w:rsidR="00E05260" w:rsidDel="00073F56">
          <w:pgSz w:w="12260" w:h="15860"/>
          <w:pgMar w:top="1040" w:right="1720" w:bottom="1360" w:left="1340" w:header="0" w:footer="1165" w:gutter="0"/>
          <w:cols w:space="720"/>
        </w:sectPr>
      </w:pPr>
    </w:p>
    <w:p w:rsidR="00E05260" w:rsidDel="00073F56" w:rsidRDefault="00922693">
      <w:pPr>
        <w:spacing w:before="68" w:after="0" w:line="240" w:lineRule="auto"/>
        <w:ind w:left="311" w:right="4394"/>
        <w:jc w:val="both"/>
        <w:rPr>
          <w:del w:id="1787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788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2F2F2F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pacing w:val="-5"/>
            <w:w w:val="119"/>
            <w:sz w:val="19"/>
            <w:szCs w:val="19"/>
          </w:rPr>
          <w:delText>8</w:delText>
        </w:r>
        <w:r w:rsidDel="00073F56">
          <w:rPr>
            <w:rFonts w:ascii="Times New Roman" w:eastAsia="Times New Roman" w:hAnsi="Times New Roman" w:cs="Times New Roman"/>
            <w:color w:val="5B5B5B"/>
            <w:w w:val="119"/>
            <w:sz w:val="19"/>
            <w:szCs w:val="19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5B5B5B"/>
            <w:spacing w:val="31"/>
            <w:w w:val="1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Regular </w:delText>
        </w:r>
        <w:r w:rsidDel="00073F56">
          <w:rPr>
            <w:rFonts w:ascii="Times New Roman" w:eastAsia="Times New Roman" w:hAnsi="Times New Roman" w:cs="Times New Roman"/>
            <w:color w:val="1C1C1C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19"/>
            <w:szCs w:val="19"/>
          </w:rPr>
          <w:delText>Meetings</w:delText>
        </w:r>
        <w:r w:rsidDel="00073F56">
          <w:rPr>
            <w:rFonts w:ascii="Times New Roman" w:eastAsia="Times New Roman" w:hAnsi="Times New Roman" w:cs="Times New Roman"/>
            <w:color w:val="1C1C1C"/>
            <w:spacing w:val="-3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8"/>
            <w:sz w:val="19"/>
            <w:szCs w:val="19"/>
          </w:rPr>
          <w:delText>Directors</w:delText>
        </w:r>
      </w:del>
    </w:p>
    <w:p w:rsidR="00E05260" w:rsidDel="00073F56" w:rsidRDefault="00E05260">
      <w:pPr>
        <w:spacing w:before="15" w:after="0" w:line="240" w:lineRule="exact"/>
        <w:rPr>
          <w:del w:id="1789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52" w:lineRule="auto"/>
        <w:ind w:left="283" w:right="66" w:firstLine="14"/>
        <w:rPr>
          <w:del w:id="1790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791" w:author="MRyder" w:date="2013-01-29T12:06:00Z">
        <w:r w:rsidDel="00073F56">
          <w:rPr>
            <w:rFonts w:ascii="Times New Roman" w:eastAsia="Times New Roman" w:hAnsi="Times New Roman" w:cs="Times New Roman"/>
            <w:color w:val="0C0C0C"/>
            <w:sz w:val="19"/>
            <w:szCs w:val="19"/>
          </w:rPr>
          <w:delText xml:space="preserve">Regular </w:delText>
        </w:r>
        <w:r w:rsidDel="00073F56">
          <w:rPr>
            <w:rFonts w:ascii="Times New Roman" w:eastAsia="Times New Roman" w:hAnsi="Times New Roman" w:cs="Times New Roman"/>
            <w:color w:val="0C0C0C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meetings </w:delText>
        </w:r>
        <w:r w:rsidDel="00073F56">
          <w:rPr>
            <w:rFonts w:ascii="Times New Roman" w:eastAsia="Times New Roman" w:hAnsi="Times New Roman" w:cs="Times New Roman"/>
            <w:color w:val="1C1C1C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0C0C0C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0C0C0C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may 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be </w:delText>
        </w:r>
        <w:r w:rsidDel="00073F56">
          <w:rPr>
            <w:rFonts w:ascii="Times New Roman" w:eastAsia="Times New Roman" w:hAnsi="Times New Roman" w:cs="Times New Roman"/>
            <w:color w:val="1C1C1C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held </w:delText>
        </w:r>
        <w:r w:rsidDel="00073F56">
          <w:rPr>
            <w:rFonts w:ascii="Times New Roman" w:eastAsia="Times New Roman" w:hAnsi="Times New Roman" w:cs="Times New Roman"/>
            <w:color w:val="2F2F2F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without </w:delText>
        </w:r>
        <w:r w:rsidDel="00073F56">
          <w:rPr>
            <w:rFonts w:ascii="Times New Roman" w:eastAsia="Times New Roman" w:hAnsi="Times New Roman" w:cs="Times New Roman"/>
            <w:color w:val="2F2F2F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notice </w:delText>
        </w:r>
        <w:r w:rsidDel="00073F56">
          <w:rPr>
            <w:rFonts w:ascii="Times New Roman" w:eastAsia="Times New Roman" w:hAnsi="Times New Roman" w:cs="Times New Roman"/>
            <w:color w:val="1C1C1C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fre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19"/>
            <w:szCs w:val="19"/>
          </w:rPr>
          <w:delText>q</w:delText>
        </w:r>
        <w:r w:rsidDel="00073F56">
          <w:rPr>
            <w:rFonts w:ascii="Times New Roman" w:eastAsia="Times New Roman" w:hAnsi="Times New Roman" w:cs="Times New Roman"/>
            <w:color w:val="484848"/>
            <w:sz w:val="19"/>
            <w:szCs w:val="19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484848"/>
            <w:spacing w:val="1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ncy,  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84848"/>
            <w:sz w:val="19"/>
            <w:szCs w:val="19"/>
          </w:rPr>
          <w:delText xml:space="preserve">time </w:delText>
        </w:r>
        <w:r w:rsidDel="00073F56">
          <w:rPr>
            <w:rFonts w:ascii="Times New Roman" w:eastAsia="Times New Roman" w:hAnsi="Times New Roman" w:cs="Times New Roman"/>
            <w:color w:val="484848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F2F2F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place 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B5B5B"/>
            <w:spacing w:val="-4"/>
            <w:w w:val="124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C1C1C"/>
            <w:w w:val="101"/>
            <w:sz w:val="19"/>
            <w:szCs w:val="19"/>
          </w:rPr>
          <w:delText xml:space="preserve">uch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meetings 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2F2F2F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19"/>
            <w:szCs w:val="19"/>
          </w:rPr>
          <w:delText>determined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19"/>
            <w:szCs w:val="19"/>
          </w:rPr>
          <w:delText>resolution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0C0C0C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pacing w:val="-7"/>
            <w:w w:val="105"/>
            <w:sz w:val="19"/>
            <w:szCs w:val="19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19"/>
            <w:szCs w:val="19"/>
          </w:rPr>
          <w:delText>oard.</w:delText>
        </w:r>
      </w:del>
    </w:p>
    <w:p w:rsidR="00E05260" w:rsidDel="00073F56" w:rsidRDefault="00E05260">
      <w:pPr>
        <w:spacing w:after="0" w:line="200" w:lineRule="exact"/>
        <w:rPr>
          <w:del w:id="1792" w:author="MRyder" w:date="2013-01-29T12:06:00Z"/>
          <w:sz w:val="20"/>
          <w:szCs w:val="20"/>
        </w:rPr>
      </w:pPr>
    </w:p>
    <w:p w:rsidR="00E05260" w:rsidDel="00073F56" w:rsidRDefault="00E05260">
      <w:pPr>
        <w:spacing w:before="12" w:after="0" w:line="260" w:lineRule="exact"/>
        <w:rPr>
          <w:del w:id="1793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297" w:right="6572"/>
        <w:jc w:val="both"/>
        <w:rPr>
          <w:del w:id="1794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795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20"/>
            <w:szCs w:val="20"/>
          </w:rPr>
          <w:delText>9</w:delText>
        </w:r>
        <w:r w:rsidDel="00073F56">
          <w:rPr>
            <w:rFonts w:ascii="Times New Roman" w:eastAsia="Times New Roman" w:hAnsi="Times New Roman" w:cs="Times New Roman"/>
            <w:color w:val="5B5B5B"/>
            <w:w w:val="107"/>
            <w:sz w:val="20"/>
            <w:szCs w:val="20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5B5B5B"/>
            <w:spacing w:val="39"/>
            <w:w w:val="10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Special</w:delText>
        </w:r>
        <w:r w:rsidDel="00073F56">
          <w:rPr>
            <w:rFonts w:ascii="Times New Roman" w:eastAsia="Times New Roman" w:hAnsi="Times New Roman" w:cs="Times New Roman"/>
            <w:color w:val="2F2F2F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19"/>
            <w:szCs w:val="19"/>
          </w:rPr>
          <w:delText>Meetings</w:delText>
        </w:r>
      </w:del>
    </w:p>
    <w:p w:rsidR="00E05260" w:rsidDel="00073F56" w:rsidRDefault="00E05260">
      <w:pPr>
        <w:spacing w:after="0" w:line="200" w:lineRule="exact"/>
        <w:rPr>
          <w:del w:id="1796" w:author="MRyder" w:date="2013-01-29T12:06:00Z"/>
          <w:sz w:val="20"/>
          <w:szCs w:val="20"/>
        </w:rPr>
      </w:pPr>
    </w:p>
    <w:p w:rsidR="00E05260" w:rsidDel="00073F56" w:rsidRDefault="00E05260">
      <w:pPr>
        <w:spacing w:before="7" w:after="0" w:line="260" w:lineRule="exact"/>
        <w:rPr>
          <w:del w:id="1797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9" w:lineRule="auto"/>
        <w:ind w:left="268" w:right="64" w:firstLine="14"/>
        <w:jc w:val="both"/>
        <w:rPr>
          <w:del w:id="1798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799" w:author="MRyder" w:date="2013-01-29T12:06:00Z">
        <w:r w:rsidDel="00073F56">
          <w:rPr>
            <w:rFonts w:ascii="Times New Roman" w:eastAsia="Times New Roman" w:hAnsi="Times New Roman" w:cs="Times New Roman"/>
            <w:color w:val="0C0C0C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0C0C0C"/>
            <w:spacing w:val="-1"/>
            <w:sz w:val="20"/>
            <w:szCs w:val="20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19"/>
            <w:szCs w:val="19"/>
          </w:rPr>
          <w:delText>Chairpers</w:delText>
        </w:r>
        <w:r w:rsidDel="00073F56">
          <w:rPr>
            <w:rFonts w:ascii="Times New Roman" w:eastAsia="Times New Roman" w:hAnsi="Times New Roman" w:cs="Times New Roman"/>
            <w:color w:val="2F2F2F"/>
            <w:spacing w:val="-11"/>
            <w:w w:val="107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0C0C0C"/>
            <w:w w:val="107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0C0C0C"/>
            <w:spacing w:val="15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C0C0C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Board,</w:delText>
        </w:r>
        <w:r w:rsidDel="00073F56">
          <w:rPr>
            <w:rFonts w:ascii="Times New Roman" w:eastAsia="Times New Roman" w:hAnsi="Times New Roman" w:cs="Times New Roman"/>
            <w:color w:val="1C1C1C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8"/>
            <w:sz w:val="19"/>
            <w:szCs w:val="19"/>
          </w:rPr>
          <w:delText>Preside</w:delText>
        </w:r>
        <w:r w:rsidDel="00073F56">
          <w:rPr>
            <w:rFonts w:ascii="Times New Roman" w:eastAsia="Times New Roman" w:hAnsi="Times New Roman" w:cs="Times New Roman"/>
            <w:color w:val="2F2F2F"/>
            <w:spacing w:val="-11"/>
            <w:w w:val="109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0C0C0C"/>
            <w:spacing w:val="-10"/>
            <w:w w:val="111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F2F2F"/>
            <w:w w:val="155"/>
            <w:sz w:val="19"/>
            <w:szCs w:val="19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C0C0C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Vice</w:delText>
        </w:r>
        <w:r w:rsidDel="00073F56">
          <w:rPr>
            <w:rFonts w:ascii="Times New Roman" w:eastAsia="Times New Roman" w:hAnsi="Times New Roman" w:cs="Times New Roman"/>
            <w:color w:val="2F2F2F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President, 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>Secretary,</w:delText>
        </w:r>
        <w:r w:rsidDel="00073F56">
          <w:rPr>
            <w:rFonts w:ascii="Times New Roman" w:eastAsia="Times New Roman" w:hAnsi="Times New Roman" w:cs="Times New Roman"/>
            <w:color w:val="1C1C1C"/>
            <w:spacing w:val="-4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Ch</w:delText>
        </w:r>
        <w:r w:rsidDel="00073F56">
          <w:rPr>
            <w:rFonts w:ascii="Times New Roman" w:eastAsia="Times New Roman" w:hAnsi="Times New Roman" w:cs="Times New Roman"/>
            <w:color w:val="0C0C0C"/>
            <w:spacing w:val="-6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ef </w:delText>
        </w:r>
        <w:r w:rsidDel="00073F56">
          <w:rPr>
            <w:rFonts w:ascii="Times New Roman" w:eastAsia="Times New Roman" w:hAnsi="Times New Roman" w:cs="Times New Roman"/>
            <w:color w:val="2F2F2F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Financial 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5"/>
            <w:sz w:val="19"/>
            <w:szCs w:val="19"/>
          </w:rPr>
          <w:delText xml:space="preserve">Officer,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C1C1C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C1C1C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two</w:delText>
        </w:r>
        <w:r w:rsidDel="00073F56">
          <w:rPr>
            <w:rFonts w:ascii="Times New Roman" w:eastAsia="Times New Roman" w:hAnsi="Times New Roman" w:cs="Times New Roman"/>
            <w:color w:val="2F2F2F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8"/>
            <w:sz w:val="19"/>
            <w:szCs w:val="19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19"/>
            <w:szCs w:val="19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0C0C0C"/>
            <w:spacing w:val="-9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2F2F2F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call </w:delText>
        </w:r>
        <w:r w:rsidDel="00073F56">
          <w:rPr>
            <w:rFonts w:ascii="Times New Roman" w:eastAsia="Times New Roman" w:hAnsi="Times New Roman" w:cs="Times New Roman"/>
            <w:color w:val="1C1C1C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1"/>
            <w:sz w:val="19"/>
            <w:szCs w:val="19"/>
          </w:rPr>
          <w:delText>spe</w:delText>
        </w:r>
        <w:r w:rsidDel="00073F56">
          <w:rPr>
            <w:rFonts w:ascii="Times New Roman" w:eastAsia="Times New Roman" w:hAnsi="Times New Roman" w:cs="Times New Roman"/>
            <w:color w:val="2F2F2F"/>
            <w:spacing w:val="-16"/>
            <w:w w:val="111"/>
            <w:sz w:val="19"/>
            <w:szCs w:val="19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0C0C0C"/>
            <w:spacing w:val="-7"/>
            <w:w w:val="111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F2F2F"/>
            <w:w w:val="111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C0C0C"/>
            <w:w w:val="111"/>
            <w:sz w:val="19"/>
            <w:szCs w:val="19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0C0C0C"/>
            <w:spacing w:val="8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meetings </w:delText>
        </w:r>
        <w:r w:rsidDel="00073F56">
          <w:rPr>
            <w:rFonts w:ascii="Times New Roman" w:eastAsia="Times New Roman" w:hAnsi="Times New Roman" w:cs="Times New Roman"/>
            <w:color w:val="1C1C1C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C1C1C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C1C1C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C1C1C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2"/>
            <w:sz w:val="19"/>
            <w:szCs w:val="19"/>
          </w:rPr>
          <w:delText>purp</w:delText>
        </w:r>
        <w:r w:rsidDel="00073F56">
          <w:rPr>
            <w:rFonts w:ascii="Times New Roman" w:eastAsia="Times New Roman" w:hAnsi="Times New Roman" w:cs="Times New Roman"/>
            <w:color w:val="1C1C1C"/>
            <w:spacing w:val="-20"/>
            <w:w w:val="112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484848"/>
            <w:w w:val="112"/>
            <w:sz w:val="19"/>
            <w:szCs w:val="19"/>
          </w:rPr>
          <w:delText>se</w:delText>
        </w:r>
        <w:r w:rsidDel="00073F56">
          <w:rPr>
            <w:rFonts w:ascii="Times New Roman" w:eastAsia="Times New Roman" w:hAnsi="Times New Roman" w:cs="Times New Roman"/>
            <w:color w:val="484848"/>
            <w:spacing w:val="14"/>
            <w:w w:val="1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F2F2F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time</w:delText>
        </w:r>
        <w:r w:rsidDel="00073F56">
          <w:rPr>
            <w:rFonts w:ascii="Times New Roman" w:eastAsia="Times New Roman" w:hAnsi="Times New Roman" w:cs="Times New Roman"/>
            <w:color w:val="1C1C1C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held</w:delText>
        </w:r>
        <w:r w:rsidDel="00073F56">
          <w:rPr>
            <w:rFonts w:ascii="Times New Roman" w:eastAsia="Times New Roman" w:hAnsi="Times New Roman" w:cs="Times New Roman"/>
            <w:color w:val="1C1C1C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2F2F2F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4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place</w:delText>
        </w:r>
        <w:r w:rsidDel="00073F56">
          <w:rPr>
            <w:rFonts w:ascii="Times New Roman" w:eastAsia="Times New Roman" w:hAnsi="Times New Roman" w:cs="Times New Roman"/>
            <w:color w:val="1C1C1C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19"/>
            <w:szCs w:val="19"/>
          </w:rPr>
          <w:delText>designated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C0C0C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officer 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C1C1C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directors 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19"/>
            <w:szCs w:val="19"/>
          </w:rPr>
          <w:delText xml:space="preserve">calling </w:delText>
        </w:r>
        <w:r w:rsidDel="00073F56">
          <w:rPr>
            <w:rFonts w:ascii="Times New Roman" w:eastAsia="Times New Roman" w:hAnsi="Times New Roman" w:cs="Times New Roman"/>
            <w:color w:val="0C0C0C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19"/>
            <w:szCs w:val="19"/>
          </w:rPr>
          <w:delText xml:space="preserve">meeting, </w:delText>
        </w:r>
        <w:r w:rsidDel="00073F56">
          <w:rPr>
            <w:rFonts w:ascii="Times New Roman" w:eastAsia="Times New Roman" w:hAnsi="Times New Roman" w:cs="Times New Roman"/>
            <w:color w:val="0C0C0C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absence 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1C1C1C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5"/>
            <w:sz w:val="19"/>
            <w:szCs w:val="19"/>
          </w:rPr>
          <w:delText>designation,</w:delText>
        </w:r>
        <w:r w:rsidDel="00073F56">
          <w:rPr>
            <w:rFonts w:ascii="Times New Roman" w:eastAsia="Times New Roman" w:hAnsi="Times New Roman" w:cs="Times New Roman"/>
            <w:color w:val="1C1C1C"/>
            <w:spacing w:val="39"/>
            <w:w w:val="10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5"/>
            <w:sz w:val="19"/>
            <w:szCs w:val="19"/>
          </w:rPr>
          <w:delText xml:space="preserve">at </w:delText>
        </w:r>
        <w:r w:rsidDel="00073F56">
          <w:rPr>
            <w:rFonts w:ascii="Times New Roman" w:eastAsia="Times New Roman" w:hAnsi="Times New Roman" w:cs="Times New Roman"/>
            <w:color w:val="0C0C0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C0C0C"/>
            <w:spacing w:val="-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principal 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office</w:delText>
        </w:r>
        <w:r w:rsidDel="00073F56">
          <w:rPr>
            <w:rFonts w:ascii="Times New Roman" w:eastAsia="Times New Roman" w:hAnsi="Times New Roman" w:cs="Times New Roman"/>
            <w:color w:val="2F2F2F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C0C0C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19"/>
            <w:szCs w:val="19"/>
          </w:rPr>
          <w:delText>corporation.</w:delText>
        </w:r>
      </w:del>
    </w:p>
    <w:p w:rsidR="00E05260" w:rsidDel="00073F56" w:rsidRDefault="00E05260">
      <w:pPr>
        <w:spacing w:after="0" w:line="200" w:lineRule="exact"/>
        <w:rPr>
          <w:del w:id="1800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60" w:lineRule="exact"/>
        <w:rPr>
          <w:del w:id="1801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268" w:right="5731"/>
        <w:jc w:val="both"/>
        <w:rPr>
          <w:del w:id="1802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803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10.</w:delText>
        </w:r>
        <w:r w:rsidDel="00073F56">
          <w:rPr>
            <w:rFonts w:ascii="Times New Roman" w:eastAsia="Times New Roman" w:hAnsi="Times New Roman" w:cs="Times New Roman"/>
            <w:color w:val="2F2F2F"/>
            <w:spacing w:val="-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Notice</w:delText>
        </w:r>
        <w:r w:rsidDel="00073F56">
          <w:rPr>
            <w:rFonts w:ascii="Times New Roman" w:eastAsia="Times New Roman" w:hAnsi="Times New Roman" w:cs="Times New Roman"/>
            <w:color w:val="2F2F2F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Special</w:delText>
        </w:r>
        <w:r w:rsidDel="00073F56">
          <w:rPr>
            <w:rFonts w:ascii="Times New Roman" w:eastAsia="Times New Roman" w:hAnsi="Times New Roman" w:cs="Times New Roman"/>
            <w:color w:val="1C1C1C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8"/>
            <w:sz w:val="19"/>
            <w:szCs w:val="19"/>
          </w:rPr>
          <w:delText>Meetings</w:delText>
        </w:r>
      </w:del>
    </w:p>
    <w:p w:rsidR="00E05260" w:rsidDel="00073F56" w:rsidRDefault="00E05260">
      <w:pPr>
        <w:spacing w:before="19" w:after="0" w:line="220" w:lineRule="exact"/>
        <w:rPr>
          <w:del w:id="1804" w:author="MRyder" w:date="2013-01-29T12:06:00Z"/>
        </w:rPr>
      </w:pPr>
    </w:p>
    <w:p w:rsidR="00E05260" w:rsidDel="00073F56" w:rsidRDefault="00922693">
      <w:pPr>
        <w:spacing w:after="0" w:line="252" w:lineRule="auto"/>
        <w:ind w:left="612" w:right="103" w:hanging="358"/>
        <w:rPr>
          <w:del w:id="1805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806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w w:val="139"/>
            <w:sz w:val="19"/>
            <w:szCs w:val="19"/>
          </w:rPr>
          <w:delText>(l)</w:delText>
        </w:r>
        <w:r w:rsidDel="00073F56">
          <w:rPr>
            <w:rFonts w:ascii="Times New Roman" w:eastAsia="Times New Roman" w:hAnsi="Times New Roman" w:cs="Times New Roman"/>
            <w:color w:val="2F2F2F"/>
            <w:spacing w:val="57"/>
            <w:w w:val="1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Notice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time</w:delText>
        </w:r>
        <w:r w:rsidDel="00073F56">
          <w:rPr>
            <w:rFonts w:ascii="Times New Roman" w:eastAsia="Times New Roman" w:hAnsi="Times New Roman" w:cs="Times New Roman"/>
            <w:color w:val="1C1C1C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19"/>
            <w:szCs w:val="19"/>
          </w:rPr>
          <w:delText>plac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w w:val="108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898989"/>
            <w:spacing w:val="2"/>
            <w:w w:val="70"/>
            <w:sz w:val="19"/>
            <w:szCs w:val="19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special 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>meetings</w:delText>
        </w:r>
        <w:r w:rsidDel="00073F56">
          <w:rPr>
            <w:rFonts w:ascii="Times New Roman" w:eastAsia="Times New Roman" w:hAnsi="Times New Roman" w:cs="Times New Roman"/>
            <w:color w:val="1C1C1C"/>
            <w:spacing w:val="-14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84848"/>
            <w:spacing w:val="2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hall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given</w:delText>
        </w:r>
        <w:r w:rsidDel="00073F56">
          <w:rPr>
            <w:rFonts w:ascii="Times New Roman" w:eastAsia="Times New Roman" w:hAnsi="Times New Roman" w:cs="Times New Roman"/>
            <w:color w:val="1C1C1C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each</w:delText>
        </w:r>
        <w:r w:rsidDel="00073F56">
          <w:rPr>
            <w:rFonts w:ascii="Times New Roman" w:eastAsia="Times New Roman" w:hAnsi="Times New Roman" w:cs="Times New Roman"/>
            <w:color w:val="2F2F2F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director 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C1C1C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one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19"/>
            <w:szCs w:val="19"/>
          </w:rPr>
          <w:delText>following methods:</w:delText>
        </w:r>
      </w:del>
    </w:p>
    <w:p w:rsidR="00E05260" w:rsidDel="00073F56" w:rsidRDefault="00E05260">
      <w:pPr>
        <w:spacing w:before="10" w:after="0" w:line="220" w:lineRule="exact"/>
        <w:rPr>
          <w:del w:id="1807" w:author="MRyder" w:date="2013-01-29T12:06:00Z"/>
        </w:rPr>
      </w:pPr>
    </w:p>
    <w:p w:rsidR="00E05260" w:rsidDel="00073F56" w:rsidRDefault="00922693">
      <w:pPr>
        <w:spacing w:after="0" w:line="240" w:lineRule="auto"/>
        <w:ind w:left="540" w:right="-20"/>
        <w:rPr>
          <w:del w:id="1808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809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(a)  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F2F2F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person</w:delText>
        </w:r>
        <w:r w:rsidDel="00073F56">
          <w:rPr>
            <w:rFonts w:ascii="Times New Roman" w:eastAsia="Times New Roman" w:hAnsi="Times New Roman" w:cs="Times New Roman"/>
            <w:color w:val="2F2F2F"/>
            <w:spacing w:val="-7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C0C0C"/>
            <w:sz w:val="19"/>
            <w:szCs w:val="19"/>
          </w:rPr>
          <w:delText xml:space="preserve">l </w:delText>
        </w:r>
        <w:r w:rsidDel="00073F56">
          <w:rPr>
            <w:rFonts w:ascii="Times New Roman" w:eastAsia="Times New Roman" w:hAnsi="Times New Roman" w:cs="Times New Roman"/>
            <w:color w:val="0C0C0C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19"/>
            <w:szCs w:val="19"/>
          </w:rPr>
          <w:delText>deliver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y 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written</w:delText>
        </w:r>
        <w:r w:rsidDel="00073F56">
          <w:rPr>
            <w:rFonts w:ascii="Times New Roman" w:eastAsia="Times New Roman" w:hAnsi="Times New Roman" w:cs="Times New Roman"/>
            <w:color w:val="1C1C1C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19"/>
            <w:szCs w:val="19"/>
          </w:rPr>
          <w:delText>notice;</w:delText>
        </w:r>
      </w:del>
    </w:p>
    <w:p w:rsidR="00E05260" w:rsidDel="00073F56" w:rsidRDefault="00922693">
      <w:pPr>
        <w:spacing w:before="11" w:after="0" w:line="240" w:lineRule="auto"/>
        <w:ind w:left="540" w:right="-20"/>
        <w:rPr>
          <w:del w:id="1810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811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(b) </w:delText>
        </w:r>
        <w:r w:rsidDel="00073F56">
          <w:rPr>
            <w:rFonts w:ascii="Times New Roman" w:eastAsia="Times New Roman" w:hAnsi="Times New Roman" w:cs="Times New Roman"/>
            <w:color w:val="1C1C1C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frrst-class</w:delText>
        </w:r>
        <w:r w:rsidDel="00073F56">
          <w:rPr>
            <w:rFonts w:ascii="Times New Roman" w:eastAsia="Times New Roman" w:hAnsi="Times New Roman" w:cs="Times New Roman"/>
            <w:color w:val="2F2F2F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mail,</w:delText>
        </w:r>
        <w:r w:rsidDel="00073F56">
          <w:rPr>
            <w:rFonts w:ascii="Times New Roman" w:eastAsia="Times New Roman" w:hAnsi="Times New Roman" w:cs="Times New Roman"/>
            <w:color w:val="1C1C1C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postage</w:delText>
        </w:r>
        <w:r w:rsidDel="00073F56">
          <w:rPr>
            <w:rFonts w:ascii="Times New Roman" w:eastAsia="Times New Roman" w:hAnsi="Times New Roman" w:cs="Times New Roman"/>
            <w:color w:val="1C1C1C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prepaid </w:delText>
        </w:r>
        <w:r w:rsidDel="00073F56">
          <w:rPr>
            <w:rFonts w:ascii="Times New Roman" w:eastAsia="Times New Roman" w:hAnsi="Times New Roman" w:cs="Times New Roman"/>
            <w:color w:val="2F2F2F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written</w:delText>
        </w:r>
        <w:r w:rsidDel="00073F56">
          <w:rPr>
            <w:rFonts w:ascii="Times New Roman" w:eastAsia="Times New Roman" w:hAnsi="Times New Roman" w:cs="Times New Roman"/>
            <w:color w:val="1C1C1C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6"/>
            <w:sz w:val="19"/>
            <w:szCs w:val="19"/>
          </w:rPr>
          <w:delText>notice;</w:delText>
        </w:r>
      </w:del>
    </w:p>
    <w:p w:rsidR="00E05260" w:rsidDel="00073F56" w:rsidRDefault="00922693">
      <w:pPr>
        <w:spacing w:before="11" w:after="0" w:line="252" w:lineRule="auto"/>
        <w:ind w:left="899" w:right="108" w:hanging="365"/>
        <w:rPr>
          <w:del w:id="1812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813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(c)  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By 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telephone, </w:delText>
        </w:r>
        <w:r w:rsidDel="00073F56">
          <w:rPr>
            <w:rFonts w:ascii="Times New Roman" w:eastAsia="Times New Roman" w:hAnsi="Times New Roman" w:cs="Times New Roman"/>
            <w:color w:val="1C1C1C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either </w:delText>
        </w:r>
        <w:r w:rsidDel="00073F56">
          <w:rPr>
            <w:rFonts w:ascii="Times New Roman" w:eastAsia="Times New Roman" w:hAnsi="Times New Roman" w:cs="Times New Roman"/>
            <w:color w:val="1C1C1C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directly </w:delText>
        </w:r>
        <w:r w:rsidDel="00073F56">
          <w:rPr>
            <w:rFonts w:ascii="Times New Roman" w:eastAsia="Times New Roman" w:hAnsi="Times New Roman" w:cs="Times New Roman"/>
            <w:color w:val="2F2F2F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director </w:delText>
        </w:r>
        <w:r w:rsidDel="00073F56">
          <w:rPr>
            <w:rFonts w:ascii="Times New Roman" w:eastAsia="Times New Roman" w:hAnsi="Times New Roman" w:cs="Times New Roman"/>
            <w:color w:val="1C1C1C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or 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C1C1C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person </w:delText>
        </w:r>
        <w:r w:rsidDel="00073F56">
          <w:rPr>
            <w:rFonts w:ascii="Times New Roman" w:eastAsia="Times New Roman" w:hAnsi="Times New Roman" w:cs="Times New Roman"/>
            <w:color w:val="1C1C1C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at 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4"/>
            <w:sz w:val="19"/>
            <w:szCs w:val="19"/>
          </w:rPr>
          <w:delText>director's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w w:val="1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office </w:delText>
        </w:r>
        <w:r w:rsidDel="00073F56">
          <w:rPr>
            <w:rFonts w:ascii="Times New Roman" w:eastAsia="Times New Roman" w:hAnsi="Times New Roman" w:cs="Times New Roman"/>
            <w:color w:val="2F2F2F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who 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6"/>
            <w:sz w:val="19"/>
            <w:szCs w:val="19"/>
          </w:rPr>
          <w:delText xml:space="preserve">would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reasonably 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expected 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8"/>
            <w:sz w:val="19"/>
            <w:szCs w:val="19"/>
          </w:rPr>
          <w:delText>communicate</w:delText>
        </w:r>
        <w:r w:rsidDel="00073F56">
          <w:rPr>
            <w:rFonts w:ascii="Times New Roman" w:eastAsia="Times New Roman" w:hAnsi="Times New Roman" w:cs="Times New Roman"/>
            <w:color w:val="2F2F2F"/>
            <w:spacing w:val="-12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2F2F2F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notice</w:delText>
        </w:r>
        <w:r w:rsidDel="00073F56">
          <w:rPr>
            <w:rFonts w:ascii="Times New Roman" w:eastAsia="Times New Roman" w:hAnsi="Times New Roman" w:cs="Times New Roman"/>
            <w:color w:val="1C1C1C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promptly </w:delText>
        </w:r>
        <w:r w:rsidDel="00073F56">
          <w:rPr>
            <w:rFonts w:ascii="Times New Roman" w:eastAsia="Times New Roman" w:hAnsi="Times New Roman" w:cs="Times New Roman"/>
            <w:color w:val="2F2F2F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>director;</w:delText>
        </w:r>
      </w:del>
    </w:p>
    <w:p w:rsidR="00E05260" w:rsidDel="00073F56" w:rsidRDefault="00922693">
      <w:pPr>
        <w:spacing w:before="7" w:after="0" w:line="240" w:lineRule="auto"/>
        <w:ind w:left="526" w:right="-20"/>
        <w:rPr>
          <w:del w:id="1814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815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(d)  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>telegram,</w:delText>
        </w:r>
        <w:r w:rsidDel="00073F56">
          <w:rPr>
            <w:rFonts w:ascii="Times New Roman" w:eastAsia="Times New Roman" w:hAnsi="Times New Roman" w:cs="Times New Roman"/>
            <w:color w:val="1C1C1C"/>
            <w:spacing w:val="-21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charges 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19"/>
            <w:szCs w:val="19"/>
          </w:rPr>
          <w:delText>prepai</w:delText>
        </w:r>
        <w:r w:rsidDel="00073F56">
          <w:rPr>
            <w:rFonts w:ascii="Times New Roman" w:eastAsia="Times New Roman" w:hAnsi="Times New Roman" w:cs="Times New Roman"/>
            <w:color w:val="1C1C1C"/>
            <w:spacing w:val="-13"/>
            <w:w w:val="109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484848"/>
            <w:w w:val="154"/>
            <w:sz w:val="19"/>
            <w:szCs w:val="19"/>
          </w:rPr>
          <w:delText>;</w:delText>
        </w:r>
        <w:r w:rsidDel="00073F56">
          <w:rPr>
            <w:rFonts w:ascii="Times New Roman" w:eastAsia="Times New Roman" w:hAnsi="Times New Roman" w:cs="Times New Roman"/>
            <w:color w:val="484848"/>
            <w:spacing w:val="-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8"/>
            <w:sz w:val="19"/>
            <w:szCs w:val="19"/>
          </w:rPr>
          <w:delText>or</w:delText>
        </w:r>
      </w:del>
    </w:p>
    <w:p w:rsidR="00E05260" w:rsidDel="00073F56" w:rsidRDefault="00922693">
      <w:pPr>
        <w:spacing w:before="11" w:after="0" w:line="240" w:lineRule="auto"/>
        <w:ind w:left="526" w:right="-20"/>
        <w:rPr>
          <w:del w:id="1816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817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(e)  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>E-mai</w:delText>
        </w:r>
        <w:r w:rsidDel="00073F56">
          <w:rPr>
            <w:rFonts w:ascii="Times New Roman" w:eastAsia="Times New Roman" w:hAnsi="Times New Roman" w:cs="Times New Roman"/>
            <w:color w:val="1C1C1C"/>
            <w:spacing w:val="-4"/>
            <w:w w:val="109"/>
            <w:sz w:val="19"/>
            <w:szCs w:val="19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484848"/>
            <w:w w:val="140"/>
            <w:sz w:val="19"/>
            <w:szCs w:val="19"/>
          </w:rPr>
          <w:delText>.</w:delText>
        </w:r>
      </w:del>
    </w:p>
    <w:p w:rsidR="00E05260" w:rsidDel="00073F56" w:rsidRDefault="00E05260">
      <w:pPr>
        <w:spacing w:before="19" w:after="0" w:line="220" w:lineRule="exact"/>
        <w:rPr>
          <w:del w:id="1818" w:author="MRyder" w:date="2013-01-29T12:06:00Z"/>
        </w:rPr>
      </w:pPr>
    </w:p>
    <w:p w:rsidR="00E05260" w:rsidDel="00073F56" w:rsidRDefault="00922693">
      <w:pPr>
        <w:spacing w:after="0" w:line="240" w:lineRule="auto"/>
        <w:ind w:left="569" w:right="-20"/>
        <w:rPr>
          <w:del w:id="1819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820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2F2F2F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notices 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0C0C0C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given</w:delText>
        </w:r>
        <w:r w:rsidDel="00073F56">
          <w:rPr>
            <w:rFonts w:ascii="Times New Roman" w:eastAsia="Times New Roman" w:hAnsi="Times New Roman" w:cs="Times New Roman"/>
            <w:color w:val="1C1C1C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F2F2F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sent</w:delText>
        </w:r>
        <w:r w:rsidDel="00073F56">
          <w:rPr>
            <w:rFonts w:ascii="Times New Roman" w:eastAsia="Times New Roman" w:hAnsi="Times New Roman" w:cs="Times New Roman"/>
            <w:color w:val="1C1C1C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C0C0C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3"/>
            <w:sz w:val="19"/>
            <w:szCs w:val="19"/>
          </w:rPr>
          <w:delText>director's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w w:val="1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address</w:delText>
        </w:r>
        <w:r w:rsidDel="00073F56">
          <w:rPr>
            <w:rFonts w:ascii="Times New Roman" w:eastAsia="Times New Roman" w:hAnsi="Times New Roman" w:cs="Times New Roman"/>
            <w:color w:val="1C1C1C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C1C1C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19"/>
            <w:szCs w:val="19"/>
          </w:rPr>
          <w:delText>telephone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number 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C1C1C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E-mail 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5"/>
            <w:sz w:val="19"/>
            <w:szCs w:val="19"/>
          </w:rPr>
          <w:delText>address</w:delText>
        </w:r>
      </w:del>
    </w:p>
    <w:p w:rsidR="00E05260" w:rsidDel="00073F56" w:rsidRDefault="00922693">
      <w:pPr>
        <w:spacing w:after="0" w:line="234" w:lineRule="exact"/>
        <w:ind w:left="526" w:right="-20"/>
        <w:rPr>
          <w:del w:id="1821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822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w w:val="89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C1C1C"/>
            <w:spacing w:val="-7"/>
            <w:w w:val="8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shown 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pacing w:val="-8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0C0C0C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0C0C0C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0C0C0C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records 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2"/>
            <w:sz w:val="19"/>
            <w:szCs w:val="19"/>
          </w:rPr>
          <w:delText>cor</w:delText>
        </w:r>
        <w:r w:rsidDel="00073F56">
          <w:rPr>
            <w:rFonts w:ascii="Times New Roman" w:eastAsia="Times New Roman" w:hAnsi="Times New Roman" w:cs="Times New Roman"/>
            <w:color w:val="2F2F2F"/>
            <w:spacing w:val="-7"/>
            <w:w w:val="113"/>
            <w:sz w:val="19"/>
            <w:szCs w:val="19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0C0C0C"/>
            <w:w w:val="108"/>
            <w:sz w:val="19"/>
            <w:szCs w:val="19"/>
          </w:rPr>
          <w:delText>oration.</w:delText>
        </w:r>
      </w:del>
    </w:p>
    <w:p w:rsidR="00E05260" w:rsidDel="00073F56" w:rsidRDefault="00E05260">
      <w:pPr>
        <w:spacing w:before="15" w:after="0" w:line="220" w:lineRule="exact"/>
        <w:rPr>
          <w:del w:id="1823" w:author="MRyder" w:date="2013-01-29T12:06:00Z"/>
        </w:rPr>
      </w:pPr>
    </w:p>
    <w:p w:rsidR="00E05260" w:rsidDel="00073F56" w:rsidRDefault="00922693">
      <w:pPr>
        <w:spacing w:after="0" w:line="250" w:lineRule="auto"/>
        <w:ind w:left="505" w:right="111" w:hanging="286"/>
        <w:jc w:val="both"/>
        <w:rPr>
          <w:del w:id="1824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825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(2)</w:delText>
        </w:r>
        <w:r w:rsidDel="00073F56">
          <w:rPr>
            <w:rFonts w:ascii="Times New Roman" w:eastAsia="Times New Roman" w:hAnsi="Times New Roman" w:cs="Times New Roman"/>
            <w:color w:val="2F2F2F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Notices 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sent 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by </w:delText>
        </w:r>
        <w:r w:rsidDel="00073F56">
          <w:rPr>
            <w:rFonts w:ascii="Times New Roman" w:eastAsia="Times New Roman" w:hAnsi="Times New Roman" w:cs="Times New Roman"/>
            <w:color w:val="2F2F2F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first-class </w:delText>
        </w:r>
        <w:r w:rsidDel="00073F56">
          <w:rPr>
            <w:rFonts w:ascii="Times New Roman" w:eastAsia="Times New Roman" w:hAnsi="Times New Roman" w:cs="Times New Roman"/>
            <w:color w:val="1C1C1C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mail 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shall 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be 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deposited  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F2F2F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United 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States 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mailbox </w:delText>
        </w:r>
        <w:r w:rsidDel="00073F56">
          <w:rPr>
            <w:rFonts w:ascii="Times New Roman" w:eastAsia="Times New Roman" w:hAnsi="Times New Roman" w:cs="Times New Roman"/>
            <w:color w:val="1C1C1C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at 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least </w:delText>
        </w:r>
        <w:r w:rsidDel="00073F56">
          <w:rPr>
            <w:rFonts w:ascii="Times New Roman" w:eastAsia="Times New Roman" w:hAnsi="Times New Roman" w:cs="Times New Roman"/>
            <w:color w:val="1C1C1C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four 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84848"/>
            <w:sz w:val="19"/>
            <w:szCs w:val="19"/>
          </w:rPr>
          <w:delText xml:space="preserve">(4) </w:delText>
        </w:r>
        <w:r w:rsidDel="00073F56">
          <w:rPr>
            <w:rFonts w:ascii="Times New Roman" w:eastAsia="Times New Roman" w:hAnsi="Times New Roman" w:cs="Times New Roman"/>
            <w:color w:val="484848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6"/>
            <w:sz w:val="19"/>
            <w:szCs w:val="19"/>
          </w:rPr>
          <w:delText xml:space="preserve">days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before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time</w:delText>
        </w:r>
        <w:r w:rsidDel="00073F56">
          <w:rPr>
            <w:rFonts w:ascii="Times New Roman" w:eastAsia="Times New Roman" w:hAnsi="Times New Roman" w:cs="Times New Roman"/>
            <w:color w:val="2F2F2F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set</w:delText>
        </w:r>
        <w:r w:rsidDel="00073F56">
          <w:rPr>
            <w:rFonts w:ascii="Times New Roman" w:eastAsia="Times New Roman" w:hAnsi="Times New Roman" w:cs="Times New Roman"/>
            <w:color w:val="2F2F2F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>meetin</w:delText>
        </w:r>
        <w:r w:rsidDel="00073F56">
          <w:rPr>
            <w:rFonts w:ascii="Times New Roman" w:eastAsia="Times New Roman" w:hAnsi="Times New Roman" w:cs="Times New Roman"/>
            <w:color w:val="1C1C1C"/>
            <w:spacing w:val="-12"/>
            <w:w w:val="110"/>
            <w:sz w:val="19"/>
            <w:szCs w:val="19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484848"/>
            <w:w w:val="140"/>
            <w:sz w:val="19"/>
            <w:szCs w:val="19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48484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84848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Notices 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given </w:delText>
        </w:r>
        <w:r w:rsidDel="00073F56">
          <w:rPr>
            <w:rFonts w:ascii="Times New Roman" w:eastAsia="Times New Roman" w:hAnsi="Times New Roman" w:cs="Times New Roman"/>
            <w:color w:val="2F2F2F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E-mail,</w:delText>
        </w:r>
        <w:r w:rsidDel="00073F56">
          <w:rPr>
            <w:rFonts w:ascii="Times New Roman" w:eastAsia="Times New Roman" w:hAnsi="Times New Roman" w:cs="Times New Roman"/>
            <w:color w:val="2F2F2F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>personal</w:delText>
        </w:r>
        <w:r w:rsidDel="00073F56">
          <w:rPr>
            <w:rFonts w:ascii="Times New Roman" w:eastAsia="Times New Roman" w:hAnsi="Times New Roman" w:cs="Times New Roman"/>
            <w:color w:val="1C1C1C"/>
            <w:spacing w:val="-6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delivery,</w:delText>
        </w:r>
        <w:r w:rsidDel="00073F56">
          <w:rPr>
            <w:rFonts w:ascii="Times New Roman" w:eastAsia="Times New Roman" w:hAnsi="Times New Roman" w:cs="Times New Roman"/>
            <w:color w:val="2F2F2F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1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F2F2F"/>
            <w:spacing w:val="-8"/>
            <w:w w:val="111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B5B5B"/>
            <w:spacing w:val="-6"/>
            <w:w w:val="111"/>
            <w:sz w:val="19"/>
            <w:szCs w:val="19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2F2F2F"/>
            <w:w w:val="111"/>
            <w:sz w:val="19"/>
            <w:szCs w:val="19"/>
          </w:rPr>
          <w:delText>ephone,</w:delText>
        </w:r>
        <w:r w:rsidDel="00073F56">
          <w:rPr>
            <w:rFonts w:ascii="Times New Roman" w:eastAsia="Times New Roman" w:hAnsi="Times New Roman" w:cs="Times New Roman"/>
            <w:color w:val="2F2F2F"/>
            <w:spacing w:val="-3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84848"/>
            <w:w w:val="110"/>
            <w:sz w:val="19"/>
            <w:szCs w:val="19"/>
          </w:rPr>
          <w:delText>telegr</w:delText>
        </w:r>
        <w:r w:rsidDel="00073F56">
          <w:rPr>
            <w:rFonts w:ascii="Times New Roman" w:eastAsia="Times New Roman" w:hAnsi="Times New Roman" w:cs="Times New Roman"/>
            <w:color w:val="484848"/>
            <w:spacing w:val="-15"/>
            <w:w w:val="110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C1C1C"/>
            <w:w w:val="106"/>
            <w:sz w:val="19"/>
            <w:szCs w:val="19"/>
          </w:rPr>
          <w:delText xml:space="preserve">ph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2F2F2F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0"/>
            <w:sz w:val="19"/>
            <w:szCs w:val="19"/>
          </w:rPr>
          <w:delText>delivered,</w:delText>
        </w:r>
        <w:r w:rsidDel="00073F56">
          <w:rPr>
            <w:rFonts w:ascii="Times New Roman" w:eastAsia="Times New Roman" w:hAnsi="Times New Roman" w:cs="Times New Roman"/>
            <w:color w:val="1C1C1C"/>
            <w:spacing w:val="-2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19"/>
            <w:szCs w:val="19"/>
          </w:rPr>
          <w:delText>telephone</w:delText>
        </w:r>
        <w:r w:rsidDel="00073F56">
          <w:rPr>
            <w:rFonts w:ascii="Times New Roman" w:eastAsia="Times New Roman" w:hAnsi="Times New Roman" w:cs="Times New Roman"/>
            <w:color w:val="1C1C1C"/>
            <w:spacing w:val="-10"/>
            <w:w w:val="109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484848"/>
            <w:w w:val="155"/>
            <w:sz w:val="19"/>
            <w:szCs w:val="19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484848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given 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telegraph 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company 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least</w:delText>
        </w:r>
        <w:r w:rsidDel="00073F56">
          <w:rPr>
            <w:rFonts w:ascii="Times New Roman" w:eastAsia="Times New Roman" w:hAnsi="Times New Roman" w:cs="Times New Roman"/>
            <w:color w:val="1C1C1C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2"/>
            <w:sz w:val="19"/>
            <w:szCs w:val="19"/>
          </w:rPr>
          <w:delText>fort</w:delText>
        </w:r>
        <w:r w:rsidDel="00073F56">
          <w:rPr>
            <w:rFonts w:ascii="Times New Roman" w:eastAsia="Times New Roman" w:hAnsi="Times New Roman" w:cs="Times New Roman"/>
            <w:color w:val="2F2F2F"/>
            <w:spacing w:val="-1"/>
            <w:w w:val="112"/>
            <w:sz w:val="19"/>
            <w:szCs w:val="19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0C0C0C"/>
            <w:spacing w:val="-11"/>
            <w:w w:val="112"/>
            <w:sz w:val="19"/>
            <w:szCs w:val="19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2F2F2F"/>
            <w:w w:val="112"/>
            <w:sz w:val="19"/>
            <w:szCs w:val="19"/>
          </w:rPr>
          <w:delText>eight</w:delText>
        </w:r>
        <w:r w:rsidDel="00073F56">
          <w:rPr>
            <w:rFonts w:ascii="Times New Roman" w:eastAsia="Times New Roman" w:hAnsi="Times New Roman" w:cs="Times New Roman"/>
            <w:color w:val="2F2F2F"/>
            <w:spacing w:val="-12"/>
            <w:w w:val="1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pacing w:val="-13"/>
            <w:w w:val="112"/>
            <w:sz w:val="19"/>
            <w:szCs w:val="19"/>
          </w:rPr>
          <w:delText>(</w:delText>
        </w:r>
        <w:r w:rsidDel="00073F56">
          <w:rPr>
            <w:rFonts w:ascii="Times New Roman" w:eastAsia="Times New Roman" w:hAnsi="Times New Roman" w:cs="Times New Roman"/>
            <w:color w:val="2F2F2F"/>
            <w:w w:val="112"/>
            <w:sz w:val="20"/>
            <w:szCs w:val="20"/>
          </w:rPr>
          <w:delText>48)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w w:val="1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hours 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6"/>
            <w:sz w:val="19"/>
            <w:szCs w:val="19"/>
          </w:rPr>
          <w:delText xml:space="preserve">before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time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set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C1C1C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19"/>
            <w:szCs w:val="19"/>
          </w:rPr>
          <w:delText>meetin</w:delText>
        </w:r>
        <w:r w:rsidDel="00073F56">
          <w:rPr>
            <w:rFonts w:ascii="Times New Roman" w:eastAsia="Times New Roman" w:hAnsi="Times New Roman" w:cs="Times New Roman"/>
            <w:color w:val="1C1C1C"/>
            <w:spacing w:val="-4"/>
            <w:w w:val="109"/>
            <w:sz w:val="19"/>
            <w:szCs w:val="19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484848"/>
            <w:w w:val="140"/>
            <w:sz w:val="19"/>
            <w:szCs w:val="19"/>
          </w:rPr>
          <w:delText>.</w:delText>
        </w:r>
      </w:del>
    </w:p>
    <w:p w:rsidR="00E05260" w:rsidDel="00073F56" w:rsidRDefault="00E05260">
      <w:pPr>
        <w:spacing w:before="9" w:after="0" w:line="220" w:lineRule="exact"/>
        <w:rPr>
          <w:del w:id="1826" w:author="MRyder" w:date="2013-01-29T12:06:00Z"/>
        </w:rPr>
      </w:pPr>
    </w:p>
    <w:p w:rsidR="00E05260" w:rsidDel="00073F56" w:rsidRDefault="00922693">
      <w:pPr>
        <w:spacing w:after="0" w:line="240" w:lineRule="auto"/>
        <w:ind w:left="211" w:right="6391"/>
        <w:jc w:val="both"/>
        <w:rPr>
          <w:del w:id="1827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828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47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1C1C1C"/>
            <w:w w:val="164"/>
            <w:sz w:val="20"/>
            <w:szCs w:val="20"/>
          </w:rPr>
          <w:delText>II.</w:delText>
        </w:r>
        <w:r w:rsidDel="00073F56">
          <w:rPr>
            <w:rFonts w:ascii="Arial" w:eastAsia="Arial" w:hAnsi="Arial" w:cs="Arial"/>
            <w:color w:val="1C1C1C"/>
            <w:spacing w:val="11"/>
            <w:w w:val="16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Conte</w:delText>
        </w:r>
        <w:r w:rsidDel="00073F56">
          <w:rPr>
            <w:rFonts w:ascii="Times New Roman" w:eastAsia="Times New Roman" w:hAnsi="Times New Roman" w:cs="Times New Roman"/>
            <w:color w:val="2F2F2F"/>
            <w:spacing w:val="-3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0C0C0C"/>
            <w:sz w:val="19"/>
            <w:szCs w:val="19"/>
          </w:rPr>
          <w:delText xml:space="preserve">ts  </w:delText>
        </w:r>
        <w:r w:rsidDel="00073F56">
          <w:rPr>
            <w:rFonts w:ascii="Times New Roman" w:eastAsia="Times New Roman" w:hAnsi="Times New Roman" w:cs="Times New Roman"/>
            <w:color w:val="0C0C0C"/>
            <w:w w:val="118"/>
            <w:sz w:val="19"/>
            <w:szCs w:val="19"/>
          </w:rPr>
          <w:delText>ofNotice</w:delText>
        </w:r>
      </w:del>
    </w:p>
    <w:p w:rsidR="00E05260" w:rsidDel="00073F56" w:rsidRDefault="00E05260">
      <w:pPr>
        <w:spacing w:before="20" w:after="0" w:line="220" w:lineRule="exact"/>
        <w:rPr>
          <w:del w:id="1829" w:author="MRyder" w:date="2013-01-29T12:06:00Z"/>
        </w:rPr>
      </w:pPr>
    </w:p>
    <w:p w:rsidR="00E05260" w:rsidDel="00073F56" w:rsidRDefault="00922693">
      <w:pPr>
        <w:spacing w:after="0" w:line="260" w:lineRule="auto"/>
        <w:ind w:left="197" w:right="148"/>
        <w:jc w:val="both"/>
        <w:rPr>
          <w:del w:id="1830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831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Notice</w:delText>
        </w:r>
        <w:r w:rsidDel="00073F56">
          <w:rPr>
            <w:rFonts w:ascii="Times New Roman" w:eastAsia="Times New Roman" w:hAnsi="Times New Roman" w:cs="Times New Roman"/>
            <w:color w:val="1C1C1C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meetings 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specify 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1"/>
            <w:sz w:val="19"/>
            <w:szCs w:val="19"/>
          </w:rPr>
          <w:delText>plac</w:delText>
        </w:r>
        <w:r w:rsidDel="00073F56">
          <w:rPr>
            <w:rFonts w:ascii="Times New Roman" w:eastAsia="Times New Roman" w:hAnsi="Times New Roman" w:cs="Times New Roman"/>
            <w:color w:val="1C1C1C"/>
            <w:spacing w:val="-12"/>
            <w:w w:val="111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84848"/>
            <w:w w:val="111"/>
            <w:sz w:val="19"/>
            <w:szCs w:val="19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484848"/>
            <w:spacing w:val="7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day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hour</w:delText>
        </w:r>
        <w:r w:rsidDel="00073F56">
          <w:rPr>
            <w:rFonts w:ascii="Times New Roman" w:eastAsia="Times New Roman" w:hAnsi="Times New Roman" w:cs="Times New Roman"/>
            <w:color w:val="1C1C1C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meeting. </w:delText>
        </w:r>
        <w:r w:rsidDel="00073F56">
          <w:rPr>
            <w:rFonts w:ascii="Times New Roman" w:eastAsia="Times New Roman" w:hAnsi="Times New Roman" w:cs="Times New Roman"/>
            <w:color w:val="1C1C1C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purpose </w:delText>
        </w:r>
        <w:r w:rsidDel="00073F56">
          <w:rPr>
            <w:rFonts w:ascii="Times New Roman" w:eastAsia="Times New Roman" w:hAnsi="Times New Roman" w:cs="Times New Roman"/>
            <w:color w:val="2F2F2F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C1C1C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C1C1C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5"/>
            <w:sz w:val="19"/>
            <w:szCs w:val="19"/>
          </w:rPr>
          <w:delText xml:space="preserve">meeting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need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19"/>
            <w:szCs w:val="19"/>
          </w:rPr>
          <w:delText>specified</w:delText>
        </w:r>
        <w:r w:rsidDel="00073F56">
          <w:rPr>
            <w:rFonts w:ascii="Times New Roman" w:eastAsia="Times New Roman" w:hAnsi="Times New Roman" w:cs="Times New Roman"/>
            <w:color w:val="2F2F2F"/>
            <w:spacing w:val="-6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6"/>
            <w:sz w:val="19"/>
            <w:szCs w:val="19"/>
          </w:rPr>
          <w:delText>notice.</w:delText>
        </w:r>
      </w:del>
    </w:p>
    <w:p w:rsidR="00E05260" w:rsidDel="00073F56" w:rsidRDefault="00E05260">
      <w:pPr>
        <w:spacing w:before="1" w:after="0" w:line="220" w:lineRule="exact"/>
        <w:rPr>
          <w:del w:id="1832" w:author="MRyder" w:date="2013-01-29T12:06:00Z"/>
        </w:rPr>
      </w:pPr>
    </w:p>
    <w:p w:rsidR="00E05260" w:rsidDel="00073F56" w:rsidRDefault="00922693">
      <w:pPr>
        <w:spacing w:after="0" w:line="240" w:lineRule="auto"/>
        <w:ind w:left="197" w:right="3725"/>
        <w:jc w:val="both"/>
        <w:rPr>
          <w:del w:id="1833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834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2F2F2F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12. 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Waiver 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Notice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Consent 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pacing w:val="1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F2F2F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>Holding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-2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19"/>
            <w:szCs w:val="19"/>
          </w:rPr>
          <w:delText>Meetings</w:delText>
        </w:r>
      </w:del>
    </w:p>
    <w:p w:rsidR="00E05260" w:rsidDel="00073F56" w:rsidRDefault="00E05260">
      <w:pPr>
        <w:spacing w:before="16" w:after="0" w:line="200" w:lineRule="exact"/>
        <w:rPr>
          <w:del w:id="1835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53" w:lineRule="auto"/>
        <w:ind w:left="182" w:right="128"/>
        <w:jc w:val="both"/>
        <w:rPr>
          <w:del w:id="1836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837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19"/>
            <w:szCs w:val="19"/>
          </w:rPr>
          <w:delText>transactions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C1C1C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meeting 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board, 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however 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called</w:delText>
        </w:r>
        <w:r w:rsidDel="00073F56">
          <w:rPr>
            <w:rFonts w:ascii="Times New Roman" w:eastAsia="Times New Roman" w:hAnsi="Times New Roman" w:cs="Times New Roman"/>
            <w:color w:val="1C1C1C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pacing w:val="-1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oticed 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8"/>
            <w:sz w:val="19"/>
            <w:szCs w:val="19"/>
          </w:rPr>
          <w:delText>wherever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84848"/>
            <w:sz w:val="19"/>
            <w:szCs w:val="19"/>
          </w:rPr>
          <w:delText>held,</w:delText>
        </w:r>
        <w:r w:rsidDel="00073F56">
          <w:rPr>
            <w:rFonts w:ascii="Times New Roman" w:eastAsia="Times New Roman" w:hAnsi="Times New Roman" w:cs="Times New Roman"/>
            <w:color w:val="484848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C1C1C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F2F2F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valid 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3"/>
            <w:szCs w:val="23"/>
          </w:rPr>
          <w:delText xml:space="preserve">as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though 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meeting  </w:delText>
        </w:r>
        <w:r w:rsidDel="00073F56">
          <w:rPr>
            <w:rFonts w:ascii="Times New Roman" w:eastAsia="Times New Roman" w:hAnsi="Times New Roman" w:cs="Times New Roman"/>
            <w:color w:val="1C1C1C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had 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19"/>
            <w:szCs w:val="19"/>
          </w:rPr>
          <w:delText xml:space="preserve">been </w:delText>
        </w:r>
        <w:r w:rsidDel="00073F56">
          <w:rPr>
            <w:rFonts w:ascii="Times New Roman" w:eastAsia="Times New Roman" w:hAnsi="Times New Roman" w:cs="Times New Roman"/>
            <w:color w:val="0C0C0C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duly 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held 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19"/>
            <w:szCs w:val="19"/>
          </w:rPr>
          <w:delText xml:space="preserve">after </w:delText>
        </w:r>
        <w:r w:rsidDel="00073F56">
          <w:rPr>
            <w:rFonts w:ascii="Times New Roman" w:eastAsia="Times New Roman" w:hAnsi="Times New Roman" w:cs="Times New Roman"/>
            <w:color w:val="0C0C0C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proper </w:delText>
        </w:r>
        <w:r w:rsidDel="00073F56">
          <w:rPr>
            <w:rFonts w:ascii="Times New Roman" w:eastAsia="Times New Roman" w:hAnsi="Times New Roman" w:cs="Times New Roman"/>
            <w:color w:val="1C1C1C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call 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F2F2F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notice, 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w w:val="108"/>
            <w:sz w:val="19"/>
            <w:szCs w:val="19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484848"/>
            <w:w w:val="108"/>
            <w:sz w:val="19"/>
            <w:szCs w:val="19"/>
          </w:rPr>
          <w:delText>ro</w:delText>
        </w:r>
        <w:r w:rsidDel="00073F56">
          <w:rPr>
            <w:rFonts w:ascii="Times New Roman" w:eastAsia="Times New Roman" w:hAnsi="Times New Roman" w:cs="Times New Roman"/>
            <w:color w:val="484848"/>
            <w:spacing w:val="-1"/>
            <w:w w:val="108"/>
            <w:sz w:val="19"/>
            <w:szCs w:val="19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19"/>
            <w:szCs w:val="19"/>
          </w:rPr>
          <w:delText>ided</w:delText>
        </w:r>
        <w:r w:rsidDel="00073F56">
          <w:rPr>
            <w:rFonts w:ascii="Times New Roman" w:eastAsia="Times New Roman" w:hAnsi="Times New Roman" w:cs="Times New Roman"/>
            <w:color w:val="1C1C1C"/>
            <w:spacing w:val="34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>quorum,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as 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5"/>
            <w:sz w:val="19"/>
            <w:szCs w:val="19"/>
          </w:rPr>
          <w:delText xml:space="preserve">hereinafter </w:delText>
        </w:r>
        <w:r w:rsidDel="00073F56">
          <w:rPr>
            <w:rFonts w:ascii="Times New Roman" w:eastAsia="Times New Roman" w:hAnsi="Times New Roman" w:cs="Times New Roman"/>
            <w:color w:val="0C0C0C"/>
            <w:sz w:val="19"/>
            <w:szCs w:val="19"/>
          </w:rPr>
          <w:delText>define</w:delText>
        </w:r>
        <w:r w:rsidDel="00073F56">
          <w:rPr>
            <w:rFonts w:ascii="Times New Roman" w:eastAsia="Times New Roman" w:hAnsi="Times New Roman" w:cs="Times New Roman"/>
            <w:color w:val="0C0C0C"/>
            <w:spacing w:val="-3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, 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1C1C1C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present 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19"/>
            <w:szCs w:val="19"/>
          </w:rPr>
          <w:delText>provi</w:delText>
        </w:r>
        <w:r w:rsidDel="00073F56">
          <w:rPr>
            <w:rFonts w:ascii="Times New Roman" w:eastAsia="Times New Roman" w:hAnsi="Times New Roman" w:cs="Times New Roman"/>
            <w:color w:val="0C0C0C"/>
            <w:spacing w:val="-7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ed </w:delText>
        </w:r>
        <w:r w:rsidDel="00073F56">
          <w:rPr>
            <w:rFonts w:ascii="Times New Roman" w:eastAsia="Times New Roman" w:hAnsi="Times New Roman" w:cs="Times New Roman"/>
            <w:color w:val="2F2F2F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that 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either 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19"/>
            <w:szCs w:val="19"/>
          </w:rPr>
          <w:delText xml:space="preserve">before </w:delText>
        </w:r>
        <w:r w:rsidDel="00073F56">
          <w:rPr>
            <w:rFonts w:ascii="Times New Roman" w:eastAsia="Times New Roman" w:hAnsi="Times New Roman" w:cs="Times New Roman"/>
            <w:color w:val="0C0C0C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F2F2F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after 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meeting </w:delText>
        </w:r>
        <w:r w:rsidDel="00073F56">
          <w:rPr>
            <w:rFonts w:ascii="Times New Roman" w:eastAsia="Times New Roman" w:hAnsi="Times New Roman" w:cs="Times New Roman"/>
            <w:color w:val="1C1C1C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each 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director 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2F2F2F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present </w:delText>
        </w:r>
        <w:r w:rsidDel="00073F56">
          <w:rPr>
            <w:rFonts w:ascii="Times New Roman" w:eastAsia="Times New Roman" w:hAnsi="Times New Roman" w:cs="Times New Roman"/>
            <w:color w:val="2F2F2F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84848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84848"/>
            <w:spacing w:val="-14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gns 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9"/>
            <w:sz w:val="19"/>
            <w:szCs w:val="19"/>
          </w:rPr>
          <w:delText xml:space="preserve">a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waiver</w:delText>
        </w:r>
        <w:r w:rsidDel="00073F56">
          <w:rPr>
            <w:rFonts w:ascii="Times New Roman" w:eastAsia="Times New Roman" w:hAnsi="Times New Roman" w:cs="Times New Roman"/>
            <w:color w:val="1C1C1C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notice,</w:delText>
        </w:r>
        <w:r w:rsidDel="00073F56">
          <w:rPr>
            <w:rFonts w:ascii="Times New Roman" w:eastAsia="Times New Roman" w:hAnsi="Times New Roman" w:cs="Times New Roman"/>
            <w:color w:val="2F2F2F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consent</w:delText>
        </w:r>
        <w:r w:rsidDel="00073F56">
          <w:rPr>
            <w:rFonts w:ascii="Times New Roman" w:eastAsia="Times New Roman" w:hAnsi="Times New Roman" w:cs="Times New Roman"/>
            <w:color w:val="1C1C1C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holding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0"/>
            <w:sz w:val="19"/>
            <w:szCs w:val="19"/>
          </w:rPr>
          <w:delText>meeting,</w:delText>
        </w:r>
        <w:r w:rsidDel="00073F56">
          <w:rPr>
            <w:rFonts w:ascii="Times New Roman" w:eastAsia="Times New Roman" w:hAnsi="Times New Roman" w:cs="Times New Roman"/>
            <w:color w:val="1C1C1C"/>
            <w:spacing w:val="-4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F2F2F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approv</w:delText>
        </w:r>
        <w:r w:rsidDel="00073F56">
          <w:rPr>
            <w:rFonts w:ascii="Times New Roman" w:eastAsia="Times New Roman" w:hAnsi="Times New Roman" w:cs="Times New Roman"/>
            <w:color w:val="2F2F2F"/>
            <w:spacing w:val="-7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0C0C0C"/>
            <w:sz w:val="19"/>
            <w:szCs w:val="19"/>
          </w:rPr>
          <w:delText xml:space="preserve">l </w:delText>
        </w:r>
        <w:r w:rsidDel="00073F56">
          <w:rPr>
            <w:rFonts w:ascii="Times New Roman" w:eastAsia="Times New Roman" w:hAnsi="Times New Roman" w:cs="Times New Roman"/>
            <w:color w:val="0C0C0C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minutes </w:delText>
        </w:r>
        <w:r w:rsidDel="00073F56">
          <w:rPr>
            <w:rFonts w:ascii="Times New Roman" w:eastAsia="Times New Roman" w:hAnsi="Times New Roman" w:cs="Times New Roman"/>
            <w:color w:val="1C1C1C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0"/>
            <w:sz w:val="19"/>
            <w:szCs w:val="19"/>
          </w:rPr>
          <w:delText>thereof.</w:delText>
        </w:r>
      </w:del>
    </w:p>
    <w:p w:rsidR="00E05260" w:rsidDel="00073F56" w:rsidRDefault="00E05260">
      <w:pPr>
        <w:spacing w:before="2" w:after="0" w:line="240" w:lineRule="exact"/>
        <w:rPr>
          <w:del w:id="1838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40" w:lineRule="auto"/>
        <w:ind w:left="182" w:right="5966"/>
        <w:jc w:val="both"/>
        <w:rPr>
          <w:del w:id="1839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840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w w:val="107"/>
            <w:sz w:val="19"/>
            <w:szCs w:val="19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2F2F2F"/>
            <w:spacing w:val="-1"/>
            <w:w w:val="107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1C1C1C"/>
            <w:w w:val="90"/>
            <w:sz w:val="19"/>
            <w:szCs w:val="19"/>
          </w:rPr>
          <w:delText>1</w:delText>
        </w:r>
        <w:r w:rsidDel="00073F56">
          <w:rPr>
            <w:rFonts w:ascii="Arial" w:eastAsia="Arial" w:hAnsi="Arial" w:cs="Arial"/>
            <w:color w:val="1C1C1C"/>
            <w:spacing w:val="4"/>
            <w:w w:val="90"/>
            <w:sz w:val="19"/>
            <w:szCs w:val="19"/>
          </w:rPr>
          <w:delText>3</w:delText>
        </w:r>
        <w:r w:rsidDel="00073F56">
          <w:rPr>
            <w:rFonts w:ascii="Arial" w:eastAsia="Arial" w:hAnsi="Arial" w:cs="Arial"/>
            <w:color w:val="484848"/>
            <w:w w:val="150"/>
            <w:sz w:val="19"/>
            <w:szCs w:val="19"/>
          </w:rPr>
          <w:delText>.</w:delText>
        </w:r>
        <w:r w:rsidDel="00073F56">
          <w:rPr>
            <w:rFonts w:ascii="Arial" w:eastAsia="Arial" w:hAnsi="Arial" w:cs="Arial"/>
            <w:color w:val="484848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484848"/>
            <w:spacing w:val="-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Quorum </w:delText>
        </w:r>
        <w:r w:rsidDel="00073F56">
          <w:rPr>
            <w:rFonts w:ascii="Times New Roman" w:eastAsia="Times New Roman" w:hAnsi="Times New Roman" w:cs="Times New Roman"/>
            <w:color w:val="2F2F2F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19"/>
            <w:szCs w:val="19"/>
          </w:rPr>
          <w:delText>Meetings</w:delText>
        </w:r>
      </w:del>
    </w:p>
    <w:p w:rsidR="00E05260" w:rsidDel="00073F56" w:rsidRDefault="00E05260">
      <w:pPr>
        <w:spacing w:before="12" w:after="0" w:line="220" w:lineRule="exact"/>
        <w:rPr>
          <w:del w:id="1841" w:author="MRyder" w:date="2013-01-29T12:06:00Z"/>
        </w:rPr>
      </w:pPr>
    </w:p>
    <w:p w:rsidR="00E05260" w:rsidDel="00073F56" w:rsidRDefault="00922693">
      <w:pPr>
        <w:spacing w:after="0" w:line="240" w:lineRule="auto"/>
        <w:ind w:left="168" w:right="4901"/>
        <w:jc w:val="both"/>
        <w:rPr>
          <w:del w:id="1842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1843" w:author="MRyder" w:date="2013-01-29T12:06:00Z">
        <w:r w:rsidDel="00073F56">
          <w:rPr>
            <w:rFonts w:ascii="Times New Roman" w:eastAsia="Times New Roman" w:hAnsi="Times New Roman" w:cs="Times New Roman"/>
            <w:color w:val="484848"/>
            <w:sz w:val="20"/>
            <w:szCs w:val="20"/>
          </w:rPr>
          <w:delText xml:space="preserve">(1) </w:delText>
        </w:r>
        <w:r w:rsidDel="00073F56">
          <w:rPr>
            <w:rFonts w:ascii="Times New Roman" w:eastAsia="Times New Roman" w:hAnsi="Times New Roman" w:cs="Times New Roman"/>
            <w:color w:val="484848"/>
            <w:spacing w:val="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Six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(6)</w:delText>
        </w:r>
        <w:r w:rsidDel="00073F56">
          <w:rPr>
            <w:rFonts w:ascii="Times New Roman" w:eastAsia="Times New Roman" w:hAnsi="Times New Roman" w:cs="Times New Roman"/>
            <w:color w:val="2F2F2F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0"/>
            <w:sz w:val="20"/>
            <w:szCs w:val="20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2F2F2F"/>
            <w:spacing w:val="-16"/>
            <w:w w:val="1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2F2F2F"/>
            <w:spacing w:val="4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0"/>
            <w:sz w:val="20"/>
            <w:szCs w:val="20"/>
          </w:rPr>
          <w:delText>constitute</w:delText>
        </w:r>
        <w:r w:rsidDel="00073F56">
          <w:rPr>
            <w:rFonts w:ascii="Times New Roman" w:eastAsia="Times New Roman" w:hAnsi="Times New Roman" w:cs="Times New Roman"/>
            <w:color w:val="2F2F2F"/>
            <w:spacing w:val="-5"/>
            <w:w w:val="1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3"/>
            <w:sz w:val="20"/>
            <w:szCs w:val="20"/>
          </w:rPr>
          <w:delText>quorum.</w:delText>
        </w:r>
      </w:del>
    </w:p>
    <w:p w:rsidR="00E05260" w:rsidDel="00073F56" w:rsidRDefault="00E05260">
      <w:pPr>
        <w:spacing w:after="0" w:line="200" w:lineRule="exact"/>
        <w:rPr>
          <w:del w:id="1844" w:author="MRyder" w:date="2013-01-29T12:06:00Z"/>
          <w:sz w:val="20"/>
          <w:szCs w:val="20"/>
        </w:rPr>
      </w:pPr>
    </w:p>
    <w:p w:rsidR="00E05260" w:rsidDel="00073F56" w:rsidRDefault="00E05260">
      <w:pPr>
        <w:spacing w:before="9" w:after="0" w:line="260" w:lineRule="exact"/>
        <w:rPr>
          <w:del w:id="1845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30" w:lineRule="exact"/>
        <w:ind w:left="454" w:right="150" w:hanging="294"/>
        <w:jc w:val="both"/>
        <w:rPr>
          <w:del w:id="1846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847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(2) 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at 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any 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meeting </w:delText>
        </w:r>
        <w:r w:rsidDel="00073F56">
          <w:rPr>
            <w:rFonts w:ascii="Times New Roman" w:eastAsia="Times New Roman" w:hAnsi="Times New Roman" w:cs="Times New Roman"/>
            <w:color w:val="1C1C1C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at 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which </w:delText>
        </w:r>
        <w:r w:rsidDel="00073F56">
          <w:rPr>
            <w:rFonts w:ascii="Times New Roman" w:eastAsia="Times New Roman" w:hAnsi="Times New Roman" w:cs="Times New Roman"/>
            <w:color w:val="2F2F2F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a 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C0C0C"/>
            <w:sz w:val="19"/>
            <w:szCs w:val="19"/>
          </w:rPr>
          <w:delText xml:space="preserve">quorum  </w:delText>
        </w:r>
        <w:r w:rsidDel="00073F56">
          <w:rPr>
            <w:rFonts w:ascii="Times New Roman" w:eastAsia="Times New Roman" w:hAnsi="Times New Roman" w:cs="Times New Roman"/>
            <w:color w:val="0C0C0C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F2F2F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not </w:delText>
        </w:r>
        <w:r w:rsidDel="00073F56">
          <w:rPr>
            <w:rFonts w:ascii="Times New Roman" w:eastAsia="Times New Roman" w:hAnsi="Times New Roman" w:cs="Times New Roman"/>
            <w:color w:val="2F2F2F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present </w:delText>
        </w:r>
        <w:r w:rsidDel="00073F56">
          <w:rPr>
            <w:rFonts w:ascii="Times New Roman" w:eastAsia="Times New Roman" w:hAnsi="Times New Roman" w:cs="Times New Roman"/>
            <w:color w:val="1C1C1C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B5B5B"/>
            <w:sz w:val="19"/>
            <w:szCs w:val="19"/>
          </w:rPr>
          <w:delText xml:space="preserve">shall </w:delText>
        </w:r>
        <w:r w:rsidDel="00073F56">
          <w:rPr>
            <w:rFonts w:ascii="Times New Roman" w:eastAsia="Times New Roman" w:hAnsi="Times New Roman" w:cs="Times New Roman"/>
            <w:color w:val="5B5B5B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consider </w:delText>
        </w:r>
        <w:r w:rsidDel="00073F56">
          <w:rPr>
            <w:rFonts w:ascii="Times New Roman" w:eastAsia="Times New Roman" w:hAnsi="Times New Roman" w:cs="Times New Roman"/>
            <w:color w:val="2F2F2F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no 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business</w:delText>
        </w:r>
        <w:r w:rsidDel="00073F56">
          <w:rPr>
            <w:rFonts w:ascii="Times New Roman" w:eastAsia="Times New Roman" w:hAnsi="Times New Roman" w:cs="Times New Roman"/>
            <w:color w:val="484848"/>
            <w:sz w:val="19"/>
            <w:szCs w:val="19"/>
          </w:rPr>
          <w:delText xml:space="preserve">.   </w:delText>
        </w:r>
        <w:r w:rsidDel="00073F56">
          <w:rPr>
            <w:rFonts w:ascii="Times New Roman" w:eastAsia="Times New Roman" w:hAnsi="Times New Roman" w:cs="Times New Roman"/>
            <w:color w:val="484848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F2F2F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84848"/>
            <w:w w:val="103"/>
            <w:sz w:val="19"/>
            <w:szCs w:val="19"/>
          </w:rPr>
          <w:delText xml:space="preserve">only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motion,</w:delText>
        </w:r>
        <w:r w:rsidDel="00073F56">
          <w:rPr>
            <w:rFonts w:ascii="Times New Roman" w:eastAsia="Times New Roman" w:hAnsi="Times New Roman" w:cs="Times New Roman"/>
            <w:color w:val="2F2F2F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2F2F2F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>Chairpe</w:delText>
        </w:r>
        <w:r w:rsidDel="00073F56">
          <w:rPr>
            <w:rFonts w:ascii="Times New Roman" w:eastAsia="Times New Roman" w:hAnsi="Times New Roman" w:cs="Times New Roman"/>
            <w:color w:val="1C1C1C"/>
            <w:spacing w:val="-9"/>
            <w:w w:val="109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484848"/>
            <w:w w:val="109"/>
            <w:sz w:val="19"/>
            <w:szCs w:val="19"/>
          </w:rPr>
          <w:delText>son</w:delText>
        </w:r>
        <w:r w:rsidDel="00073F56">
          <w:rPr>
            <w:rFonts w:ascii="Times New Roman" w:eastAsia="Times New Roman" w:hAnsi="Times New Roman" w:cs="Times New Roman"/>
            <w:color w:val="484848"/>
            <w:spacing w:val="-1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2F2F2F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0"/>
            <w:sz w:val="19"/>
            <w:szCs w:val="19"/>
          </w:rPr>
          <w:delText>entertain</w:delText>
        </w:r>
        <w:r w:rsidDel="00073F56">
          <w:rPr>
            <w:rFonts w:ascii="Times New Roman" w:eastAsia="Times New Roman" w:hAnsi="Times New Roman" w:cs="Times New Roman"/>
            <w:color w:val="1C1C1C"/>
            <w:spacing w:val="-3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meeting, 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1"/>
            <w:szCs w:val="21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-1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motion 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84848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484848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84848"/>
            <w:w w:val="111"/>
            <w:sz w:val="19"/>
            <w:szCs w:val="19"/>
          </w:rPr>
          <w:delText>adj</w:delText>
        </w:r>
        <w:r w:rsidDel="00073F56">
          <w:rPr>
            <w:rFonts w:ascii="Times New Roman" w:eastAsia="Times New Roman" w:hAnsi="Times New Roman" w:cs="Times New Roman"/>
            <w:color w:val="484848"/>
            <w:spacing w:val="-9"/>
            <w:w w:val="112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C1C1C"/>
            <w:w w:val="110"/>
            <w:sz w:val="19"/>
            <w:szCs w:val="19"/>
          </w:rPr>
          <w:delText>urn.</w:delText>
        </w:r>
      </w:del>
    </w:p>
    <w:p w:rsidR="00E05260" w:rsidDel="00073F56" w:rsidRDefault="00E05260">
      <w:pPr>
        <w:spacing w:after="0"/>
        <w:jc w:val="both"/>
        <w:rPr>
          <w:del w:id="1848" w:author="MRyder" w:date="2013-01-29T12:06:00Z"/>
        </w:rPr>
        <w:sectPr w:rsidR="00E05260" w:rsidDel="00073F56">
          <w:pgSz w:w="12240" w:h="15840"/>
          <w:pgMar w:top="760" w:right="1520" w:bottom="1620" w:left="1460" w:header="0" w:footer="1165" w:gutter="0"/>
          <w:cols w:space="720"/>
        </w:sectPr>
      </w:pPr>
    </w:p>
    <w:p w:rsidR="00E05260" w:rsidDel="00073F56" w:rsidRDefault="00922693">
      <w:pPr>
        <w:spacing w:before="74" w:after="0" w:line="252" w:lineRule="auto"/>
        <w:ind w:left="634" w:right="60" w:hanging="273"/>
        <w:jc w:val="both"/>
        <w:rPr>
          <w:del w:id="1849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850" w:author="MRyder" w:date="2013-01-29T12:06:00Z"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(3)</w:delText>
        </w:r>
        <w:r w:rsidDel="00073F56">
          <w:rPr>
            <w:rFonts w:ascii="Times New Roman" w:eastAsia="Times New Roman" w:hAnsi="Times New Roman" w:cs="Times New Roman"/>
            <w:color w:val="424242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When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meeting 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19"/>
            <w:szCs w:val="19"/>
          </w:rPr>
          <w:delText>adjourned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F2F2F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lack</w:delText>
        </w:r>
        <w:r w:rsidDel="00073F56">
          <w:rPr>
            <w:rFonts w:ascii="Times New Roman" w:eastAsia="Times New Roman" w:hAnsi="Times New Roman" w:cs="Times New Roman"/>
            <w:color w:val="2F2F2F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quorum, </w:delText>
        </w:r>
        <w:r w:rsidDel="00073F56">
          <w:rPr>
            <w:rFonts w:ascii="Times New Roman" w:eastAsia="Times New Roman" w:hAnsi="Times New Roman" w:cs="Times New Roman"/>
            <w:color w:val="424242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it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545454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424242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424242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19"/>
            <w:szCs w:val="19"/>
          </w:rPr>
          <w:delText>nece</w:delText>
        </w:r>
        <w:r w:rsidDel="00073F56">
          <w:rPr>
            <w:rFonts w:ascii="Times New Roman" w:eastAsia="Times New Roman" w:hAnsi="Times New Roman" w:cs="Times New Roman"/>
            <w:color w:val="2F2F2F"/>
            <w:spacing w:val="-14"/>
            <w:w w:val="109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45454"/>
            <w:w w:val="109"/>
            <w:sz w:val="19"/>
            <w:szCs w:val="19"/>
          </w:rPr>
          <w:delText>sary</w:delText>
        </w:r>
        <w:r w:rsidDel="00073F56">
          <w:rPr>
            <w:rFonts w:ascii="Times New Roman" w:eastAsia="Times New Roman" w:hAnsi="Times New Roman" w:cs="Times New Roman"/>
            <w:color w:val="545454"/>
            <w:spacing w:val="24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424242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give</w:delText>
        </w:r>
        <w:r w:rsidDel="00073F56">
          <w:rPr>
            <w:rFonts w:ascii="Times New Roman" w:eastAsia="Times New Roman" w:hAnsi="Times New Roman" w:cs="Times New Roman"/>
            <w:color w:val="424242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424242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notice </w:delText>
        </w:r>
        <w:r w:rsidDel="00073F56">
          <w:rPr>
            <w:rFonts w:ascii="Times New Roman" w:eastAsia="Times New Roman" w:hAnsi="Times New Roman" w:cs="Times New Roman"/>
            <w:color w:val="424242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1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time</w:delText>
        </w:r>
        <w:r w:rsidDel="00073F56">
          <w:rPr>
            <w:rFonts w:ascii="Times New Roman" w:eastAsia="Times New Roman" w:hAnsi="Times New Roman" w:cs="Times New Roman"/>
            <w:color w:val="424242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place 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0"/>
            <w:sz w:val="19"/>
            <w:szCs w:val="19"/>
          </w:rPr>
          <w:delText>adjourne</w:delText>
        </w:r>
        <w:r w:rsidDel="00073F56">
          <w:rPr>
            <w:rFonts w:ascii="Times New Roman" w:eastAsia="Times New Roman" w:hAnsi="Times New Roman" w:cs="Times New Roman"/>
            <w:color w:val="2F2F2F"/>
            <w:w w:val="111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2F2F2F"/>
            <w:spacing w:val="-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858585"/>
            <w:spacing w:val="-16"/>
            <w:w w:val="140"/>
            <w:sz w:val="19"/>
            <w:szCs w:val="19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2F2F2F"/>
            <w:w w:val="106"/>
            <w:sz w:val="19"/>
            <w:szCs w:val="19"/>
          </w:rPr>
          <w:delText>meetin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19"/>
            <w:szCs w:val="19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545454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business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19"/>
            <w:szCs w:val="19"/>
          </w:rPr>
          <w:delText>transacted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424242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424242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mee</w:delText>
        </w:r>
        <w:r w:rsidDel="00073F56">
          <w:rPr>
            <w:rFonts w:ascii="Times New Roman" w:eastAsia="Times New Roman" w:hAnsi="Times New Roman" w:cs="Times New Roman"/>
            <w:color w:val="2F2F2F"/>
            <w:spacing w:val="-5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ing,</w:delText>
        </w:r>
        <w:r w:rsidDel="00073F56">
          <w:rPr>
            <w:rFonts w:ascii="Times New Roman" w:eastAsia="Times New Roman" w:hAnsi="Times New Roman" w:cs="Times New Roman"/>
            <w:color w:val="545454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424242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8"/>
            <w:sz w:val="19"/>
            <w:szCs w:val="19"/>
          </w:rPr>
          <w:delText xml:space="preserve">than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424242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8"/>
            <w:sz w:val="19"/>
            <w:szCs w:val="19"/>
          </w:rPr>
          <w:delText>announcement</w:delText>
        </w:r>
        <w:r w:rsidDel="00073F56">
          <w:rPr>
            <w:rFonts w:ascii="Times New Roman" w:eastAsia="Times New Roman" w:hAnsi="Times New Roman" w:cs="Times New Roman"/>
            <w:color w:val="424242"/>
            <w:spacing w:val="-8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meeting </w:delText>
        </w:r>
        <w:r w:rsidDel="00073F56">
          <w:rPr>
            <w:rFonts w:ascii="Times New Roman" w:eastAsia="Times New Roman" w:hAnsi="Times New Roman" w:cs="Times New Roman"/>
            <w:color w:val="424242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424242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7"/>
            <w:sz w:val="19"/>
            <w:szCs w:val="19"/>
          </w:rPr>
          <w:delText>adjournment</w:delText>
        </w:r>
        <w:r w:rsidDel="00073F56">
          <w:rPr>
            <w:rFonts w:ascii="Times New Roman" w:eastAsia="Times New Roman" w:hAnsi="Times New Roman" w:cs="Times New Roman"/>
            <w:color w:val="424242"/>
            <w:spacing w:val="-13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424242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taken. </w:delText>
        </w:r>
        <w:r w:rsidDel="00073F56">
          <w:rPr>
            <w:rFonts w:ascii="Times New Roman" w:eastAsia="Times New Roman" w:hAnsi="Times New Roman" w:cs="Times New Roman"/>
            <w:color w:val="2F2F2F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727272"/>
            <w:w w:val="70"/>
            <w:sz w:val="19"/>
            <w:szCs w:val="19"/>
          </w:rPr>
          <w:delText>·</w:delText>
        </w:r>
      </w:del>
    </w:p>
    <w:p w:rsidR="00E05260" w:rsidDel="00073F56" w:rsidRDefault="00E05260">
      <w:pPr>
        <w:spacing w:before="18" w:after="0" w:line="220" w:lineRule="exact"/>
        <w:rPr>
          <w:del w:id="1851" w:author="MRyder" w:date="2013-01-29T12:06:00Z"/>
        </w:rPr>
      </w:pPr>
    </w:p>
    <w:p w:rsidR="00E05260" w:rsidDel="00073F56" w:rsidRDefault="00922693">
      <w:pPr>
        <w:spacing w:after="0" w:line="240" w:lineRule="auto"/>
        <w:ind w:left="354" w:right="5202"/>
        <w:jc w:val="both"/>
        <w:rPr>
          <w:del w:id="1852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853" w:author="MRyder" w:date="2013-01-29T12:06:00Z"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545454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14.</w:delText>
        </w:r>
        <w:r w:rsidDel="00073F56">
          <w:rPr>
            <w:rFonts w:ascii="Times New Roman" w:eastAsia="Times New Roman" w:hAnsi="Times New Roman" w:cs="Times New Roman"/>
            <w:color w:val="424242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Majority 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Action</w:delText>
        </w:r>
        <w:r w:rsidDel="00073F56">
          <w:rPr>
            <w:rFonts w:ascii="Times New Roman" w:eastAsia="Times New Roman" w:hAnsi="Times New Roman" w:cs="Times New Roman"/>
            <w:color w:val="424242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pacing w:val="-15"/>
            <w:w w:val="128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545454"/>
            <w:w w:val="128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45454"/>
            <w:spacing w:val="-16"/>
            <w:w w:val="1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pacing w:val="-4"/>
            <w:sz w:val="19"/>
            <w:szCs w:val="19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545454"/>
            <w:spacing w:val="-8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ard</w:delText>
        </w:r>
        <w:r w:rsidDel="00073F56">
          <w:rPr>
            <w:rFonts w:ascii="Times New Roman" w:eastAsia="Times New Roman" w:hAnsi="Times New Roman" w:cs="Times New Roman"/>
            <w:color w:val="2F2F2F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8"/>
            <w:sz w:val="19"/>
            <w:szCs w:val="19"/>
          </w:rPr>
          <w:delText>Action</w:delText>
        </w:r>
      </w:del>
    </w:p>
    <w:p w:rsidR="00E05260" w:rsidDel="00073F56" w:rsidRDefault="00E05260">
      <w:pPr>
        <w:spacing w:before="9" w:after="0" w:line="240" w:lineRule="exact"/>
        <w:rPr>
          <w:del w:id="1854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45" w:lineRule="auto"/>
        <w:ind w:left="311" w:right="66" w:firstLine="14"/>
        <w:jc w:val="both"/>
        <w:rPr>
          <w:del w:id="1855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856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w w:val="113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F2F2F"/>
            <w:spacing w:val="-10"/>
            <w:w w:val="113"/>
            <w:sz w:val="19"/>
            <w:szCs w:val="19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545454"/>
            <w:w w:val="113"/>
            <w:sz w:val="19"/>
            <w:szCs w:val="19"/>
          </w:rPr>
          <w:delText>ery</w:delText>
        </w:r>
        <w:r w:rsidDel="00073F56">
          <w:rPr>
            <w:rFonts w:ascii="Times New Roman" w:eastAsia="Times New Roman" w:hAnsi="Times New Roman" w:cs="Times New Roman"/>
            <w:color w:val="545454"/>
            <w:spacing w:val="-15"/>
            <w:w w:val="1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act</w:delText>
        </w:r>
        <w:r w:rsidDel="00073F56">
          <w:rPr>
            <w:rFonts w:ascii="Times New Roman" w:eastAsia="Times New Roman" w:hAnsi="Times New Roman" w:cs="Times New Roman"/>
            <w:color w:val="2F2F2F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424242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19"/>
            <w:szCs w:val="19"/>
          </w:rPr>
          <w:delText xml:space="preserve">decision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done </w:delText>
        </w:r>
        <w:r w:rsidDel="00073F56">
          <w:rPr>
            <w:rFonts w:ascii="Times New Roman" w:eastAsia="Times New Roman" w:hAnsi="Times New Roman" w:cs="Times New Roman"/>
            <w:color w:val="424242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424242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made</w:delText>
        </w:r>
        <w:r w:rsidDel="00073F56">
          <w:rPr>
            <w:rFonts w:ascii="Times New Roman" w:eastAsia="Times New Roman" w:hAnsi="Times New Roman" w:cs="Times New Roman"/>
            <w:color w:val="2F2F2F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F2F2F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majority </w:delText>
        </w:r>
        <w:r w:rsidDel="00073F56">
          <w:rPr>
            <w:rFonts w:ascii="Times New Roman" w:eastAsia="Times New Roman" w:hAnsi="Times New Roman" w:cs="Times New Roman"/>
            <w:color w:val="2F2F2F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2F2F2F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present 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0"/>
            <w:sz w:val="19"/>
            <w:szCs w:val="19"/>
          </w:rPr>
          <w:delText>meeting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-21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2F2F2F"/>
            <w:spacing w:val="-6"/>
            <w:sz w:val="19"/>
            <w:szCs w:val="19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 xml:space="preserve">ly </w:delText>
        </w:r>
        <w:r w:rsidDel="00073F56">
          <w:rPr>
            <w:rFonts w:ascii="Times New Roman" w:eastAsia="Times New Roman" w:hAnsi="Times New Roman" w:cs="Times New Roman"/>
            <w:color w:val="545454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held</w:delText>
        </w:r>
        <w:r w:rsidDel="00073F56">
          <w:rPr>
            <w:rFonts w:ascii="Times New Roman" w:eastAsia="Times New Roman" w:hAnsi="Times New Roman" w:cs="Times New Roman"/>
            <w:color w:val="424242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424242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424242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20"/>
            <w:sz w:val="19"/>
            <w:szCs w:val="19"/>
          </w:rPr>
          <w:delText xml:space="preserve">a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quorum</w:delText>
        </w:r>
        <w:r w:rsidDel="00073F56">
          <w:rPr>
            <w:rFonts w:ascii="Times New Roman" w:eastAsia="Times New Roman" w:hAnsi="Times New Roman" w:cs="Times New Roman"/>
            <w:color w:val="2F2F2F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1"/>
            <w:szCs w:val="21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F2F2F"/>
            <w:spacing w:val="-1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present 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F2F2F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act</w:delText>
        </w:r>
        <w:r w:rsidDel="00073F56">
          <w:rPr>
            <w:rFonts w:ascii="Times New Roman" w:eastAsia="Times New Roman" w:hAnsi="Times New Roman" w:cs="Times New Roman"/>
            <w:color w:val="2F2F2F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F2F2F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directors,</w:delText>
        </w:r>
        <w:r w:rsidDel="00073F56">
          <w:rPr>
            <w:rFonts w:ascii="Times New Roman" w:eastAsia="Times New Roman" w:hAnsi="Times New Roman" w:cs="Times New Roman"/>
            <w:color w:val="424242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unless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Bylaws 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2F2F2F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19"/>
            <w:szCs w:val="19"/>
          </w:rPr>
          <w:delText>corporation,</w:delText>
        </w:r>
        <w:r w:rsidDel="00073F56">
          <w:rPr>
            <w:rFonts w:ascii="Times New Roman" w:eastAsia="Times New Roman" w:hAnsi="Times New Roman" w:cs="Times New Roman"/>
            <w:color w:val="2F2F2F"/>
            <w:spacing w:val="-8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424242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provisions </w:delText>
        </w:r>
        <w:r w:rsidDel="00073F56">
          <w:rPr>
            <w:rFonts w:ascii="Times New Roman" w:eastAsia="Times New Roman" w:hAnsi="Times New Roman" w:cs="Times New Roman"/>
            <w:color w:val="424242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18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the  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California  </w:delText>
        </w:r>
        <w:r w:rsidDel="00073F56">
          <w:rPr>
            <w:rFonts w:ascii="Times New Roman" w:eastAsia="Times New Roman" w:hAnsi="Times New Roman" w:cs="Times New Roman"/>
            <w:color w:val="2F2F2F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1"/>
            <w:sz w:val="19"/>
            <w:szCs w:val="19"/>
          </w:rPr>
          <w:delText>Nonprofit</w:delText>
        </w:r>
        <w:r w:rsidDel="00073F56">
          <w:rPr>
            <w:rFonts w:ascii="Times New Roman" w:eastAsia="Times New Roman" w:hAnsi="Times New Roman" w:cs="Times New Roman"/>
            <w:color w:val="2F2F2F"/>
            <w:spacing w:val="44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1"/>
            <w:sz w:val="19"/>
            <w:szCs w:val="19"/>
          </w:rPr>
          <w:delText xml:space="preserve">Public </w:delText>
        </w:r>
        <w:r w:rsidDel="00073F56">
          <w:rPr>
            <w:rFonts w:ascii="Times New Roman" w:eastAsia="Times New Roman" w:hAnsi="Times New Roman" w:cs="Times New Roman"/>
            <w:color w:val="2F2F2F"/>
            <w:spacing w:val="27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Benefit  </w:delText>
        </w:r>
        <w:r w:rsidDel="00073F56">
          <w:rPr>
            <w:rFonts w:ascii="Times New Roman" w:eastAsia="Times New Roman" w:hAnsi="Times New Roman" w:cs="Times New Roman"/>
            <w:color w:val="2F2F2F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Corporation  </w:delText>
        </w:r>
        <w:r w:rsidDel="00073F56">
          <w:rPr>
            <w:rFonts w:ascii="Times New Roman" w:eastAsia="Times New Roman" w:hAnsi="Times New Roman" w:cs="Times New Roman"/>
            <w:color w:val="2F2F2F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Law, </w:delText>
        </w:r>
        <w:r w:rsidDel="00073F56">
          <w:rPr>
            <w:rFonts w:ascii="Times New Roman" w:eastAsia="Times New Roman" w:hAnsi="Times New Roman" w:cs="Times New Roman"/>
            <w:color w:val="2F2F2F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8"/>
            <w:sz w:val="19"/>
            <w:szCs w:val="19"/>
          </w:rPr>
          <w:delText xml:space="preserve">particularly 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those  </w:delText>
        </w:r>
        <w:r w:rsidDel="00073F56">
          <w:rPr>
            <w:rFonts w:ascii="Times New Roman" w:eastAsia="Times New Roman" w:hAnsi="Times New Roman" w:cs="Times New Roman"/>
            <w:color w:val="424242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provisions  </w:delText>
        </w:r>
        <w:r w:rsidDel="00073F56">
          <w:rPr>
            <w:rFonts w:ascii="Times New Roman" w:eastAsia="Times New Roman" w:hAnsi="Times New Roman" w:cs="Times New Roman"/>
            <w:color w:val="2F2F2F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relating  </w:delText>
        </w:r>
        <w:r w:rsidDel="00073F56">
          <w:rPr>
            <w:rFonts w:ascii="Times New Roman" w:eastAsia="Times New Roman" w:hAnsi="Times New Roman" w:cs="Times New Roman"/>
            <w:color w:val="2F2F2F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7"/>
            <w:sz w:val="19"/>
            <w:szCs w:val="19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appointment 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8"/>
            <w:sz w:val="19"/>
            <w:szCs w:val="19"/>
          </w:rPr>
          <w:delText>committees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(Section </w:delText>
        </w:r>
        <w:r w:rsidDel="00073F56">
          <w:rPr>
            <w:rFonts w:ascii="Times New Roman" w:eastAsia="Times New Roman" w:hAnsi="Times New Roman" w:cs="Times New Roman"/>
            <w:color w:val="424242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5212), 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approval 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contracts </w:delText>
        </w:r>
        <w:r w:rsidDel="00073F56">
          <w:rPr>
            <w:rFonts w:ascii="Times New Roman" w:eastAsia="Times New Roman" w:hAnsi="Times New Roman" w:cs="Times New Roman"/>
            <w:color w:val="2F2F2F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19"/>
            <w:szCs w:val="19"/>
          </w:rPr>
          <w:delText>transactions</w:delText>
        </w:r>
        <w:r w:rsidDel="00073F56">
          <w:rPr>
            <w:rFonts w:ascii="Times New Roman" w:eastAsia="Times New Roman" w:hAnsi="Times New Roman" w:cs="Times New Roman"/>
            <w:color w:val="2F2F2F"/>
            <w:spacing w:val="-1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1"/>
            <w:szCs w:val="21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which 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1"/>
            <w:szCs w:val="21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director </w:delText>
        </w:r>
        <w:r w:rsidDel="00073F56">
          <w:rPr>
            <w:rFonts w:ascii="Times New Roman" w:eastAsia="Times New Roman" w:hAnsi="Times New Roman" w:cs="Times New Roman"/>
            <w:color w:val="424242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has</w:delText>
        </w:r>
        <w:r w:rsidDel="00073F56">
          <w:rPr>
            <w:rFonts w:ascii="Times New Roman" w:eastAsia="Times New Roman" w:hAnsi="Times New Roman" w:cs="Times New Roman"/>
            <w:color w:val="424242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1"/>
            <w:sz w:val="19"/>
            <w:szCs w:val="19"/>
          </w:rPr>
          <w:delText xml:space="preserve">a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material </w:delText>
        </w:r>
        <w:r w:rsidDel="00073F56">
          <w:rPr>
            <w:rFonts w:ascii="Times New Roman" w:eastAsia="Times New Roman" w:hAnsi="Times New Roman" w:cs="Times New Roman"/>
            <w:color w:val="2F2F2F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financial</w:delText>
        </w:r>
        <w:r w:rsidDel="00073F56">
          <w:rPr>
            <w:rFonts w:ascii="Times New Roman" w:eastAsia="Times New Roman" w:hAnsi="Times New Roman" w:cs="Times New Roman"/>
            <w:color w:val="2F2F2F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interest</w:delText>
        </w:r>
        <w:r w:rsidDel="00073F56">
          <w:rPr>
            <w:rFonts w:ascii="Times New Roman" w:eastAsia="Times New Roman" w:hAnsi="Times New Roman" w:cs="Times New Roman"/>
            <w:color w:val="2F2F2F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1"/>
            <w:sz w:val="19"/>
            <w:szCs w:val="19"/>
          </w:rPr>
          <w:delText>(Section</w:delText>
        </w:r>
        <w:r w:rsidDel="00073F56">
          <w:rPr>
            <w:rFonts w:ascii="Times New Roman" w:eastAsia="Times New Roman" w:hAnsi="Times New Roman" w:cs="Times New Roman"/>
            <w:color w:val="2F2F2F"/>
            <w:spacing w:val="-16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1"/>
            <w:sz w:val="19"/>
            <w:szCs w:val="19"/>
          </w:rPr>
          <w:delText>5233)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5"/>
            <w:sz w:val="19"/>
            <w:szCs w:val="19"/>
          </w:rPr>
          <w:delText>indemnification</w:delText>
        </w:r>
        <w:r w:rsidDel="00073F56">
          <w:rPr>
            <w:rFonts w:ascii="Times New Roman" w:eastAsia="Times New Roman" w:hAnsi="Times New Roman" w:cs="Times New Roman"/>
            <w:color w:val="424242"/>
            <w:spacing w:val="1"/>
            <w:w w:val="10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directors 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(Section </w:delText>
        </w:r>
        <w:r w:rsidDel="00073F56">
          <w:rPr>
            <w:rFonts w:ascii="Times New Roman" w:eastAsia="Times New Roman" w:hAnsi="Times New Roman" w:cs="Times New Roman"/>
            <w:color w:val="424242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19"/>
            <w:szCs w:val="19"/>
          </w:rPr>
          <w:delText>5238e</w:delText>
        </w:r>
        <w:r w:rsidDel="00073F56">
          <w:rPr>
            <w:rFonts w:ascii="Times New Roman" w:eastAsia="Times New Roman" w:hAnsi="Times New Roman" w:cs="Times New Roman"/>
            <w:color w:val="2F2F2F"/>
            <w:spacing w:val="-14"/>
            <w:w w:val="108"/>
            <w:sz w:val="19"/>
            <w:szCs w:val="19"/>
          </w:rPr>
          <w:delText>)</w:delText>
        </w:r>
        <w:r w:rsidDel="00073F56">
          <w:rPr>
            <w:rFonts w:ascii="Times New Roman" w:eastAsia="Times New Roman" w:hAnsi="Times New Roman" w:cs="Times New Roman"/>
            <w:color w:val="545454"/>
            <w:w w:val="155"/>
            <w:sz w:val="19"/>
            <w:szCs w:val="19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45454"/>
            <w:spacing w:val="-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545454"/>
            <w:spacing w:val="-14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F2F2F"/>
            <w:spacing w:val="-2"/>
            <w:sz w:val="19"/>
            <w:szCs w:val="19"/>
          </w:rPr>
          <w:delText>q</w:delText>
        </w:r>
        <w:r w:rsidDel="00073F56">
          <w:rPr>
            <w:rFonts w:ascii="Times New Roman" w:eastAsia="Times New Roman" w:hAnsi="Times New Roman" w:cs="Times New Roman"/>
            <w:color w:val="545454"/>
            <w:spacing w:val="1"/>
            <w:sz w:val="19"/>
            <w:szCs w:val="19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ire 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8"/>
            <w:sz w:val="19"/>
            <w:szCs w:val="19"/>
          </w:rPr>
          <w:delText xml:space="preserve">greater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percentage</w:delText>
        </w:r>
        <w:r w:rsidDel="00073F56">
          <w:rPr>
            <w:rFonts w:ascii="Times New Roman" w:eastAsia="Times New Roman" w:hAnsi="Times New Roman" w:cs="Times New Roman"/>
            <w:color w:val="2F2F2F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F2F2F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different 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voting</w:delText>
        </w:r>
        <w:r w:rsidDel="00073F56">
          <w:rPr>
            <w:rFonts w:ascii="Times New Roman" w:eastAsia="Times New Roman" w:hAnsi="Times New Roman" w:cs="Times New Roman"/>
            <w:color w:val="2F2F2F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rules</w:delText>
        </w:r>
        <w:r w:rsidDel="00073F56">
          <w:rPr>
            <w:rFonts w:ascii="Times New Roman" w:eastAsia="Times New Roman" w:hAnsi="Times New Roman" w:cs="Times New Roman"/>
            <w:color w:val="2F2F2F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approval</w:delText>
        </w:r>
        <w:r w:rsidDel="00073F56">
          <w:rPr>
            <w:rFonts w:ascii="Times New Roman" w:eastAsia="Times New Roman" w:hAnsi="Times New Roman" w:cs="Times New Roman"/>
            <w:color w:val="2F2F2F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matter</w:delText>
        </w:r>
        <w:r w:rsidDel="00073F56">
          <w:rPr>
            <w:rFonts w:ascii="Times New Roman" w:eastAsia="Times New Roman" w:hAnsi="Times New Roman" w:cs="Times New Roman"/>
            <w:color w:val="2F2F2F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8"/>
            <w:sz w:val="19"/>
            <w:szCs w:val="19"/>
          </w:rPr>
          <w:delText>board.</w:delText>
        </w:r>
      </w:del>
    </w:p>
    <w:p w:rsidR="00E05260" w:rsidDel="00073F56" w:rsidRDefault="00E05260">
      <w:pPr>
        <w:spacing w:before="4" w:after="0" w:line="240" w:lineRule="exact"/>
        <w:rPr>
          <w:del w:id="1857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40" w:lineRule="auto"/>
        <w:ind w:left="326" w:right="6164"/>
        <w:jc w:val="both"/>
        <w:rPr>
          <w:del w:id="1858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859" w:author="MRyder" w:date="2013-01-29T12:06:00Z"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424242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15. </w:delText>
        </w:r>
        <w:r w:rsidDel="00073F56">
          <w:rPr>
            <w:rFonts w:ascii="Times New Roman" w:eastAsia="Times New Roman" w:hAnsi="Times New Roman" w:cs="Times New Roman"/>
            <w:color w:val="2F2F2F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Conduct  of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0"/>
            <w:sz w:val="19"/>
            <w:szCs w:val="19"/>
          </w:rPr>
          <w:delText>Meetings</w:delText>
        </w:r>
      </w:del>
    </w:p>
    <w:p w:rsidR="00E05260" w:rsidDel="00073F56" w:rsidRDefault="00E05260">
      <w:pPr>
        <w:spacing w:before="8" w:after="0" w:line="240" w:lineRule="exact"/>
        <w:rPr>
          <w:del w:id="1860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40" w:lineRule="auto"/>
        <w:ind w:left="656" w:right="97" w:hanging="345"/>
        <w:jc w:val="both"/>
        <w:rPr>
          <w:del w:id="1861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862" w:author="MRyder" w:date="2013-01-29T12:06:00Z">
        <w:r w:rsidDel="00073F56">
          <w:rPr>
            <w:rFonts w:ascii="Arial" w:eastAsia="Arial" w:hAnsi="Arial" w:cs="Arial"/>
            <w:color w:val="545454"/>
            <w:w w:val="137"/>
            <w:sz w:val="19"/>
            <w:szCs w:val="19"/>
          </w:rPr>
          <w:delText>(I)</w:delText>
        </w:r>
        <w:r w:rsidDel="00073F56">
          <w:rPr>
            <w:rFonts w:ascii="Arial" w:eastAsia="Arial" w:hAnsi="Arial" w:cs="Arial"/>
            <w:color w:val="545454"/>
            <w:spacing w:val="48"/>
            <w:w w:val="1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Meetings</w:delText>
        </w:r>
        <w:r w:rsidDel="00073F56">
          <w:rPr>
            <w:rFonts w:ascii="Times New Roman" w:eastAsia="Times New Roman" w:hAnsi="Times New Roman" w:cs="Times New Roman"/>
            <w:color w:val="424242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F2F2F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2F2F2F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F2F2F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presided </w:delText>
        </w:r>
        <w:r w:rsidDel="00073F56">
          <w:rPr>
            <w:rFonts w:ascii="Times New Roman" w:eastAsia="Times New Roman" w:hAnsi="Times New Roman" w:cs="Times New Roman"/>
            <w:color w:val="424242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over</w:delText>
        </w:r>
        <w:r w:rsidDel="00073F56">
          <w:rPr>
            <w:rFonts w:ascii="Times New Roman" w:eastAsia="Times New Roman" w:hAnsi="Times New Roman" w:cs="Times New Roman"/>
            <w:color w:val="545454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424242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Chairperson </w:delText>
        </w:r>
        <w:r w:rsidDel="00073F56">
          <w:rPr>
            <w:rFonts w:ascii="Times New Roman" w:eastAsia="Times New Roman" w:hAnsi="Times New Roman" w:cs="Times New Roman"/>
            <w:color w:val="424242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2F2F2F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w w:val="107"/>
            <w:sz w:val="19"/>
            <w:szCs w:val="19"/>
          </w:rPr>
          <w:delText>corporation,</w:delText>
        </w:r>
        <w:r w:rsidDel="00073F56">
          <w:rPr>
            <w:rFonts w:ascii="Times New Roman" w:eastAsia="Times New Roman" w:hAnsi="Times New Roman" w:cs="Times New Roman"/>
            <w:color w:val="545454"/>
            <w:spacing w:val="7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424242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6"/>
            <w:sz w:val="19"/>
            <w:szCs w:val="19"/>
          </w:rPr>
          <w:delText xml:space="preserve">in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424242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absence </w:delText>
        </w:r>
        <w:r w:rsidDel="00073F56">
          <w:rPr>
            <w:rFonts w:ascii="Times New Roman" w:eastAsia="Times New Roman" w:hAnsi="Times New Roman" w:cs="Times New Roman"/>
            <w:color w:val="2F2F2F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F2F2F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8"/>
            <w:sz w:val="19"/>
            <w:szCs w:val="19"/>
          </w:rPr>
          <w:delText>Chairperson,</w:delText>
        </w:r>
        <w:r w:rsidDel="00073F56">
          <w:rPr>
            <w:rFonts w:ascii="Times New Roman" w:eastAsia="Times New Roman" w:hAnsi="Times New Roman" w:cs="Times New Roman"/>
            <w:color w:val="2F2F2F"/>
            <w:spacing w:val="42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F2F2F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F2F2F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President,  </w:delText>
        </w:r>
        <w:r w:rsidDel="00073F56">
          <w:rPr>
            <w:rFonts w:ascii="Times New Roman" w:eastAsia="Times New Roman" w:hAnsi="Times New Roman" w:cs="Times New Roman"/>
            <w:color w:val="424242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424242"/>
            <w:spacing w:val="31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2F2F2F"/>
            <w:sz w:val="20"/>
            <w:szCs w:val="20"/>
          </w:rPr>
          <w:delText>in</w:delText>
        </w:r>
        <w:r w:rsidDel="00073F56">
          <w:rPr>
            <w:rFonts w:ascii="Arial" w:eastAsia="Arial" w:hAnsi="Arial" w:cs="Arial"/>
            <w:color w:val="2F2F2F"/>
            <w:spacing w:val="4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absence </w:delText>
        </w:r>
        <w:r w:rsidDel="00073F56">
          <w:rPr>
            <w:rFonts w:ascii="Times New Roman" w:eastAsia="Times New Roman" w:hAnsi="Times New Roman" w:cs="Times New Roman"/>
            <w:color w:val="2F2F2F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2F2F2F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President,  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F2F2F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424242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5"/>
            <w:sz w:val="19"/>
            <w:szCs w:val="19"/>
          </w:rPr>
          <w:delText xml:space="preserve">Vice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President, </w:delText>
        </w:r>
        <w:r w:rsidDel="00073F56">
          <w:rPr>
            <w:rFonts w:ascii="Times New Roman" w:eastAsia="Times New Roman" w:hAnsi="Times New Roman" w:cs="Times New Roman"/>
            <w:color w:val="2F2F2F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or 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in 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F2F2F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10"/>
            <w:sz w:val="19"/>
            <w:szCs w:val="19"/>
          </w:rPr>
          <w:delText>absence</w:delText>
        </w:r>
        <w:r w:rsidDel="00073F56">
          <w:rPr>
            <w:rFonts w:ascii="Times New Roman" w:eastAsia="Times New Roman" w:hAnsi="Times New Roman" w:cs="Times New Roman"/>
            <w:color w:val="424242"/>
            <w:spacing w:val="27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Vice 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1"/>
            <w:sz w:val="19"/>
            <w:szCs w:val="19"/>
          </w:rPr>
          <w:delText>Pr</w:delText>
        </w:r>
        <w:r w:rsidDel="00073F56">
          <w:rPr>
            <w:rFonts w:ascii="Times New Roman" w:eastAsia="Times New Roman" w:hAnsi="Times New Roman" w:cs="Times New Roman"/>
            <w:color w:val="2F2F2F"/>
            <w:spacing w:val="-10"/>
            <w:w w:val="111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45454"/>
            <w:w w:val="111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45454"/>
            <w:spacing w:val="-3"/>
            <w:w w:val="111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F2F2F"/>
            <w:w w:val="111"/>
            <w:sz w:val="19"/>
            <w:szCs w:val="19"/>
          </w:rPr>
          <w:delText>den</w:delText>
        </w:r>
        <w:r w:rsidDel="00073F56">
          <w:rPr>
            <w:rFonts w:ascii="Times New Roman" w:eastAsia="Times New Roman" w:hAnsi="Times New Roman" w:cs="Times New Roman"/>
            <w:color w:val="2F2F2F"/>
            <w:spacing w:val="-11"/>
            <w:w w:val="111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45454"/>
            <w:w w:val="111"/>
            <w:sz w:val="19"/>
            <w:szCs w:val="19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45454"/>
            <w:spacing w:val="39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by 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19"/>
            <w:szCs w:val="19"/>
          </w:rPr>
          <w:delText>Chairperson</w:delText>
        </w:r>
        <w:r w:rsidDel="00073F56">
          <w:rPr>
            <w:rFonts w:ascii="Times New Roman" w:eastAsia="Times New Roman" w:hAnsi="Times New Roman" w:cs="Times New Roman"/>
            <w:color w:val="2F2F2F"/>
            <w:spacing w:val="35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chosen </w:delText>
        </w:r>
        <w:r w:rsidDel="00073F56">
          <w:rPr>
            <w:rFonts w:ascii="Times New Roman" w:eastAsia="Times New Roman" w:hAnsi="Times New Roman" w:cs="Times New Roman"/>
            <w:color w:val="424242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by </w:delText>
        </w:r>
        <w:r w:rsidDel="00073F56">
          <w:rPr>
            <w:rFonts w:ascii="Times New Roman" w:eastAsia="Times New Roman" w:hAnsi="Times New Roman" w:cs="Times New Roman"/>
            <w:color w:val="2F2F2F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1"/>
            <w:szCs w:val="21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pacing w:val="3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majority </w:delText>
        </w:r>
        <w:r w:rsidDel="00073F56">
          <w:rPr>
            <w:rFonts w:ascii="Times New Roman" w:eastAsia="Times New Roman" w:hAnsi="Times New Roman" w:cs="Times New Roman"/>
            <w:color w:val="424242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2F2F2F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w w:val="108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45454"/>
            <w:spacing w:val="-8"/>
            <w:w w:val="109"/>
            <w:sz w:val="19"/>
            <w:szCs w:val="19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2F2F2F"/>
            <w:w w:val="119"/>
            <w:sz w:val="19"/>
            <w:szCs w:val="19"/>
          </w:rPr>
          <w:delText xml:space="preserve">e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424242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present 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2F2F2F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0"/>
            <w:sz w:val="19"/>
            <w:szCs w:val="19"/>
          </w:rPr>
          <w:delText>meetin</w:delText>
        </w:r>
        <w:r w:rsidDel="00073F56">
          <w:rPr>
            <w:rFonts w:ascii="Times New Roman" w:eastAsia="Times New Roman" w:hAnsi="Times New Roman" w:cs="Times New Roman"/>
            <w:color w:val="2F2F2F"/>
            <w:spacing w:val="-11"/>
            <w:w w:val="111"/>
            <w:sz w:val="19"/>
            <w:szCs w:val="19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545454"/>
            <w:w w:val="175"/>
            <w:sz w:val="19"/>
            <w:szCs w:val="19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pacing w:val="-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Secretary</w:delText>
        </w:r>
        <w:r w:rsidDel="00073F56">
          <w:rPr>
            <w:rFonts w:ascii="Times New Roman" w:eastAsia="Times New Roman" w:hAnsi="Times New Roman" w:cs="Times New Roman"/>
            <w:color w:val="2F2F2F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7"/>
            <w:sz w:val="19"/>
            <w:szCs w:val="19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424242"/>
            <w:spacing w:val="-3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424242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act</w:delText>
        </w:r>
        <w:r w:rsidDel="00073F56">
          <w:rPr>
            <w:rFonts w:ascii="Times New Roman" w:eastAsia="Times New Roman" w:hAnsi="Times New Roman" w:cs="Times New Roman"/>
            <w:color w:val="424242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secretary </w:delText>
        </w:r>
        <w:r w:rsidDel="00073F56">
          <w:rPr>
            <w:rFonts w:ascii="Times New Roman" w:eastAsia="Times New Roman" w:hAnsi="Times New Roman" w:cs="Times New Roman"/>
            <w:color w:val="424242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545454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424242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8"/>
            <w:sz w:val="19"/>
            <w:szCs w:val="19"/>
          </w:rPr>
          <w:delText xml:space="preserve">meetings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424242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6"/>
            <w:sz w:val="19"/>
            <w:szCs w:val="19"/>
          </w:rPr>
          <w:delText>abse</w:delText>
        </w:r>
        <w:r w:rsidDel="00073F56">
          <w:rPr>
            <w:rFonts w:ascii="Times New Roman" w:eastAsia="Times New Roman" w:hAnsi="Times New Roman" w:cs="Times New Roman"/>
            <w:color w:val="2F2F2F"/>
            <w:spacing w:val="-9"/>
            <w:w w:val="116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45454"/>
            <w:spacing w:val="-19"/>
            <w:w w:val="116"/>
            <w:sz w:val="19"/>
            <w:szCs w:val="19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2F2F2F"/>
            <w:w w:val="116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F2F2F"/>
            <w:spacing w:val="-2"/>
            <w:w w:val="1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w w:val="110"/>
            <w:sz w:val="19"/>
            <w:szCs w:val="19"/>
          </w:rPr>
          <w:delText>se</w:delText>
        </w:r>
        <w:r w:rsidDel="00073F56">
          <w:rPr>
            <w:rFonts w:ascii="Times New Roman" w:eastAsia="Times New Roman" w:hAnsi="Times New Roman" w:cs="Times New Roman"/>
            <w:color w:val="545454"/>
            <w:spacing w:val="-19"/>
            <w:w w:val="110"/>
            <w:sz w:val="19"/>
            <w:szCs w:val="19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2F2F2F"/>
            <w:w w:val="110"/>
            <w:sz w:val="19"/>
            <w:szCs w:val="19"/>
          </w:rPr>
          <w:delText>retar</w:delText>
        </w:r>
        <w:r w:rsidDel="00073F56">
          <w:rPr>
            <w:rFonts w:ascii="Times New Roman" w:eastAsia="Times New Roman" w:hAnsi="Times New Roman" w:cs="Times New Roman"/>
            <w:color w:val="545454"/>
            <w:w w:val="110"/>
            <w:sz w:val="19"/>
            <w:szCs w:val="19"/>
          </w:rPr>
          <w:delText>y,</w:delText>
        </w:r>
        <w:r w:rsidDel="00073F56">
          <w:rPr>
            <w:rFonts w:ascii="Times New Roman" w:eastAsia="Times New Roman" w:hAnsi="Times New Roman" w:cs="Times New Roman"/>
            <w:color w:val="545454"/>
            <w:spacing w:val="2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presiding 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officer </w:delText>
        </w:r>
        <w:r w:rsidDel="00073F56">
          <w:rPr>
            <w:rFonts w:ascii="Times New Roman" w:eastAsia="Times New Roman" w:hAnsi="Times New Roman" w:cs="Times New Roman"/>
            <w:color w:val="424242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shall </w:delText>
        </w:r>
        <w:r w:rsidDel="00073F56">
          <w:rPr>
            <w:rFonts w:ascii="Times New Roman" w:eastAsia="Times New Roman" w:hAnsi="Times New Roman" w:cs="Times New Roman"/>
            <w:color w:val="424242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appoint </w:delText>
        </w:r>
        <w:r w:rsidDel="00073F56">
          <w:rPr>
            <w:rFonts w:ascii="Times New Roman" w:eastAsia="Times New Roman" w:hAnsi="Times New Roman" w:cs="Times New Roman"/>
            <w:color w:val="424242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another</w:delText>
        </w:r>
        <w:r w:rsidDel="00073F56">
          <w:rPr>
            <w:rFonts w:ascii="Times New Roman" w:eastAsia="Times New Roman" w:hAnsi="Times New Roman" w:cs="Times New Roman"/>
            <w:color w:val="424242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person </w:delText>
        </w:r>
        <w:r w:rsidDel="00073F56">
          <w:rPr>
            <w:rFonts w:ascii="Times New Roman" w:eastAsia="Times New Roman" w:hAnsi="Times New Roman" w:cs="Times New Roman"/>
            <w:color w:val="424242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7"/>
            <w:sz w:val="19"/>
            <w:szCs w:val="19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act</w:delText>
        </w:r>
        <w:r w:rsidDel="00073F56">
          <w:rPr>
            <w:rFonts w:ascii="Times New Roman" w:eastAsia="Times New Roman" w:hAnsi="Times New Roman" w:cs="Times New Roman"/>
            <w:color w:val="424242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1"/>
            <w:szCs w:val="21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424242"/>
            <w:spacing w:val="-1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w w:val="110"/>
            <w:sz w:val="19"/>
            <w:szCs w:val="19"/>
          </w:rPr>
          <w:delText>sec</w:delText>
        </w:r>
        <w:r w:rsidDel="00073F56">
          <w:rPr>
            <w:rFonts w:ascii="Times New Roman" w:eastAsia="Times New Roman" w:hAnsi="Times New Roman" w:cs="Times New Roman"/>
            <w:color w:val="545454"/>
            <w:spacing w:val="-7"/>
            <w:w w:val="110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2F2F2F"/>
            <w:w w:val="110"/>
            <w:sz w:val="19"/>
            <w:szCs w:val="19"/>
          </w:rPr>
          <w:delText>etary</w:delText>
        </w:r>
        <w:r w:rsidDel="00073F56">
          <w:rPr>
            <w:rFonts w:ascii="Times New Roman" w:eastAsia="Times New Roman" w:hAnsi="Times New Roman" w:cs="Times New Roman"/>
            <w:color w:val="2F2F2F"/>
            <w:spacing w:val="-5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19"/>
            <w:szCs w:val="19"/>
          </w:rPr>
          <w:delText>meeting.</w:delText>
        </w:r>
      </w:del>
    </w:p>
    <w:p w:rsidR="00E05260" w:rsidDel="00073F56" w:rsidRDefault="00E05260">
      <w:pPr>
        <w:spacing w:before="16" w:after="0" w:line="220" w:lineRule="exact"/>
        <w:rPr>
          <w:del w:id="1863" w:author="MRyder" w:date="2013-01-29T12:06:00Z"/>
        </w:rPr>
      </w:pPr>
    </w:p>
    <w:p w:rsidR="00E05260" w:rsidDel="00073F56" w:rsidRDefault="00922693">
      <w:pPr>
        <w:spacing w:after="0" w:line="256" w:lineRule="auto"/>
        <w:ind w:left="570" w:right="111" w:hanging="287"/>
        <w:jc w:val="both"/>
        <w:rPr>
          <w:del w:id="1864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865" w:author="MRyder" w:date="2013-01-29T12:06:00Z"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(2)</w:delText>
        </w:r>
        <w:r w:rsidDel="00073F56">
          <w:rPr>
            <w:rFonts w:ascii="Times New Roman" w:eastAsia="Times New Roman" w:hAnsi="Times New Roman" w:cs="Times New Roman"/>
            <w:color w:val="424242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Meetings </w:delText>
        </w:r>
        <w:r w:rsidDel="00073F56">
          <w:rPr>
            <w:rFonts w:ascii="Times New Roman" w:eastAsia="Times New Roman" w:hAnsi="Times New Roman" w:cs="Times New Roman"/>
            <w:color w:val="424242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F2F2F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board  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are 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subject </w:delText>
        </w:r>
        <w:r w:rsidDel="00073F56">
          <w:rPr>
            <w:rFonts w:ascii="Times New Roman" w:eastAsia="Times New Roman" w:hAnsi="Times New Roman" w:cs="Times New Roman"/>
            <w:color w:val="424242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 xml:space="preserve">open </w:delText>
        </w:r>
        <w:r w:rsidDel="00073F56">
          <w:rPr>
            <w:rFonts w:ascii="Times New Roman" w:eastAsia="Times New Roman" w:hAnsi="Times New Roman" w:cs="Times New Roman"/>
            <w:color w:val="545454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meeting 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19"/>
            <w:szCs w:val="19"/>
          </w:rPr>
          <w:delText>requirements</w:delText>
        </w:r>
        <w:r w:rsidDel="00073F56">
          <w:rPr>
            <w:rFonts w:ascii="Times New Roman" w:eastAsia="Times New Roman" w:hAnsi="Times New Roman" w:cs="Times New Roman"/>
            <w:color w:val="2F2F2F"/>
            <w:spacing w:val="34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because </w:delText>
        </w:r>
        <w:r w:rsidDel="00073F56">
          <w:rPr>
            <w:rFonts w:ascii="Times New Roman" w:eastAsia="Times New Roman" w:hAnsi="Times New Roman" w:cs="Times New Roman"/>
            <w:color w:val="424242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424242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424242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10"/>
            <w:sz w:val="19"/>
            <w:szCs w:val="19"/>
          </w:rPr>
          <w:delText xml:space="preserve">organization's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substantial </w:delText>
        </w:r>
        <w:r w:rsidDel="00073F56">
          <w:rPr>
            <w:rFonts w:ascii="Times New Roman" w:eastAsia="Times New Roman" w:hAnsi="Times New Roman" w:cs="Times New Roman"/>
            <w:color w:val="424242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19"/>
            <w:szCs w:val="19"/>
          </w:rPr>
          <w:delText>government</w:delText>
        </w:r>
        <w:r w:rsidDel="00073F56">
          <w:rPr>
            <w:rFonts w:ascii="Times New Roman" w:eastAsia="Times New Roman" w:hAnsi="Times New Roman" w:cs="Times New Roman"/>
            <w:color w:val="2F2F2F"/>
            <w:spacing w:val="27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funding </w:delText>
        </w:r>
        <w:r w:rsidDel="00073F56">
          <w:rPr>
            <w:rFonts w:ascii="Times New Roman" w:eastAsia="Times New Roman" w:hAnsi="Times New Roman" w:cs="Times New Roman"/>
            <w:color w:val="2F2F2F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F2F2F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government 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agency </w:delText>
        </w:r>
        <w:r w:rsidDel="00073F56">
          <w:rPr>
            <w:rFonts w:ascii="Times New Roman" w:eastAsia="Times New Roman" w:hAnsi="Times New Roman" w:cs="Times New Roman"/>
            <w:color w:val="424242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affiliation.  </w:delText>
        </w:r>
        <w:r w:rsidDel="00073F56">
          <w:rPr>
            <w:rFonts w:ascii="Times New Roman" w:eastAsia="Times New Roman" w:hAnsi="Times New Roman" w:cs="Times New Roman"/>
            <w:color w:val="2F2F2F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8"/>
            <w:sz w:val="19"/>
            <w:szCs w:val="19"/>
          </w:rPr>
          <w:delText>Meetings</w:delText>
        </w:r>
        <w:r w:rsidDel="00073F56">
          <w:rPr>
            <w:rFonts w:ascii="Times New Roman" w:eastAsia="Times New Roman" w:hAnsi="Times New Roman" w:cs="Times New Roman"/>
            <w:color w:val="2F2F2F"/>
            <w:spacing w:val="22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424242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F2F2F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424242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open </w:delText>
        </w:r>
        <w:r w:rsidDel="00073F56">
          <w:rPr>
            <w:rFonts w:ascii="Times New Roman" w:eastAsia="Times New Roman" w:hAnsi="Times New Roman" w:cs="Times New Roman"/>
            <w:color w:val="424242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pacing w:val="-6"/>
            <w:w w:val="111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45454"/>
            <w:w w:val="122"/>
            <w:sz w:val="19"/>
            <w:szCs w:val="19"/>
          </w:rPr>
          <w:delText xml:space="preserve">o </w:delText>
        </w:r>
        <w:r w:rsidDel="00073F56">
          <w:rPr>
            <w:rFonts w:ascii="Times New Roman" w:eastAsia="Times New Roman" w:hAnsi="Times New Roman" w:cs="Times New Roman"/>
            <w:color w:val="545454"/>
            <w:spacing w:val="-3"/>
            <w:w w:val="111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F2F2F"/>
            <w:w w:val="104"/>
            <w:sz w:val="19"/>
            <w:szCs w:val="19"/>
          </w:rPr>
          <w:delText>tudent</w:delText>
        </w:r>
        <w:r w:rsidDel="00073F56">
          <w:rPr>
            <w:rFonts w:ascii="Times New Roman" w:eastAsia="Times New Roman" w:hAnsi="Times New Roman" w:cs="Times New Roman"/>
            <w:color w:val="2F2F2F"/>
            <w:spacing w:val="-9"/>
            <w:w w:val="105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45454"/>
            <w:w w:val="155"/>
            <w:sz w:val="19"/>
            <w:szCs w:val="19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45454"/>
            <w:spacing w:val="-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parents, 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0"/>
            <w:sz w:val="19"/>
            <w:szCs w:val="19"/>
          </w:rPr>
          <w:delText>teachers</w:delText>
        </w:r>
        <w:r w:rsidDel="00073F56">
          <w:rPr>
            <w:rFonts w:ascii="Times New Roman" w:eastAsia="Times New Roman" w:hAnsi="Times New Roman" w:cs="Times New Roman"/>
            <w:color w:val="2F2F2F"/>
            <w:spacing w:val="-2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8"/>
            <w:sz w:val="19"/>
            <w:szCs w:val="19"/>
          </w:rPr>
          <w:delText>interested</w:delText>
        </w:r>
        <w:r w:rsidDel="00073F56">
          <w:rPr>
            <w:rFonts w:ascii="Times New Roman" w:eastAsia="Times New Roman" w:hAnsi="Times New Roman" w:cs="Times New Roman"/>
            <w:color w:val="2F2F2F"/>
            <w:spacing w:val="-10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members 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19"/>
            <w:szCs w:val="19"/>
          </w:rPr>
          <w:delText>community.</w:delText>
        </w:r>
      </w:del>
    </w:p>
    <w:p w:rsidR="00E05260" w:rsidDel="00073F56" w:rsidRDefault="00E05260">
      <w:pPr>
        <w:spacing w:before="7" w:after="0" w:line="220" w:lineRule="exact"/>
        <w:rPr>
          <w:del w:id="1866" w:author="MRyder" w:date="2013-01-29T12:06:00Z"/>
        </w:rPr>
      </w:pPr>
    </w:p>
    <w:p w:rsidR="00E05260" w:rsidDel="00073F56" w:rsidRDefault="00922693">
      <w:pPr>
        <w:spacing w:after="0" w:line="240" w:lineRule="auto"/>
        <w:ind w:left="268" w:right="3334"/>
        <w:jc w:val="both"/>
        <w:rPr>
          <w:del w:id="1867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868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16. </w:delText>
        </w:r>
        <w:r w:rsidDel="00073F56">
          <w:rPr>
            <w:rFonts w:ascii="Times New Roman" w:eastAsia="Times New Roman" w:hAnsi="Times New Roman" w:cs="Times New Roman"/>
            <w:color w:val="2F2F2F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Action 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19"/>
            <w:szCs w:val="19"/>
          </w:rPr>
          <w:delText>Unanimous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Written</w:delText>
        </w:r>
        <w:r w:rsidDel="00073F56">
          <w:rPr>
            <w:rFonts w:ascii="Times New Roman" w:eastAsia="Times New Roman" w:hAnsi="Times New Roman" w:cs="Times New Roman"/>
            <w:color w:val="2F2F2F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Consent</w:delText>
        </w:r>
        <w:r w:rsidDel="00073F56">
          <w:rPr>
            <w:rFonts w:ascii="Times New Roman" w:eastAsia="Times New Roman" w:hAnsi="Times New Roman" w:cs="Times New Roman"/>
            <w:color w:val="424242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without</w:delText>
        </w:r>
        <w:r w:rsidDel="00073F56">
          <w:rPr>
            <w:rFonts w:ascii="Times New Roman" w:eastAsia="Times New Roman" w:hAnsi="Times New Roman" w:cs="Times New Roman"/>
            <w:color w:val="2F2F2F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8"/>
            <w:sz w:val="19"/>
            <w:szCs w:val="19"/>
          </w:rPr>
          <w:delText>Meeting</w:delText>
        </w:r>
      </w:del>
    </w:p>
    <w:p w:rsidR="00E05260" w:rsidDel="00073F56" w:rsidRDefault="00E05260">
      <w:pPr>
        <w:spacing w:before="3" w:after="0" w:line="240" w:lineRule="exact"/>
        <w:rPr>
          <w:del w:id="1869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23" w:lineRule="auto"/>
        <w:ind w:left="247" w:right="124" w:firstLine="7"/>
        <w:jc w:val="both"/>
        <w:rPr>
          <w:del w:id="1870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871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action</w:delText>
        </w:r>
        <w:r w:rsidDel="00073F56">
          <w:rPr>
            <w:rFonts w:ascii="Times New Roman" w:eastAsia="Times New Roman" w:hAnsi="Times New Roman" w:cs="Times New Roman"/>
            <w:color w:val="424242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required 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0"/>
            <w:sz w:val="19"/>
            <w:szCs w:val="19"/>
          </w:rPr>
          <w:delText>permitted</w:delText>
        </w:r>
        <w:r w:rsidDel="00073F56">
          <w:rPr>
            <w:rFonts w:ascii="Times New Roman" w:eastAsia="Times New Roman" w:hAnsi="Times New Roman" w:cs="Times New Roman"/>
            <w:color w:val="2F2F2F"/>
            <w:spacing w:val="-1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F2F2F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taken</w:delText>
        </w:r>
        <w:r w:rsidDel="00073F56">
          <w:rPr>
            <w:rFonts w:ascii="Times New Roman" w:eastAsia="Times New Roman" w:hAnsi="Times New Roman" w:cs="Times New Roman"/>
            <w:color w:val="2F2F2F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without 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1"/>
            <w:szCs w:val="21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-1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9"/>
            <w:sz w:val="19"/>
            <w:szCs w:val="19"/>
          </w:rPr>
          <w:delText>meeting,</w:delText>
        </w:r>
        <w:r w:rsidDel="00073F56">
          <w:rPr>
            <w:rFonts w:ascii="Times New Roman" w:eastAsia="Times New Roman" w:hAnsi="Times New Roman" w:cs="Times New Roman"/>
            <w:color w:val="424242"/>
            <w:spacing w:val="-8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if</w:delText>
        </w:r>
        <w:r w:rsidDel="00073F56">
          <w:rPr>
            <w:rFonts w:ascii="Times New Roman" w:eastAsia="Times New Roman" w:hAnsi="Times New Roman" w:cs="Times New Roman"/>
            <w:color w:val="545454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1"/>
            <w:szCs w:val="21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424242"/>
            <w:spacing w:val="-1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members </w:delText>
        </w:r>
        <w:r w:rsidDel="00073F56">
          <w:rPr>
            <w:rFonts w:ascii="Times New Roman" w:eastAsia="Times New Roman" w:hAnsi="Times New Roman" w:cs="Times New Roman"/>
            <w:color w:val="424242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545454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19"/>
            <w:szCs w:val="19"/>
          </w:rPr>
          <w:delText xml:space="preserve">board, 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exc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luding </w:delText>
        </w:r>
        <w:r w:rsidDel="00073F56">
          <w:rPr>
            <w:rFonts w:ascii="Times New Roman" w:eastAsia="Times New Roman" w:hAnsi="Times New Roman" w:cs="Times New Roman"/>
            <w:color w:val="2F2F2F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424242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2"/>
            <w:sz w:val="19"/>
            <w:szCs w:val="19"/>
          </w:rPr>
          <w:delText>"interested</w:delText>
        </w:r>
        <w:r w:rsidDel="00073F56">
          <w:rPr>
            <w:rFonts w:ascii="Times New Roman" w:eastAsia="Times New Roman" w:hAnsi="Times New Roman" w:cs="Times New Roman"/>
            <w:color w:val="2F2F2F"/>
            <w:spacing w:val="-2"/>
            <w:w w:val="1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2"/>
            <w:sz w:val="19"/>
            <w:szCs w:val="19"/>
          </w:rPr>
          <w:delText>director"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w w:val="1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4"/>
            <w:szCs w:val="24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424242"/>
            <w:spacing w:val="-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pacing w:val="-1"/>
            <w:w w:val="111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545454"/>
            <w:spacing w:val="-21"/>
            <w:w w:val="111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F2F2F"/>
            <w:w w:val="111"/>
            <w:sz w:val="19"/>
            <w:szCs w:val="19"/>
          </w:rPr>
          <w:delText>fmed</w:delText>
        </w:r>
        <w:r w:rsidDel="00073F56">
          <w:rPr>
            <w:rFonts w:ascii="Times New Roman" w:eastAsia="Times New Roman" w:hAnsi="Times New Roman" w:cs="Times New Roman"/>
            <w:color w:val="2F2F2F"/>
            <w:spacing w:val="12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pacing w:val="-10"/>
            <w:w w:val="111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F2F2F"/>
            <w:w w:val="111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2F2F2F"/>
            <w:spacing w:val="24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Section </w:delText>
        </w:r>
        <w:r w:rsidDel="00073F56">
          <w:rPr>
            <w:rFonts w:ascii="Times New Roman" w:eastAsia="Times New Roman" w:hAnsi="Times New Roman" w:cs="Times New Roman"/>
            <w:color w:val="424242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5233  of</w:delText>
        </w:r>
        <w:r w:rsidDel="00073F56">
          <w:rPr>
            <w:rFonts w:ascii="Times New Roman" w:eastAsia="Times New Roman" w:hAnsi="Times New Roman" w:cs="Times New Roman"/>
            <w:color w:val="2F2F2F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California </w:delText>
        </w:r>
        <w:r w:rsidDel="00073F56">
          <w:rPr>
            <w:rFonts w:ascii="Times New Roman" w:eastAsia="Times New Roman" w:hAnsi="Times New Roman" w:cs="Times New Roman"/>
            <w:color w:val="424242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Non</w:delText>
        </w:r>
        <w:r w:rsidDel="00073F56">
          <w:rPr>
            <w:rFonts w:ascii="Times New Roman" w:eastAsia="Times New Roman" w:hAnsi="Times New Roman" w:cs="Times New Roman"/>
            <w:color w:val="545454"/>
            <w:spacing w:val="-1"/>
            <w:sz w:val="19"/>
            <w:szCs w:val="19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rofit 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Pu</w:delText>
        </w:r>
        <w:r w:rsidDel="00073F56">
          <w:rPr>
            <w:rFonts w:ascii="Times New Roman" w:eastAsia="Times New Roman" w:hAnsi="Times New Roman" w:cs="Times New Roman"/>
            <w:color w:val="545454"/>
            <w:spacing w:val="-6"/>
            <w:sz w:val="19"/>
            <w:szCs w:val="19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lic </w:delText>
        </w:r>
        <w:r w:rsidDel="00073F56">
          <w:rPr>
            <w:rFonts w:ascii="Times New Roman" w:eastAsia="Times New Roman" w:hAnsi="Times New Roman" w:cs="Times New Roman"/>
            <w:color w:val="2F2F2F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9"/>
            <w:sz w:val="19"/>
            <w:szCs w:val="19"/>
          </w:rPr>
          <w:delText xml:space="preserve">Benefit </w:delText>
        </w:r>
        <w:r w:rsidDel="00073F56">
          <w:rPr>
            <w:rFonts w:ascii="Times New Roman" w:eastAsia="Times New Roman" w:hAnsi="Times New Roman" w:cs="Times New Roman"/>
            <w:color w:val="545454"/>
            <w:w w:val="107"/>
            <w:sz w:val="19"/>
            <w:szCs w:val="19"/>
          </w:rPr>
          <w:delText>Corp</w:delText>
        </w:r>
        <w:r w:rsidDel="00073F56">
          <w:rPr>
            <w:rFonts w:ascii="Times New Roman" w:eastAsia="Times New Roman" w:hAnsi="Times New Roman" w:cs="Times New Roman"/>
            <w:color w:val="545454"/>
            <w:spacing w:val="-2"/>
            <w:w w:val="107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F2F2F"/>
            <w:spacing w:val="-14"/>
            <w:w w:val="107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545454"/>
            <w:spacing w:val="-3"/>
            <w:w w:val="107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19"/>
            <w:szCs w:val="19"/>
          </w:rPr>
          <w:delText>tion</w:delText>
        </w:r>
        <w:r w:rsidDel="00073F56">
          <w:rPr>
            <w:rFonts w:ascii="Times New Roman" w:eastAsia="Times New Roman" w:hAnsi="Times New Roman" w:cs="Times New Roman"/>
            <w:color w:val="2F2F2F"/>
            <w:spacing w:val="31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Law, </w:delText>
        </w:r>
        <w:r w:rsidDel="00073F56">
          <w:rPr>
            <w:rFonts w:ascii="Times New Roman" w:eastAsia="Times New Roman" w:hAnsi="Times New Roman" w:cs="Times New Roman"/>
            <w:color w:val="2F2F2F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19"/>
            <w:szCs w:val="19"/>
          </w:rPr>
          <w:delText>individually</w:delText>
        </w:r>
        <w:r w:rsidDel="00073F56">
          <w:rPr>
            <w:rFonts w:ascii="Times New Roman" w:eastAsia="Times New Roman" w:hAnsi="Times New Roman" w:cs="Times New Roman"/>
            <w:color w:val="2F2F2F"/>
            <w:spacing w:val="27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or 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w w:val="107"/>
            <w:sz w:val="19"/>
            <w:szCs w:val="19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545454"/>
            <w:spacing w:val="-7"/>
            <w:w w:val="107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F2F2F"/>
            <w:w w:val="107"/>
            <w:sz w:val="19"/>
            <w:szCs w:val="19"/>
          </w:rPr>
          <w:delText>llective</w:delText>
        </w:r>
        <w:r w:rsidDel="00073F56">
          <w:rPr>
            <w:rFonts w:ascii="Times New Roman" w:eastAsia="Times New Roman" w:hAnsi="Times New Roman" w:cs="Times New Roman"/>
            <w:color w:val="2F2F2F"/>
            <w:spacing w:val="-9"/>
            <w:w w:val="107"/>
            <w:sz w:val="19"/>
            <w:szCs w:val="19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545454"/>
            <w:w w:val="107"/>
            <w:sz w:val="19"/>
            <w:szCs w:val="19"/>
          </w:rPr>
          <w:delText>y,</w:delText>
        </w:r>
        <w:r w:rsidDel="00073F56">
          <w:rPr>
            <w:rFonts w:ascii="Times New Roman" w:eastAsia="Times New Roman" w:hAnsi="Times New Roman" w:cs="Times New Roman"/>
            <w:color w:val="545454"/>
            <w:spacing w:val="30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consent </w:delText>
        </w:r>
        <w:r w:rsidDel="00073F56">
          <w:rPr>
            <w:rFonts w:ascii="Times New Roman" w:eastAsia="Times New Roman" w:hAnsi="Times New Roman" w:cs="Times New Roman"/>
            <w:color w:val="2F2F2F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in 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writing 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F2F2F"/>
            <w:spacing w:val="-8"/>
            <w:sz w:val="19"/>
            <w:szCs w:val="19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 xml:space="preserve">at </w:delText>
        </w:r>
        <w:r w:rsidDel="00073F56">
          <w:rPr>
            <w:rFonts w:ascii="Times New Roman" w:eastAsia="Times New Roman" w:hAnsi="Times New Roman" w:cs="Times New Roman"/>
            <w:color w:val="545454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action.   </w:delText>
        </w:r>
        <w:r w:rsidDel="00073F56">
          <w:rPr>
            <w:rFonts w:ascii="Times New Roman" w:eastAsia="Times New Roman" w:hAnsi="Times New Roman" w:cs="Times New Roman"/>
            <w:color w:val="424242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Such </w:delText>
        </w:r>
        <w:r w:rsidDel="00073F56">
          <w:rPr>
            <w:rFonts w:ascii="Times New Roman" w:eastAsia="Times New Roman" w:hAnsi="Times New Roman" w:cs="Times New Roman"/>
            <w:color w:val="424242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action </w:delText>
        </w:r>
        <w:r w:rsidDel="00073F56">
          <w:rPr>
            <w:rFonts w:ascii="Times New Roman" w:eastAsia="Times New Roman" w:hAnsi="Times New Roman" w:cs="Times New Roman"/>
            <w:color w:val="424242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by  </w:delText>
        </w:r>
        <w:r w:rsidDel="00073F56">
          <w:rPr>
            <w:rFonts w:ascii="Times New Roman" w:eastAsia="Times New Roman" w:hAnsi="Times New Roman" w:cs="Times New Roman"/>
            <w:color w:val="424242"/>
            <w:w w:val="106"/>
            <w:sz w:val="19"/>
            <w:szCs w:val="19"/>
          </w:rPr>
          <w:delText xml:space="preserve">written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consent </w:delText>
        </w:r>
        <w:r w:rsidDel="00073F56">
          <w:rPr>
            <w:rFonts w:ascii="Times New Roman" w:eastAsia="Times New Roman" w:hAnsi="Times New Roman" w:cs="Times New Roman"/>
            <w:color w:val="424242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pacing w:val="-2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hall</w:delText>
        </w:r>
        <w:r w:rsidDel="00073F56">
          <w:rPr>
            <w:rFonts w:ascii="Times New Roman" w:eastAsia="Times New Roman" w:hAnsi="Times New Roman" w:cs="Times New Roman"/>
            <w:color w:val="2F2F2F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have </w:delText>
        </w:r>
        <w:r w:rsidDel="00073F56">
          <w:rPr>
            <w:rFonts w:ascii="Times New Roman" w:eastAsia="Times New Roman" w:hAnsi="Times New Roman" w:cs="Times New Roman"/>
            <w:color w:val="2F2F2F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same </w:delText>
        </w:r>
        <w:r w:rsidDel="00073F56">
          <w:rPr>
            <w:rFonts w:ascii="Times New Roman" w:eastAsia="Times New Roman" w:hAnsi="Times New Roman" w:cs="Times New Roman"/>
            <w:color w:val="424242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force 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effect</w:delText>
        </w:r>
        <w:r w:rsidDel="00073F56">
          <w:rPr>
            <w:rFonts w:ascii="Times New Roman" w:eastAsia="Times New Roman" w:hAnsi="Times New Roman" w:cs="Times New Roman"/>
            <w:color w:val="424242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424242"/>
            <w:spacing w:val="-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unanimous </w:delText>
        </w:r>
        <w:r w:rsidDel="00073F56">
          <w:rPr>
            <w:rFonts w:ascii="Times New Roman" w:eastAsia="Times New Roman" w:hAnsi="Times New Roman" w:cs="Times New Roman"/>
            <w:color w:val="424242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vote</w:delText>
        </w:r>
        <w:r w:rsidDel="00073F56">
          <w:rPr>
            <w:rFonts w:ascii="Times New Roman" w:eastAsia="Times New Roman" w:hAnsi="Times New Roman" w:cs="Times New Roman"/>
            <w:color w:val="424242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424242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2F2F2F"/>
            <w:spacing w:val="-7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 xml:space="preserve">.   </w:delText>
        </w:r>
        <w:r w:rsidDel="00073F56">
          <w:rPr>
            <w:rFonts w:ascii="Times New Roman" w:eastAsia="Times New Roman" w:hAnsi="Times New Roman" w:cs="Times New Roman"/>
            <w:color w:val="545454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545454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15"/>
            <w:sz w:val="19"/>
            <w:szCs w:val="19"/>
          </w:rPr>
          <w:delText>w</w:delText>
        </w:r>
        <w:r w:rsidDel="00073F56">
          <w:rPr>
            <w:rFonts w:ascii="Times New Roman" w:eastAsia="Times New Roman" w:hAnsi="Times New Roman" w:cs="Times New Roman"/>
            <w:color w:val="424242"/>
            <w:spacing w:val="-5"/>
            <w:w w:val="115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727272"/>
            <w:spacing w:val="-10"/>
            <w:w w:val="134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545454"/>
            <w:w w:val="106"/>
            <w:sz w:val="19"/>
            <w:szCs w:val="19"/>
          </w:rPr>
          <w:delText>tten</w:delText>
        </w:r>
      </w:del>
    </w:p>
    <w:p w:rsidR="00E05260" w:rsidDel="00073F56" w:rsidRDefault="00922693">
      <w:pPr>
        <w:spacing w:before="8" w:after="0" w:line="492" w:lineRule="auto"/>
        <w:ind w:left="239" w:right="3115" w:firstLine="7"/>
        <w:rPr>
          <w:del w:id="1872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873" w:author="MRyder" w:date="2013-01-29T12:06:00Z"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consents</w:delText>
        </w:r>
        <w:r w:rsidDel="00073F56">
          <w:rPr>
            <w:rFonts w:ascii="Times New Roman" w:eastAsia="Times New Roman" w:hAnsi="Times New Roman" w:cs="Times New Roman"/>
            <w:color w:val="545454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sh</w:delText>
        </w:r>
        <w:r w:rsidDel="00073F56">
          <w:rPr>
            <w:rFonts w:ascii="Times New Roman" w:eastAsia="Times New Roman" w:hAnsi="Times New Roman" w:cs="Times New Roman"/>
            <w:color w:val="545454"/>
            <w:spacing w:val="-8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ll</w:delText>
        </w:r>
        <w:r w:rsidDel="00073F56">
          <w:rPr>
            <w:rFonts w:ascii="Times New Roman" w:eastAsia="Times New Roman" w:hAnsi="Times New Roman" w:cs="Times New Roman"/>
            <w:color w:val="2F2F2F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filed</w:delText>
        </w:r>
        <w:r w:rsidDel="00073F56">
          <w:rPr>
            <w:rFonts w:ascii="Times New Roman" w:eastAsia="Times New Roman" w:hAnsi="Times New Roman" w:cs="Times New Roman"/>
            <w:color w:val="2F2F2F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F2F2F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19"/>
            <w:szCs w:val="19"/>
          </w:rPr>
          <w:delText>minut</w:delText>
        </w:r>
        <w:r w:rsidDel="00073F56">
          <w:rPr>
            <w:rFonts w:ascii="Times New Roman" w:eastAsia="Times New Roman" w:hAnsi="Times New Roman" w:cs="Times New Roman"/>
            <w:color w:val="2F2F2F"/>
            <w:spacing w:val="-20"/>
            <w:w w:val="109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45454"/>
            <w:w w:val="109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45454"/>
            <w:spacing w:val="8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19"/>
            <w:szCs w:val="19"/>
          </w:rPr>
          <w:delText>ofthe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40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9"/>
            <w:sz w:val="19"/>
            <w:szCs w:val="19"/>
          </w:rPr>
          <w:delText>proceedings</w:delText>
        </w:r>
        <w:r w:rsidDel="00073F56">
          <w:rPr>
            <w:rFonts w:ascii="Times New Roman" w:eastAsia="Times New Roman" w:hAnsi="Times New Roman" w:cs="Times New Roman"/>
            <w:color w:val="424242"/>
            <w:spacing w:val="-20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8"/>
            <w:sz w:val="19"/>
            <w:szCs w:val="19"/>
          </w:rPr>
          <w:delText xml:space="preserve">board.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424242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1"/>
            <w:szCs w:val="21"/>
          </w:rPr>
          <w:delText>17.</w:delText>
        </w:r>
        <w:r w:rsidDel="00073F56">
          <w:rPr>
            <w:rFonts w:ascii="Times New Roman" w:eastAsia="Times New Roman" w:hAnsi="Times New Roman" w:cs="Times New Roman"/>
            <w:color w:val="424242"/>
            <w:spacing w:val="2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19"/>
            <w:szCs w:val="19"/>
          </w:rPr>
          <w:delText>Vacancy,</w:delText>
        </w:r>
        <w:r w:rsidDel="00073F56">
          <w:rPr>
            <w:rFonts w:ascii="Times New Roman" w:eastAsia="Times New Roman" w:hAnsi="Times New Roman" w:cs="Times New Roman"/>
            <w:color w:val="2F2F2F"/>
            <w:spacing w:val="-18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19"/>
            <w:szCs w:val="19"/>
          </w:rPr>
          <w:delText>Resignat</w:delText>
        </w:r>
        <w:r w:rsidDel="00073F56">
          <w:rPr>
            <w:rFonts w:ascii="Times New Roman" w:eastAsia="Times New Roman" w:hAnsi="Times New Roman" w:cs="Times New Roman"/>
            <w:color w:val="2F2F2F"/>
            <w:spacing w:val="-8"/>
            <w:w w:val="109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545454"/>
            <w:w w:val="109"/>
            <w:sz w:val="19"/>
            <w:szCs w:val="19"/>
          </w:rPr>
          <w:delText>on,</w:delText>
        </w:r>
        <w:r w:rsidDel="00073F56">
          <w:rPr>
            <w:rFonts w:ascii="Times New Roman" w:eastAsia="Times New Roman" w:hAnsi="Times New Roman" w:cs="Times New Roman"/>
            <w:color w:val="545454"/>
            <w:spacing w:val="-2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19"/>
            <w:szCs w:val="19"/>
          </w:rPr>
          <w:delText>Removal</w:delText>
        </w:r>
        <w:r w:rsidDel="00073F56">
          <w:rPr>
            <w:rFonts w:ascii="Times New Roman" w:eastAsia="Times New Roman" w:hAnsi="Times New Roman" w:cs="Times New Roman"/>
            <w:color w:val="2F2F2F"/>
            <w:spacing w:val="-6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9"/>
            <w:sz w:val="19"/>
            <w:szCs w:val="19"/>
          </w:rPr>
          <w:delText>Absence</w:delText>
        </w:r>
      </w:del>
    </w:p>
    <w:p w:rsidR="00E05260" w:rsidDel="00073F56" w:rsidRDefault="00922693">
      <w:pPr>
        <w:spacing w:after="0" w:line="218" w:lineRule="exact"/>
        <w:ind w:left="239" w:right="3928"/>
        <w:jc w:val="both"/>
        <w:rPr>
          <w:del w:id="1874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875" w:author="MRyder" w:date="2013-01-29T12:06:00Z">
        <w:r w:rsidDel="00073F56">
          <w:rPr>
            <w:rFonts w:ascii="Times New Roman" w:eastAsia="Times New Roman" w:hAnsi="Times New Roman" w:cs="Times New Roman"/>
            <w:color w:val="545454"/>
            <w:w w:val="128"/>
            <w:sz w:val="19"/>
            <w:szCs w:val="19"/>
          </w:rPr>
          <w:delText xml:space="preserve">(I) </w:delText>
        </w:r>
        <w:r w:rsidDel="00073F56">
          <w:rPr>
            <w:rFonts w:ascii="Times New Roman" w:eastAsia="Times New Roman" w:hAnsi="Times New Roman" w:cs="Times New Roman"/>
            <w:color w:val="545454"/>
            <w:spacing w:val="2"/>
            <w:w w:val="1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w w:val="104"/>
            <w:sz w:val="19"/>
            <w:szCs w:val="19"/>
          </w:rPr>
          <w:delText>Vacanc</w:delText>
        </w:r>
        <w:r w:rsidDel="00073F56">
          <w:rPr>
            <w:rFonts w:ascii="Times New Roman" w:eastAsia="Times New Roman" w:hAnsi="Times New Roman" w:cs="Times New Roman"/>
            <w:color w:val="545454"/>
            <w:spacing w:val="-7"/>
            <w:w w:val="105"/>
            <w:sz w:val="19"/>
            <w:szCs w:val="19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2F2F2F"/>
            <w:w w:val="140"/>
            <w:sz w:val="19"/>
            <w:szCs w:val="19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vacancy </w:delText>
        </w:r>
        <w:r w:rsidDel="00073F56">
          <w:rPr>
            <w:rFonts w:ascii="Times New Roman" w:eastAsia="Times New Roman" w:hAnsi="Times New Roman" w:cs="Times New Roman"/>
            <w:color w:val="424242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424242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F2F2F"/>
            <w:spacing w:val="-15"/>
            <w:sz w:val="19"/>
            <w:szCs w:val="19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45454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424242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3"/>
            <w:sz w:val="19"/>
            <w:szCs w:val="19"/>
          </w:rPr>
          <w:delText>ofDi</w:delText>
        </w:r>
        <w:r w:rsidDel="00073F56">
          <w:rPr>
            <w:rFonts w:ascii="Times New Roman" w:eastAsia="Times New Roman" w:hAnsi="Times New Roman" w:cs="Times New Roman"/>
            <w:color w:val="2F2F2F"/>
            <w:spacing w:val="-8"/>
            <w:w w:val="113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545454"/>
            <w:w w:val="113"/>
            <w:sz w:val="19"/>
            <w:szCs w:val="19"/>
          </w:rPr>
          <w:delText>ectors</w:delText>
        </w:r>
        <w:r w:rsidDel="00073F56">
          <w:rPr>
            <w:rFonts w:ascii="Times New Roman" w:eastAsia="Times New Roman" w:hAnsi="Times New Roman" w:cs="Times New Roman"/>
            <w:color w:val="545454"/>
            <w:spacing w:val="-12"/>
            <w:w w:val="1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sh</w:delText>
        </w:r>
        <w:r w:rsidDel="00073F56">
          <w:rPr>
            <w:rFonts w:ascii="Times New Roman" w:eastAsia="Times New Roman" w:hAnsi="Times New Roman" w:cs="Times New Roman"/>
            <w:color w:val="545454"/>
            <w:spacing w:val="1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ll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5"/>
            <w:sz w:val="19"/>
            <w:szCs w:val="19"/>
          </w:rPr>
          <w:delText>exist</w:delText>
        </w:r>
      </w:del>
    </w:p>
    <w:p w:rsidR="00E05260" w:rsidDel="00073F56" w:rsidRDefault="00E05260">
      <w:pPr>
        <w:spacing w:before="16" w:after="0" w:line="240" w:lineRule="exact"/>
        <w:rPr>
          <w:del w:id="1876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40" w:lineRule="auto"/>
        <w:ind w:left="570" w:right="-20"/>
        <w:rPr>
          <w:del w:id="1877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878" w:author="MRyder" w:date="2013-01-29T12:06:00Z"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(a) </w:delText>
        </w:r>
        <w:r w:rsidDel="00073F56">
          <w:rPr>
            <w:rFonts w:ascii="Times New Roman" w:eastAsia="Times New Roman" w:hAnsi="Times New Roman" w:cs="Times New Roman"/>
            <w:color w:val="424242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424242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deat</w:delText>
        </w:r>
        <w:r w:rsidDel="00073F56">
          <w:rPr>
            <w:rFonts w:ascii="Times New Roman" w:eastAsia="Times New Roman" w:hAnsi="Times New Roman" w:cs="Times New Roman"/>
            <w:color w:val="2F2F2F"/>
            <w:spacing w:val="-12"/>
            <w:sz w:val="19"/>
            <w:szCs w:val="19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 xml:space="preserve">, </w:delText>
        </w:r>
        <w:r w:rsidDel="00073F56">
          <w:rPr>
            <w:rFonts w:ascii="Times New Roman" w:eastAsia="Times New Roman" w:hAnsi="Times New Roman" w:cs="Times New Roman"/>
            <w:color w:val="545454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19"/>
            <w:szCs w:val="19"/>
          </w:rPr>
          <w:delText>resignation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545454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pacing w:val="-7"/>
            <w:w w:val="110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545454"/>
            <w:spacing w:val="-11"/>
            <w:w w:val="110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F2F2F"/>
            <w:w w:val="110"/>
            <w:sz w:val="19"/>
            <w:szCs w:val="19"/>
          </w:rPr>
          <w:delText>moval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424242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director,</w:delText>
        </w:r>
        <w:r w:rsidDel="00073F56">
          <w:rPr>
            <w:rFonts w:ascii="Times New Roman" w:eastAsia="Times New Roman" w:hAnsi="Times New Roman" w:cs="Times New Roman"/>
            <w:color w:val="424242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w w:val="109"/>
            <w:sz w:val="19"/>
            <w:szCs w:val="19"/>
          </w:rPr>
          <w:delText>and</w:delText>
        </w:r>
      </w:del>
    </w:p>
    <w:p w:rsidR="00E05260" w:rsidDel="00073F56" w:rsidRDefault="00922693">
      <w:pPr>
        <w:spacing w:before="11" w:after="0" w:line="240" w:lineRule="auto"/>
        <w:ind w:left="570" w:right="-20"/>
        <w:rPr>
          <w:del w:id="1879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880" w:author="MRyder" w:date="2013-01-29T12:06:00Z"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 xml:space="preserve">(b) </w:delText>
        </w:r>
        <w:r w:rsidDel="00073F56">
          <w:rPr>
            <w:rFonts w:ascii="Times New Roman" w:eastAsia="Times New Roman" w:hAnsi="Times New Roman" w:cs="Times New Roman"/>
            <w:color w:val="545454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19"/>
            <w:szCs w:val="19"/>
          </w:rPr>
          <w:delText>Whe</w:delText>
        </w:r>
        <w:r w:rsidDel="00073F56">
          <w:rPr>
            <w:rFonts w:ascii="Times New Roman" w:eastAsia="Times New Roman" w:hAnsi="Times New Roman" w:cs="Times New Roman"/>
            <w:color w:val="2F2F2F"/>
            <w:spacing w:val="-10"/>
            <w:w w:val="109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45454"/>
            <w:w w:val="109"/>
            <w:sz w:val="19"/>
            <w:szCs w:val="19"/>
          </w:rPr>
          <w:delText>ev</w:delText>
        </w:r>
        <w:r w:rsidDel="00073F56">
          <w:rPr>
            <w:rFonts w:ascii="Times New Roman" w:eastAsia="Times New Roman" w:hAnsi="Times New Roman" w:cs="Times New Roman"/>
            <w:color w:val="545454"/>
            <w:spacing w:val="-10"/>
            <w:w w:val="109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2F2F2F"/>
            <w:spacing w:val="-7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number 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AAAAAA"/>
            <w:spacing w:val="-12"/>
            <w:w w:val="70"/>
            <w:sz w:val="19"/>
            <w:szCs w:val="19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424242"/>
            <w:w w:val="109"/>
            <w:sz w:val="19"/>
            <w:szCs w:val="19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424242"/>
            <w:w w:val="110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24242"/>
            <w:spacing w:val="-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pacing w:val="-8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45454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5"/>
            <w:sz w:val="19"/>
            <w:szCs w:val="19"/>
          </w:rPr>
          <w:delText>inc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w w:val="106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545454"/>
            <w:w w:val="108"/>
            <w:sz w:val="19"/>
            <w:szCs w:val="19"/>
          </w:rPr>
          <w:delText>eased.</w:delText>
        </w:r>
      </w:del>
    </w:p>
    <w:p w:rsidR="00E05260" w:rsidDel="00073F56" w:rsidRDefault="00E05260">
      <w:pPr>
        <w:spacing w:before="9" w:after="0" w:line="240" w:lineRule="exact"/>
        <w:rPr>
          <w:del w:id="1881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49" w:lineRule="auto"/>
        <w:ind w:left="570" w:right="150" w:hanging="359"/>
        <w:jc w:val="both"/>
        <w:rPr>
          <w:del w:id="1882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883" w:author="MRyder" w:date="2013-01-29T12:06:00Z"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(2)  </w:delText>
        </w:r>
        <w:r w:rsidDel="00073F56">
          <w:rPr>
            <w:rFonts w:ascii="Times New Roman" w:eastAsia="Times New Roman" w:hAnsi="Times New Roman" w:cs="Times New Roman"/>
            <w:color w:val="424242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Resignation.    </w:delText>
        </w:r>
        <w:r w:rsidDel="00073F56">
          <w:rPr>
            <w:rFonts w:ascii="Times New Roman" w:eastAsia="Times New Roman" w:hAnsi="Times New Roman" w:cs="Times New Roman"/>
            <w:color w:val="424242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A </w:delText>
        </w:r>
        <w:r w:rsidDel="00073F56">
          <w:rPr>
            <w:rFonts w:ascii="Times New Roman" w:eastAsia="Times New Roman" w:hAnsi="Times New Roman" w:cs="Times New Roman"/>
            <w:color w:val="2F2F2F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12"/>
            <w:sz w:val="19"/>
            <w:szCs w:val="19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424242"/>
            <w:spacing w:val="47"/>
            <w:w w:val="1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may </w:delText>
        </w:r>
        <w:r w:rsidDel="00073F56">
          <w:rPr>
            <w:rFonts w:ascii="Times New Roman" w:eastAsia="Times New Roman" w:hAnsi="Times New Roman" w:cs="Times New Roman"/>
            <w:color w:val="2F2F2F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resign  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at </w:delText>
        </w:r>
        <w:r w:rsidDel="00073F56">
          <w:rPr>
            <w:rFonts w:ascii="Times New Roman" w:eastAsia="Times New Roman" w:hAnsi="Times New Roman" w:cs="Times New Roman"/>
            <w:color w:val="424242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any </w:delText>
        </w:r>
        <w:r w:rsidDel="00073F56">
          <w:rPr>
            <w:rFonts w:ascii="Times New Roman" w:eastAsia="Times New Roman" w:hAnsi="Times New Roman" w:cs="Times New Roman"/>
            <w:color w:val="424242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time </w:delText>
        </w:r>
        <w:r w:rsidDel="00073F56">
          <w:rPr>
            <w:rFonts w:ascii="Times New Roman" w:eastAsia="Times New Roman" w:hAnsi="Times New Roman" w:cs="Times New Roman"/>
            <w:color w:val="424242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by </w:delText>
        </w:r>
        <w:r w:rsidDel="00073F56">
          <w:rPr>
            <w:rFonts w:ascii="Times New Roman" w:eastAsia="Times New Roman" w:hAnsi="Times New Roman" w:cs="Times New Roman"/>
            <w:color w:val="424242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giving </w:delText>
        </w:r>
        <w:r w:rsidDel="00073F56">
          <w:rPr>
            <w:rFonts w:ascii="Times New Roman" w:eastAsia="Times New Roman" w:hAnsi="Times New Roman" w:cs="Times New Roman"/>
            <w:color w:val="424242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written  </w:delText>
        </w:r>
        <w:r w:rsidDel="00073F56">
          <w:rPr>
            <w:rFonts w:ascii="Times New Roman" w:eastAsia="Times New Roman" w:hAnsi="Times New Roman" w:cs="Times New Roman"/>
            <w:color w:val="424242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notice </w:delText>
        </w:r>
        <w:r w:rsidDel="00073F56">
          <w:rPr>
            <w:rFonts w:ascii="Times New Roman" w:eastAsia="Times New Roman" w:hAnsi="Times New Roman" w:cs="Times New Roman"/>
            <w:color w:val="424242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545454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any </w:delText>
        </w:r>
        <w:r w:rsidDel="00073F56">
          <w:rPr>
            <w:rFonts w:ascii="Times New Roman" w:eastAsia="Times New Roman" w:hAnsi="Times New Roman" w:cs="Times New Roman"/>
            <w:color w:val="424242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officer </w:delText>
        </w:r>
        <w:r w:rsidDel="00073F56">
          <w:rPr>
            <w:rFonts w:ascii="Times New Roman" w:eastAsia="Times New Roman" w:hAnsi="Times New Roman" w:cs="Times New Roman"/>
            <w:color w:val="424242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pacing w:val="-8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f 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w w:val="111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corporation </w:delText>
        </w:r>
        <w:r w:rsidDel="00073F56">
          <w:rPr>
            <w:rFonts w:ascii="Times New Roman" w:eastAsia="Times New Roman" w:hAnsi="Times New Roman" w:cs="Times New Roman"/>
            <w:color w:val="2F2F2F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424242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F2F2F"/>
            <w:spacing w:val="-1"/>
            <w:sz w:val="19"/>
            <w:szCs w:val="19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45454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1"/>
            <w:szCs w:val="21"/>
          </w:rPr>
          <w:delText>full</w:delText>
        </w:r>
        <w:r w:rsidDel="00073F56">
          <w:rPr>
            <w:rFonts w:ascii="Times New Roman" w:eastAsia="Times New Roman" w:hAnsi="Times New Roman" w:cs="Times New Roman"/>
            <w:color w:val="2F2F2F"/>
            <w:spacing w:val="2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board.  </w:delText>
        </w:r>
        <w:r w:rsidDel="00073F56">
          <w:rPr>
            <w:rFonts w:ascii="Times New Roman" w:eastAsia="Times New Roman" w:hAnsi="Times New Roman" w:cs="Times New Roman"/>
            <w:color w:val="2F2F2F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Such 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resignation </w:delText>
        </w:r>
        <w:r w:rsidDel="00073F56">
          <w:rPr>
            <w:rFonts w:ascii="Times New Roman" w:eastAsia="Times New Roman" w:hAnsi="Times New Roman" w:cs="Times New Roman"/>
            <w:color w:val="2F2F2F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424242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take</w:delText>
        </w:r>
        <w:r w:rsidDel="00073F56">
          <w:rPr>
            <w:rFonts w:ascii="Times New Roman" w:eastAsia="Times New Roman" w:hAnsi="Times New Roman" w:cs="Times New Roman"/>
            <w:color w:val="2F2F2F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effect </w:delText>
        </w:r>
        <w:r w:rsidDel="00073F56">
          <w:rPr>
            <w:rFonts w:ascii="Times New Roman" w:eastAsia="Times New Roman" w:hAnsi="Times New Roman" w:cs="Times New Roman"/>
            <w:color w:val="424242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424242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time </w:delText>
        </w:r>
        <w:r w:rsidDel="00073F56">
          <w:rPr>
            <w:rFonts w:ascii="Times New Roman" w:eastAsia="Times New Roman" w:hAnsi="Times New Roman" w:cs="Times New Roman"/>
            <w:color w:val="424242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specified </w:delText>
        </w:r>
        <w:r w:rsidDel="00073F56">
          <w:rPr>
            <w:rFonts w:ascii="Times New Roman" w:eastAsia="Times New Roman" w:hAnsi="Times New Roman" w:cs="Times New Roman"/>
            <w:color w:val="424242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therein </w:delText>
        </w:r>
        <w:r w:rsidDel="00073F56">
          <w:rPr>
            <w:rFonts w:ascii="Times New Roman" w:eastAsia="Times New Roman" w:hAnsi="Times New Roman" w:cs="Times New Roman"/>
            <w:color w:val="424242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424242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pacing w:val="-15"/>
            <w:sz w:val="21"/>
            <w:szCs w:val="21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545454"/>
            <w:sz w:val="21"/>
            <w:szCs w:val="21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545454"/>
            <w:spacing w:val="2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w w:val="108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45454"/>
            <w:w w:val="105"/>
            <w:sz w:val="19"/>
            <w:szCs w:val="19"/>
          </w:rPr>
          <w:delText xml:space="preserve">o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time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9"/>
            <w:sz w:val="19"/>
            <w:szCs w:val="19"/>
          </w:rPr>
          <w:delText>specified,</w:delText>
        </w:r>
        <w:r w:rsidDel="00073F56">
          <w:rPr>
            <w:rFonts w:ascii="Times New Roman" w:eastAsia="Times New Roman" w:hAnsi="Times New Roman" w:cs="Times New Roman"/>
            <w:color w:val="424242"/>
            <w:spacing w:val="6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424242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time 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acceptance.    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No</w:delText>
        </w:r>
        <w:r w:rsidDel="00073F56">
          <w:rPr>
            <w:rFonts w:ascii="Times New Roman" w:eastAsia="Times New Roman" w:hAnsi="Times New Roman" w:cs="Times New Roman"/>
            <w:color w:val="424242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424242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2F2F2F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resign 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pacing w:val="-6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2F2F2F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7"/>
            <w:sz w:val="19"/>
            <w:szCs w:val="19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424242"/>
            <w:spacing w:val="13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would</w:delText>
        </w:r>
        <w:r w:rsidDel="00073F56">
          <w:rPr>
            <w:rFonts w:ascii="Times New Roman" w:eastAsia="Times New Roman" w:hAnsi="Times New Roman" w:cs="Times New Roman"/>
            <w:color w:val="424242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then 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6"/>
            <w:sz w:val="19"/>
            <w:szCs w:val="19"/>
          </w:rPr>
          <w:delText xml:space="preserve">be </w:delText>
        </w:r>
        <w:r w:rsidDel="00073F56">
          <w:rPr>
            <w:rFonts w:ascii="Times New Roman" w:eastAsia="Times New Roman" w:hAnsi="Times New Roman" w:cs="Times New Roman"/>
            <w:color w:val="2F2F2F"/>
            <w:spacing w:val="-5"/>
            <w:sz w:val="19"/>
            <w:szCs w:val="19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eft</w:delText>
        </w:r>
        <w:r w:rsidDel="00073F56">
          <w:rPr>
            <w:rFonts w:ascii="Times New Roman" w:eastAsia="Times New Roman" w:hAnsi="Times New Roman" w:cs="Times New Roman"/>
            <w:color w:val="545454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without</w:delText>
        </w:r>
        <w:r w:rsidDel="00073F56">
          <w:rPr>
            <w:rFonts w:ascii="Times New Roman" w:eastAsia="Times New Roman" w:hAnsi="Times New Roman" w:cs="Times New Roman"/>
            <w:color w:val="2F2F2F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director 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2"/>
            <w:sz w:val="19"/>
            <w:szCs w:val="19"/>
          </w:rPr>
          <w:delText>cha</w:delText>
        </w:r>
        <w:r w:rsidDel="00073F56">
          <w:rPr>
            <w:rFonts w:ascii="Times New Roman" w:eastAsia="Times New Roman" w:hAnsi="Times New Roman" w:cs="Times New Roman"/>
            <w:color w:val="2F2F2F"/>
            <w:spacing w:val="-6"/>
            <w:w w:val="112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545454"/>
            <w:w w:val="112"/>
            <w:sz w:val="19"/>
            <w:szCs w:val="19"/>
          </w:rPr>
          <w:delText>ge</w:delText>
        </w:r>
        <w:r w:rsidDel="00073F56">
          <w:rPr>
            <w:rFonts w:ascii="Times New Roman" w:eastAsia="Times New Roman" w:hAnsi="Times New Roman" w:cs="Times New Roman"/>
            <w:color w:val="545454"/>
            <w:spacing w:val="1"/>
            <w:w w:val="1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affairs,</w:delText>
        </w:r>
        <w:r w:rsidDel="00073F56">
          <w:rPr>
            <w:rFonts w:ascii="Times New Roman" w:eastAsia="Times New Roman" w:hAnsi="Times New Roman" w:cs="Times New Roman"/>
            <w:color w:val="424242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except</w:delText>
        </w:r>
        <w:r w:rsidDel="00073F56">
          <w:rPr>
            <w:rFonts w:ascii="Times New Roman" w:eastAsia="Times New Roman" w:hAnsi="Times New Roman" w:cs="Times New Roman"/>
            <w:color w:val="424242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upon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notice</w:delText>
        </w:r>
        <w:r w:rsidDel="00073F56">
          <w:rPr>
            <w:rFonts w:ascii="Times New Roman" w:eastAsia="Times New Roman" w:hAnsi="Times New Roman" w:cs="Times New Roman"/>
            <w:color w:val="2F2F2F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 xml:space="preserve">ttorney </w:delText>
        </w:r>
        <w:r w:rsidDel="00073F56">
          <w:rPr>
            <w:rFonts w:ascii="Times New Roman" w:eastAsia="Times New Roman" w:hAnsi="Times New Roman" w:cs="Times New Roman"/>
            <w:color w:val="545454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6"/>
            <w:sz w:val="19"/>
            <w:szCs w:val="19"/>
          </w:rPr>
          <w:delText>Genera</w:delText>
        </w:r>
        <w:r w:rsidDel="00073F56">
          <w:rPr>
            <w:rFonts w:ascii="Times New Roman" w:eastAsia="Times New Roman" w:hAnsi="Times New Roman" w:cs="Times New Roman"/>
            <w:color w:val="424242"/>
            <w:spacing w:val="-3"/>
            <w:w w:val="106"/>
            <w:sz w:val="19"/>
            <w:szCs w:val="19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727272"/>
            <w:w w:val="140"/>
            <w:sz w:val="19"/>
            <w:szCs w:val="19"/>
          </w:rPr>
          <w:delText>.</w:delText>
        </w:r>
      </w:del>
    </w:p>
    <w:p w:rsidR="00E05260" w:rsidDel="00073F56" w:rsidRDefault="00E05260">
      <w:pPr>
        <w:spacing w:before="1" w:after="0" w:line="240" w:lineRule="exact"/>
        <w:rPr>
          <w:del w:id="1884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30" w:lineRule="exact"/>
        <w:ind w:left="562" w:right="198" w:hanging="366"/>
        <w:jc w:val="both"/>
        <w:rPr>
          <w:del w:id="1885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886" w:author="MRyder" w:date="2013-01-29T12:06:00Z"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 xml:space="preserve">(3) </w:delText>
        </w:r>
        <w:r w:rsidDel="00073F56">
          <w:rPr>
            <w:rFonts w:ascii="Times New Roman" w:eastAsia="Times New Roman" w:hAnsi="Times New Roman" w:cs="Times New Roman"/>
            <w:color w:val="545454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RemovaL  </w:delText>
        </w:r>
        <w:r w:rsidDel="00073F56">
          <w:rPr>
            <w:rFonts w:ascii="Times New Roman" w:eastAsia="Times New Roman" w:hAnsi="Times New Roman" w:cs="Times New Roman"/>
            <w:color w:val="424242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9"/>
            <w:sz w:val="19"/>
            <w:szCs w:val="19"/>
          </w:rPr>
          <w:delText>directors,</w:delText>
        </w:r>
        <w:r w:rsidDel="00073F56">
          <w:rPr>
            <w:rFonts w:ascii="Times New Roman" w:eastAsia="Times New Roman" w:hAnsi="Times New Roman" w:cs="Times New Roman"/>
            <w:color w:val="424242"/>
            <w:spacing w:val="15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F2F2F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majority </w:delText>
        </w:r>
        <w:r w:rsidDel="00073F56">
          <w:rPr>
            <w:rFonts w:ascii="Times New Roman" w:eastAsia="Times New Roman" w:hAnsi="Times New Roman" w:cs="Times New Roman"/>
            <w:color w:val="424242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pacing w:val="6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f 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votes</w:delText>
        </w:r>
        <w:r w:rsidDel="00073F56">
          <w:rPr>
            <w:rFonts w:ascii="Times New Roman" w:eastAsia="Times New Roman" w:hAnsi="Times New Roman" w:cs="Times New Roman"/>
            <w:color w:val="545454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cast </w:delText>
        </w:r>
        <w:r w:rsidDel="00073F56">
          <w:rPr>
            <w:rFonts w:ascii="Times New Roman" w:eastAsia="Times New Roman" w:hAnsi="Times New Roman" w:cs="Times New Roman"/>
            <w:color w:val="424242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by  </w:delText>
        </w:r>
        <w:r w:rsidDel="00073F56">
          <w:rPr>
            <w:rFonts w:ascii="Times New Roman" w:eastAsia="Times New Roman" w:hAnsi="Times New Roman" w:cs="Times New Roman"/>
            <w:color w:val="727272"/>
            <w:spacing w:val="-1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he </w:delText>
        </w:r>
        <w:r w:rsidDel="00073F56">
          <w:rPr>
            <w:rFonts w:ascii="Times New Roman" w:eastAsia="Times New Roman" w:hAnsi="Times New Roman" w:cs="Times New Roman"/>
            <w:color w:val="424242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545454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424242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meeting </w:delText>
        </w:r>
        <w:r w:rsidDel="00073F56">
          <w:rPr>
            <w:rFonts w:ascii="Times New Roman" w:eastAsia="Times New Roman" w:hAnsi="Times New Roman" w:cs="Times New Roman"/>
            <w:color w:val="424242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545454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which </w:delText>
        </w:r>
        <w:r w:rsidDel="00073F56">
          <w:rPr>
            <w:rFonts w:ascii="Times New Roman" w:eastAsia="Times New Roman" w:hAnsi="Times New Roman" w:cs="Times New Roman"/>
            <w:color w:val="424242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10"/>
            <w:sz w:val="19"/>
            <w:szCs w:val="19"/>
          </w:rPr>
          <w:delText xml:space="preserve">a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quorum</w:delText>
        </w:r>
        <w:r w:rsidDel="00073F56">
          <w:rPr>
            <w:rFonts w:ascii="Times New Roman" w:eastAsia="Times New Roman" w:hAnsi="Times New Roman" w:cs="Times New Roman"/>
            <w:color w:val="424242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F2F2F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present, </w:delText>
        </w:r>
        <w:r w:rsidDel="00073F56">
          <w:rPr>
            <w:rFonts w:ascii="Times New Roman" w:eastAsia="Times New Roman" w:hAnsi="Times New Roman" w:cs="Times New Roman"/>
            <w:color w:val="2F2F2F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2F2F2F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remove </w:delText>
        </w:r>
        <w:r w:rsidDel="00073F56">
          <w:rPr>
            <w:rFonts w:ascii="Times New Roman" w:eastAsia="Times New Roman" w:hAnsi="Times New Roman" w:cs="Times New Roman"/>
            <w:color w:val="2F2F2F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1"/>
            <w:szCs w:val="21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424242"/>
            <w:spacing w:val="-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424242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424242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officer</w:delText>
        </w:r>
        <w:r w:rsidDel="00073F56">
          <w:rPr>
            <w:rFonts w:ascii="Times New Roman" w:eastAsia="Times New Roman" w:hAnsi="Times New Roman" w:cs="Times New Roman"/>
            <w:color w:val="424242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424242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F2F2F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witho</w:delText>
        </w:r>
        <w:r w:rsidDel="00073F56">
          <w:rPr>
            <w:rFonts w:ascii="Times New Roman" w:eastAsia="Times New Roman" w:hAnsi="Times New Roman" w:cs="Times New Roman"/>
            <w:color w:val="2F2F2F"/>
            <w:spacing w:val="-16"/>
            <w:sz w:val="19"/>
            <w:szCs w:val="19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 xml:space="preserve">t </w:delText>
        </w:r>
        <w:r w:rsidDel="00073F56">
          <w:rPr>
            <w:rFonts w:ascii="Times New Roman" w:eastAsia="Times New Roman" w:hAnsi="Times New Roman" w:cs="Times New Roman"/>
            <w:color w:val="545454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w w:val="109"/>
            <w:sz w:val="19"/>
            <w:szCs w:val="19"/>
          </w:rPr>
          <w:delText>cause.</w:delText>
        </w:r>
      </w:del>
    </w:p>
    <w:p w:rsidR="00E05260" w:rsidDel="00073F56" w:rsidRDefault="00E05260">
      <w:pPr>
        <w:spacing w:before="15" w:after="0" w:line="220" w:lineRule="exact"/>
        <w:rPr>
          <w:del w:id="1887" w:author="MRyder" w:date="2013-01-29T12:06:00Z"/>
        </w:rPr>
      </w:pPr>
    </w:p>
    <w:p w:rsidR="00E05260" w:rsidDel="00073F56" w:rsidRDefault="00922693">
      <w:pPr>
        <w:spacing w:after="0" w:line="244" w:lineRule="auto"/>
        <w:ind w:left="541" w:right="194" w:hanging="352"/>
        <w:jc w:val="both"/>
        <w:rPr>
          <w:del w:id="1888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889" w:author="MRyder" w:date="2013-01-29T12:06:00Z"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 xml:space="preserve">(4)  </w:delText>
        </w:r>
        <w:r w:rsidDel="00073F56">
          <w:rPr>
            <w:rFonts w:ascii="Times New Roman" w:eastAsia="Times New Roman" w:hAnsi="Times New Roman" w:cs="Times New Roman"/>
            <w:color w:val="545454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Absence. </w:delText>
        </w:r>
        <w:r w:rsidDel="00073F56">
          <w:rPr>
            <w:rFonts w:ascii="Times New Roman" w:eastAsia="Times New Roman" w:hAnsi="Times New Roman" w:cs="Times New Roman"/>
            <w:color w:val="424242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3"/>
            <w:sz w:val="19"/>
            <w:szCs w:val="19"/>
          </w:rPr>
          <w:delText>di</w:delText>
        </w:r>
        <w:r w:rsidDel="00073F56">
          <w:rPr>
            <w:rFonts w:ascii="Times New Roman" w:eastAsia="Times New Roman" w:hAnsi="Times New Roman" w:cs="Times New Roman"/>
            <w:color w:val="2F2F2F"/>
            <w:spacing w:val="-8"/>
            <w:w w:val="113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545454"/>
            <w:w w:val="113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45454"/>
            <w:spacing w:val="-10"/>
            <w:w w:val="113"/>
            <w:sz w:val="19"/>
            <w:szCs w:val="19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2F2F2F"/>
            <w:w w:val="113"/>
            <w:sz w:val="19"/>
            <w:szCs w:val="19"/>
          </w:rPr>
          <w:delText>tor</w:delText>
        </w:r>
        <w:r w:rsidDel="00073F56">
          <w:rPr>
            <w:rFonts w:ascii="Times New Roman" w:eastAsia="Times New Roman" w:hAnsi="Times New Roman" w:cs="Times New Roman"/>
            <w:color w:val="2F2F2F"/>
            <w:spacing w:val="-9"/>
            <w:w w:val="1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545454"/>
            <w:sz w:val="20"/>
            <w:szCs w:val="20"/>
          </w:rPr>
          <w:delText>is</w:delText>
        </w:r>
        <w:r w:rsidDel="00073F56">
          <w:rPr>
            <w:rFonts w:ascii="Times New Roman" w:eastAsia="Times New Roman" w:hAnsi="Times New Roman" w:cs="Times New Roman"/>
            <w:i/>
            <w:color w:val="545454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w w:val="113"/>
            <w:sz w:val="19"/>
            <w:szCs w:val="19"/>
          </w:rPr>
          <w:delText>expect</w:delText>
        </w:r>
        <w:r w:rsidDel="00073F56">
          <w:rPr>
            <w:rFonts w:ascii="Times New Roman" w:eastAsia="Times New Roman" w:hAnsi="Times New Roman" w:cs="Times New Roman"/>
            <w:color w:val="545454"/>
            <w:spacing w:val="-17"/>
            <w:w w:val="113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F2F2F"/>
            <w:w w:val="113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2F2F2F"/>
            <w:spacing w:val="-2"/>
            <w:w w:val="1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424242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attend</w:delText>
        </w:r>
        <w:r w:rsidDel="00073F56">
          <w:rPr>
            <w:rFonts w:ascii="Times New Roman" w:eastAsia="Times New Roman" w:hAnsi="Times New Roman" w:cs="Times New Roman"/>
            <w:color w:val="424242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545454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meetings </w:delText>
        </w:r>
        <w:r w:rsidDel="00073F56">
          <w:rPr>
            <w:rFonts w:ascii="Times New Roman" w:eastAsia="Times New Roman" w:hAnsi="Times New Roman" w:cs="Times New Roman"/>
            <w:color w:val="424242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F2F2F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during</w:delText>
        </w:r>
        <w:r w:rsidDel="00073F56">
          <w:rPr>
            <w:rFonts w:ascii="Times New Roman" w:eastAsia="Times New Roman" w:hAnsi="Times New Roman" w:cs="Times New Roman"/>
            <w:color w:val="424242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11"/>
            <w:sz w:val="19"/>
            <w:szCs w:val="19"/>
          </w:rPr>
          <w:delText>director's</w:delText>
        </w:r>
        <w:r w:rsidDel="00073F56">
          <w:rPr>
            <w:rFonts w:ascii="Times New Roman" w:eastAsia="Times New Roman" w:hAnsi="Times New Roman" w:cs="Times New Roman"/>
            <w:color w:val="424242"/>
            <w:spacing w:val="-11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term</w:delText>
        </w:r>
        <w:r w:rsidDel="00073F56">
          <w:rPr>
            <w:rFonts w:ascii="Times New Roman" w:eastAsia="Times New Roman" w:hAnsi="Times New Roman" w:cs="Times New Roman"/>
            <w:color w:val="545454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545454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9"/>
            <w:sz w:val="19"/>
            <w:szCs w:val="19"/>
          </w:rPr>
          <w:delText xml:space="preserve">office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10"/>
            <w:sz w:val="19"/>
            <w:szCs w:val="19"/>
          </w:rPr>
          <w:delText>communicate</w:delText>
        </w:r>
        <w:r w:rsidDel="00073F56">
          <w:rPr>
            <w:rFonts w:ascii="Times New Roman" w:eastAsia="Times New Roman" w:hAnsi="Times New Roman" w:cs="Times New Roman"/>
            <w:color w:val="424242"/>
            <w:spacing w:val="-6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424242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0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F2F2F"/>
            <w:spacing w:val="12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10"/>
            <w:sz w:val="19"/>
            <w:szCs w:val="19"/>
          </w:rPr>
          <w:delText>Chairperson</w:delText>
        </w:r>
        <w:r w:rsidDel="00073F56">
          <w:rPr>
            <w:rFonts w:ascii="Times New Roman" w:eastAsia="Times New Roman" w:hAnsi="Times New Roman" w:cs="Times New Roman"/>
            <w:color w:val="424242"/>
            <w:spacing w:val="-23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424242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0"/>
            <w:sz w:val="19"/>
            <w:szCs w:val="19"/>
          </w:rPr>
          <w:delText>Pr</w:delText>
        </w:r>
        <w:r w:rsidDel="00073F56">
          <w:rPr>
            <w:rFonts w:ascii="Times New Roman" w:eastAsia="Times New Roman" w:hAnsi="Times New Roman" w:cs="Times New Roman"/>
            <w:color w:val="2F2F2F"/>
            <w:spacing w:val="-11"/>
            <w:w w:val="110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45454"/>
            <w:spacing w:val="-8"/>
            <w:w w:val="110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F2F2F"/>
            <w:w w:val="110"/>
            <w:sz w:val="19"/>
            <w:szCs w:val="19"/>
          </w:rPr>
          <w:delText>ident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F2F2F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absence 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545454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least</w:delText>
        </w:r>
        <w:r w:rsidDel="00073F56">
          <w:rPr>
            <w:rFonts w:ascii="Times New Roman" w:eastAsia="Times New Roman" w:hAnsi="Times New Roman" w:cs="Times New Roman"/>
            <w:color w:val="424242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forty-eight </w:delText>
        </w:r>
        <w:r w:rsidDel="00073F56">
          <w:rPr>
            <w:rFonts w:ascii="Times New Roman" w:eastAsia="Times New Roman" w:hAnsi="Times New Roman" w:cs="Times New Roman"/>
            <w:color w:val="424242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(48)</w:delText>
        </w:r>
        <w:r w:rsidDel="00073F56">
          <w:rPr>
            <w:rFonts w:ascii="Times New Roman" w:eastAsia="Times New Roman" w:hAnsi="Times New Roman" w:cs="Times New Roman"/>
            <w:color w:val="545454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9"/>
            <w:sz w:val="19"/>
            <w:szCs w:val="19"/>
          </w:rPr>
          <w:delText xml:space="preserve">hours </w:delText>
        </w:r>
        <w:r w:rsidDel="00073F56">
          <w:rPr>
            <w:rFonts w:ascii="Arial" w:eastAsia="Arial" w:hAnsi="Arial" w:cs="Arial"/>
            <w:color w:val="2F2F2F"/>
            <w:sz w:val="20"/>
            <w:szCs w:val="20"/>
          </w:rPr>
          <w:delText>in</w:delText>
        </w:r>
        <w:r w:rsidDel="00073F56">
          <w:rPr>
            <w:rFonts w:ascii="Arial" w:eastAsia="Arial" w:hAnsi="Arial" w:cs="Arial"/>
            <w:color w:val="2F2F2F"/>
            <w:spacing w:val="3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-10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 xml:space="preserve">vance  </w:delText>
        </w:r>
        <w:r w:rsidDel="00073F56">
          <w:rPr>
            <w:rFonts w:ascii="Times New Roman" w:eastAsia="Times New Roman" w:hAnsi="Times New Roman" w:cs="Times New Roman"/>
            <w:color w:val="545454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or 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2F2F2F"/>
            <w:sz w:val="20"/>
            <w:szCs w:val="20"/>
          </w:rPr>
          <w:delText>in</w:delText>
        </w:r>
        <w:r w:rsidDel="00073F56">
          <w:rPr>
            <w:rFonts w:ascii="Arial" w:eastAsia="Arial" w:hAnsi="Arial" w:cs="Arial"/>
            <w:color w:val="2F2F2F"/>
            <w:spacing w:val="4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case </w:delText>
        </w:r>
        <w:r w:rsidDel="00073F56">
          <w:rPr>
            <w:rFonts w:ascii="Times New Roman" w:eastAsia="Times New Roman" w:hAnsi="Times New Roman" w:cs="Times New Roman"/>
            <w:color w:val="424242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an </w:delText>
        </w:r>
        <w:r w:rsidDel="00073F56">
          <w:rPr>
            <w:rFonts w:ascii="Times New Roman" w:eastAsia="Times New Roman" w:hAnsi="Times New Roman" w:cs="Times New Roman"/>
            <w:color w:val="424242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19"/>
            <w:szCs w:val="19"/>
          </w:rPr>
          <w:delText>emergen</w:delText>
        </w:r>
        <w:r w:rsidDel="00073F56">
          <w:rPr>
            <w:rFonts w:ascii="Times New Roman" w:eastAsia="Times New Roman" w:hAnsi="Times New Roman" w:cs="Times New Roman"/>
            <w:color w:val="2F2F2F"/>
            <w:spacing w:val="-10"/>
            <w:w w:val="109"/>
            <w:sz w:val="19"/>
            <w:szCs w:val="19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545454"/>
            <w:w w:val="109"/>
            <w:sz w:val="19"/>
            <w:szCs w:val="19"/>
          </w:rPr>
          <w:delText>y,</w:delText>
        </w:r>
        <w:r w:rsidDel="00073F56">
          <w:rPr>
            <w:rFonts w:ascii="Times New Roman" w:eastAsia="Times New Roman" w:hAnsi="Times New Roman" w:cs="Times New Roman"/>
            <w:color w:val="545454"/>
            <w:spacing w:val="40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within </w:delText>
        </w:r>
        <w:r w:rsidDel="00073F56">
          <w:rPr>
            <w:rFonts w:ascii="Times New Roman" w:eastAsia="Times New Roman" w:hAnsi="Times New Roman" w:cs="Times New Roman"/>
            <w:color w:val="424242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twel</w:delText>
        </w:r>
        <w:r w:rsidDel="00073F56">
          <w:rPr>
            <w:rFonts w:ascii="Times New Roman" w:eastAsia="Times New Roman" w:hAnsi="Times New Roman" w:cs="Times New Roman"/>
            <w:color w:val="2F2F2F"/>
            <w:spacing w:val="-10"/>
            <w:sz w:val="19"/>
            <w:szCs w:val="19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 xml:space="preserve">e </w:delText>
        </w:r>
        <w:r w:rsidDel="00073F56">
          <w:rPr>
            <w:rFonts w:ascii="Times New Roman" w:eastAsia="Times New Roman" w:hAnsi="Times New Roman" w:cs="Times New Roman"/>
            <w:color w:val="545454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(12) </w:delText>
        </w:r>
        <w:r w:rsidDel="00073F56">
          <w:rPr>
            <w:rFonts w:ascii="Times New Roman" w:eastAsia="Times New Roman" w:hAnsi="Times New Roman" w:cs="Times New Roman"/>
            <w:color w:val="424242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8"/>
            <w:sz w:val="19"/>
            <w:szCs w:val="19"/>
          </w:rPr>
          <w:delText>twenty-four</w:delText>
        </w:r>
        <w:r w:rsidDel="00073F56">
          <w:rPr>
            <w:rFonts w:ascii="Times New Roman" w:eastAsia="Times New Roman" w:hAnsi="Times New Roman" w:cs="Times New Roman"/>
            <w:color w:val="424242"/>
            <w:spacing w:val="36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(24) </w:delText>
        </w:r>
        <w:r w:rsidDel="00073F56">
          <w:rPr>
            <w:rFonts w:ascii="Times New Roman" w:eastAsia="Times New Roman" w:hAnsi="Times New Roman" w:cs="Times New Roman"/>
            <w:color w:val="424242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pacing w:val="-8"/>
            <w:sz w:val="19"/>
            <w:szCs w:val="19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 xml:space="preserve">ours </w:delText>
        </w:r>
        <w:r w:rsidDel="00073F56">
          <w:rPr>
            <w:rFonts w:ascii="Times New Roman" w:eastAsia="Times New Roman" w:hAnsi="Times New Roman" w:cs="Times New Roman"/>
            <w:color w:val="545454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before </w:delText>
        </w:r>
        <w:r w:rsidDel="00073F56">
          <w:rPr>
            <w:rFonts w:ascii="Times New Roman" w:eastAsia="Times New Roman" w:hAnsi="Times New Roman" w:cs="Times New Roman"/>
            <w:color w:val="424242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7"/>
            <w:sz w:val="19"/>
            <w:szCs w:val="19"/>
          </w:rPr>
          <w:delText xml:space="preserve">any 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45454"/>
            <w:spacing w:val="-2"/>
            <w:sz w:val="19"/>
            <w:szCs w:val="19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heduled </w:delText>
        </w:r>
        <w:r w:rsidDel="00073F56">
          <w:rPr>
            <w:rFonts w:ascii="Times New Roman" w:eastAsia="Times New Roman" w:hAnsi="Times New Roman" w:cs="Times New Roman"/>
            <w:color w:val="2F2F2F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meeting.   </w:delText>
        </w:r>
        <w:r w:rsidDel="00073F56">
          <w:rPr>
            <w:rFonts w:ascii="Times New Roman" w:eastAsia="Times New Roman" w:hAnsi="Times New Roman" w:cs="Times New Roman"/>
            <w:color w:val="424242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If</w:delText>
        </w:r>
        <w:r w:rsidDel="00073F56">
          <w:rPr>
            <w:rFonts w:ascii="Times New Roman" w:eastAsia="Times New Roman" w:hAnsi="Times New Roman" w:cs="Times New Roman"/>
            <w:color w:val="2F2F2F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424242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any 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re</w:delText>
        </w:r>
        <w:r w:rsidDel="00073F56">
          <w:rPr>
            <w:rFonts w:ascii="Times New Roman" w:eastAsia="Times New Roman" w:hAnsi="Times New Roman" w:cs="Times New Roman"/>
            <w:color w:val="2F2F2F"/>
            <w:spacing w:val="-11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45454"/>
            <w:spacing w:val="6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n 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1"/>
            <w:sz w:val="19"/>
            <w:szCs w:val="19"/>
          </w:rPr>
          <w:delText>dir</w:delText>
        </w:r>
        <w:r w:rsidDel="00073F56">
          <w:rPr>
            <w:rFonts w:ascii="Times New Roman" w:eastAsia="Times New Roman" w:hAnsi="Times New Roman" w:cs="Times New Roman"/>
            <w:color w:val="2F2F2F"/>
            <w:spacing w:val="-16"/>
            <w:w w:val="111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45454"/>
            <w:spacing w:val="-11"/>
            <w:w w:val="111"/>
            <w:sz w:val="19"/>
            <w:szCs w:val="19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2F2F2F"/>
            <w:w w:val="111"/>
            <w:sz w:val="19"/>
            <w:szCs w:val="19"/>
          </w:rPr>
          <w:delText>tor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424242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officer</w:delText>
        </w:r>
        <w:r w:rsidDel="00073F56">
          <w:rPr>
            <w:rFonts w:ascii="Times New Roman" w:eastAsia="Times New Roman" w:hAnsi="Times New Roman" w:cs="Times New Roman"/>
            <w:color w:val="424242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19"/>
            <w:szCs w:val="19"/>
          </w:rPr>
          <w:delText>unab</w:delText>
        </w:r>
        <w:r w:rsidDel="00073F56">
          <w:rPr>
            <w:rFonts w:ascii="Times New Roman" w:eastAsia="Times New Roman" w:hAnsi="Times New Roman" w:cs="Times New Roman"/>
            <w:color w:val="2F2F2F"/>
            <w:spacing w:val="-5"/>
            <w:w w:val="109"/>
            <w:sz w:val="19"/>
            <w:szCs w:val="19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545454"/>
            <w:w w:val="109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45454"/>
            <w:spacing w:val="2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carry </w:delText>
        </w:r>
        <w:r w:rsidDel="00073F56">
          <w:rPr>
            <w:rFonts w:ascii="Times New Roman" w:eastAsia="Times New Roman" w:hAnsi="Times New Roman" w:cs="Times New Roman"/>
            <w:color w:val="2F2F2F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out</w:delText>
        </w:r>
        <w:r w:rsidDel="00073F56">
          <w:rPr>
            <w:rFonts w:ascii="Times New Roman" w:eastAsia="Times New Roman" w:hAnsi="Times New Roman" w:cs="Times New Roman"/>
            <w:color w:val="424242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his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4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2F2F2F"/>
            <w:spacing w:val="-2"/>
            <w:w w:val="114"/>
            <w:sz w:val="19"/>
            <w:szCs w:val="19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545454"/>
            <w:spacing w:val="-6"/>
            <w:w w:val="114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F2F2F"/>
            <w:w w:val="114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F2F2F"/>
            <w:spacing w:val="-19"/>
            <w:w w:val="114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45454"/>
            <w:w w:val="114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45454"/>
            <w:spacing w:val="15"/>
            <w:w w:val="1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1"/>
            <w:szCs w:val="21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424242"/>
            <w:spacing w:val="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545454"/>
            <w:spacing w:val="-5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t 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7"/>
            <w:sz w:val="19"/>
            <w:szCs w:val="19"/>
          </w:rPr>
          <w:delText xml:space="preserve">he </w:delText>
        </w:r>
        <w:r w:rsidDel="00073F56">
          <w:rPr>
            <w:rFonts w:ascii="Times New Roman" w:eastAsia="Times New Roman" w:hAnsi="Times New Roman" w:cs="Times New Roman"/>
            <w:color w:val="424242"/>
            <w:w w:val="108"/>
            <w:sz w:val="19"/>
            <w:szCs w:val="19"/>
          </w:rPr>
          <w:delText>ca</w:delText>
        </w:r>
        <w:r w:rsidDel="00073F56">
          <w:rPr>
            <w:rFonts w:ascii="Times New Roman" w:eastAsia="Times New Roman" w:hAnsi="Times New Roman" w:cs="Times New Roman"/>
            <w:color w:val="424242"/>
            <w:spacing w:val="-19"/>
            <w:w w:val="109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727272"/>
            <w:w w:val="155"/>
            <w:sz w:val="19"/>
            <w:szCs w:val="19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727272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pacing w:val="-1"/>
            <w:sz w:val="19"/>
            <w:szCs w:val="19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45454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agrees </w:delText>
        </w:r>
        <w:r w:rsidDel="00073F56">
          <w:rPr>
            <w:rFonts w:ascii="Times New Roman" w:eastAsia="Times New Roman" w:hAnsi="Times New Roman" w:cs="Times New Roman"/>
            <w:color w:val="424242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12"/>
            <w:sz w:val="19"/>
            <w:szCs w:val="19"/>
          </w:rPr>
          <w:delText>discuss</w:delText>
        </w:r>
        <w:r w:rsidDel="00073F56">
          <w:rPr>
            <w:rFonts w:ascii="Times New Roman" w:eastAsia="Times New Roman" w:hAnsi="Times New Roman" w:cs="Times New Roman"/>
            <w:color w:val="424242"/>
            <w:spacing w:val="21"/>
            <w:w w:val="1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with </w:delText>
        </w:r>
        <w:r w:rsidDel="00073F56">
          <w:rPr>
            <w:rFonts w:ascii="Times New Roman" w:eastAsia="Times New Roman" w:hAnsi="Times New Roman" w:cs="Times New Roman"/>
            <w:color w:val="424242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7"/>
            <w:sz w:val="19"/>
            <w:szCs w:val="19"/>
          </w:rPr>
          <w:delText>Chairperson</w:delText>
        </w:r>
        <w:r w:rsidDel="00073F56">
          <w:rPr>
            <w:rFonts w:ascii="Times New Roman" w:eastAsia="Times New Roman" w:hAnsi="Times New Roman" w:cs="Times New Roman"/>
            <w:color w:val="424242"/>
            <w:spacing w:val="21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2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F2F2F"/>
            <w:spacing w:val="-8"/>
            <w:sz w:val="19"/>
            <w:szCs w:val="19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 xml:space="preserve">e </w:delText>
        </w:r>
        <w:r w:rsidDel="00073F56">
          <w:rPr>
            <w:rFonts w:ascii="Times New Roman" w:eastAsia="Times New Roman" w:hAnsi="Times New Roman" w:cs="Times New Roman"/>
            <w:color w:val="545454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his</w:delText>
        </w:r>
        <w:r w:rsidDel="00073F56">
          <w:rPr>
            <w:rFonts w:ascii="Times New Roman" w:eastAsia="Times New Roman" w:hAnsi="Times New Roman" w:cs="Times New Roman"/>
            <w:color w:val="2F2F2F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futu</w:delText>
        </w:r>
        <w:r w:rsidDel="00073F56">
          <w:rPr>
            <w:rFonts w:ascii="Times New Roman" w:eastAsia="Times New Roman" w:hAnsi="Times New Roman" w:cs="Times New Roman"/>
            <w:color w:val="2F2F2F"/>
            <w:spacing w:val="-6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 xml:space="preserve">e </w:delText>
        </w:r>
        <w:r w:rsidDel="00073F56">
          <w:rPr>
            <w:rFonts w:ascii="Times New Roman" w:eastAsia="Times New Roman" w:hAnsi="Times New Roman" w:cs="Times New Roman"/>
            <w:color w:val="545454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11"/>
            <w:sz w:val="19"/>
            <w:szCs w:val="19"/>
          </w:rPr>
          <w:delText>obl</w:delText>
        </w:r>
        <w:r w:rsidDel="00073F56">
          <w:rPr>
            <w:rFonts w:ascii="Times New Roman" w:eastAsia="Times New Roman" w:hAnsi="Times New Roman" w:cs="Times New Roman"/>
            <w:color w:val="424242"/>
            <w:spacing w:val="-12"/>
            <w:w w:val="111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727272"/>
            <w:spacing w:val="-13"/>
            <w:w w:val="111"/>
            <w:sz w:val="19"/>
            <w:szCs w:val="19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424242"/>
            <w:w w:val="111"/>
            <w:sz w:val="19"/>
            <w:szCs w:val="19"/>
          </w:rPr>
          <w:delText>ations</w:delText>
        </w:r>
        <w:r w:rsidDel="00073F56">
          <w:rPr>
            <w:rFonts w:ascii="Times New Roman" w:eastAsia="Times New Roman" w:hAnsi="Times New Roman" w:cs="Times New Roman"/>
            <w:color w:val="424242"/>
            <w:spacing w:val="11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424242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727272"/>
            <w:spacing w:val="-10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 xml:space="preserve">erving </w:delText>
        </w:r>
        <w:r w:rsidDel="00073F56">
          <w:rPr>
            <w:rFonts w:ascii="Times New Roman" w:eastAsia="Times New Roman" w:hAnsi="Times New Roman" w:cs="Times New Roman"/>
            <w:color w:val="545454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424242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3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F2F2F"/>
            <w:spacing w:val="-8"/>
            <w:w w:val="114"/>
            <w:sz w:val="19"/>
            <w:szCs w:val="19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545454"/>
            <w:w w:val="119"/>
            <w:sz w:val="19"/>
            <w:szCs w:val="19"/>
          </w:rPr>
          <w:delText xml:space="preserve">e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424242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45454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545454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0"/>
            <w:sz w:val="19"/>
            <w:szCs w:val="19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2F2F2F"/>
            <w:spacing w:val="-10"/>
            <w:w w:val="111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45454"/>
            <w:w w:val="140"/>
            <w:sz w:val="19"/>
            <w:szCs w:val="19"/>
          </w:rPr>
          <w:delText>.</w:delText>
        </w:r>
      </w:del>
    </w:p>
    <w:p w:rsidR="00E05260" w:rsidDel="00073F56" w:rsidRDefault="00E05260">
      <w:pPr>
        <w:spacing w:after="0"/>
        <w:jc w:val="both"/>
        <w:rPr>
          <w:del w:id="1890" w:author="MRyder" w:date="2013-01-29T12:06:00Z"/>
        </w:rPr>
        <w:sectPr w:rsidR="00E05260" w:rsidDel="00073F56">
          <w:pgSz w:w="12260" w:h="15860"/>
          <w:pgMar w:top="820" w:right="1600" w:bottom="1360" w:left="1340" w:header="0" w:footer="1165" w:gutter="0"/>
          <w:cols w:space="720"/>
        </w:sectPr>
      </w:pPr>
    </w:p>
    <w:p w:rsidR="00E05260" w:rsidDel="00073F56" w:rsidRDefault="00922693">
      <w:pPr>
        <w:spacing w:before="72" w:after="0" w:line="240" w:lineRule="auto"/>
        <w:ind w:left="287" w:right="-20"/>
        <w:rPr>
          <w:del w:id="1891" w:author="MRyder" w:date="2013-01-29T12:06:00Z"/>
          <w:rFonts w:ascii="Times New Roman" w:eastAsia="Times New Roman" w:hAnsi="Times New Roman" w:cs="Times New Roman"/>
          <w:sz w:val="21"/>
          <w:szCs w:val="21"/>
        </w:rPr>
      </w:pPr>
      <w:del w:id="1892" w:author="MRyder" w:date="2013-01-29T12:06:00Z"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-1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18.</w:delText>
        </w:r>
        <w:r w:rsidDel="00073F56">
          <w:rPr>
            <w:rFonts w:ascii="Times New Roman" w:eastAsia="Times New Roman" w:hAnsi="Times New Roman" w:cs="Times New Roman"/>
            <w:color w:val="151515"/>
            <w:spacing w:val="4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D3D3D"/>
            <w:spacing w:val="-9"/>
            <w:sz w:val="21"/>
            <w:szCs w:val="21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51515"/>
            <w:spacing w:val="-2"/>
            <w:sz w:val="21"/>
            <w:szCs w:val="21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D3D3D"/>
            <w:spacing w:val="-11"/>
            <w:sz w:val="21"/>
            <w:szCs w:val="21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liability</w:delText>
        </w:r>
        <w:r w:rsidDel="00073F56">
          <w:rPr>
            <w:rFonts w:ascii="Times New Roman" w:eastAsia="Times New Roman" w:hAnsi="Times New Roman" w:cs="Times New Roman"/>
            <w:color w:val="151515"/>
            <w:spacing w:val="-1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-1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Directors</w:delText>
        </w:r>
      </w:del>
    </w:p>
    <w:p w:rsidR="00E05260" w:rsidDel="00073F56" w:rsidRDefault="00E05260">
      <w:pPr>
        <w:spacing w:before="4" w:after="0" w:line="220" w:lineRule="exact"/>
        <w:rPr>
          <w:del w:id="1893" w:author="MRyder" w:date="2013-01-29T12:06:00Z"/>
        </w:rPr>
      </w:pPr>
    </w:p>
    <w:p w:rsidR="00E05260" w:rsidDel="00073F56" w:rsidRDefault="00922693">
      <w:pPr>
        <w:spacing w:after="0" w:line="236" w:lineRule="exact"/>
        <w:ind w:left="644" w:right="65" w:hanging="357"/>
        <w:jc w:val="both"/>
        <w:rPr>
          <w:del w:id="1894" w:author="MRyder" w:date="2013-01-29T12:06:00Z"/>
          <w:rFonts w:ascii="Times New Roman" w:eastAsia="Times New Roman" w:hAnsi="Times New Roman" w:cs="Times New Roman"/>
          <w:sz w:val="21"/>
          <w:szCs w:val="21"/>
        </w:rPr>
      </w:pPr>
      <w:del w:id="1895" w:author="MRyder" w:date="2013-01-29T12:06:00Z"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 xml:space="preserve">(1) </w:delText>
        </w:r>
        <w:r w:rsidDel="00073F56">
          <w:rPr>
            <w:rFonts w:ascii="Times New Roman" w:eastAsia="Times New Roman" w:hAnsi="Times New Roman" w:cs="Times New Roman"/>
            <w:color w:val="262626"/>
            <w:spacing w:val="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51515"/>
            <w:spacing w:val="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151515"/>
            <w:spacing w:val="1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151515"/>
            <w:spacing w:val="4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151515"/>
            <w:spacing w:val="5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62626"/>
            <w:spacing w:val="4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personally</w:delText>
        </w:r>
        <w:r w:rsidDel="00073F56">
          <w:rPr>
            <w:rFonts w:ascii="Times New Roman" w:eastAsia="Times New Roman" w:hAnsi="Times New Roman" w:cs="Times New Roman"/>
            <w:color w:val="151515"/>
            <w:spacing w:val="2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liable</w:delText>
        </w:r>
        <w:r w:rsidDel="00073F56">
          <w:rPr>
            <w:rFonts w:ascii="Times New Roman" w:eastAsia="Times New Roman" w:hAnsi="Times New Roman" w:cs="Times New Roman"/>
            <w:color w:val="151515"/>
            <w:spacing w:val="1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51515"/>
            <w:spacing w:val="5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D3D3D"/>
            <w:spacing w:val="-2"/>
            <w:sz w:val="21"/>
            <w:szCs w:val="21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575757"/>
            <w:sz w:val="21"/>
            <w:szCs w:val="21"/>
          </w:rPr>
          <w:delText xml:space="preserve">e </w:delText>
        </w:r>
        <w:r w:rsidDel="00073F56">
          <w:rPr>
            <w:rFonts w:ascii="Times New Roman" w:eastAsia="Times New Roman" w:hAnsi="Times New Roman" w:cs="Times New Roman"/>
            <w:color w:val="575757"/>
            <w:spacing w:val="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debts,</w:delText>
        </w:r>
        <w:r w:rsidDel="00073F56">
          <w:rPr>
            <w:rFonts w:ascii="Times New Roman" w:eastAsia="Times New Roman" w:hAnsi="Times New Roman" w:cs="Times New Roman"/>
            <w:color w:val="262626"/>
            <w:spacing w:val="2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liab</w:delText>
        </w:r>
        <w:r w:rsidDel="00073F56">
          <w:rPr>
            <w:rFonts w:ascii="Times New Roman" w:eastAsia="Times New Roman" w:hAnsi="Times New Roman" w:cs="Times New Roman"/>
            <w:color w:val="575757"/>
            <w:spacing w:val="-5"/>
            <w:sz w:val="21"/>
            <w:szCs w:val="21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litie</w:delText>
        </w:r>
        <w:r w:rsidDel="00073F56">
          <w:rPr>
            <w:rFonts w:ascii="Times New Roman" w:eastAsia="Times New Roman" w:hAnsi="Times New Roman" w:cs="Times New Roman"/>
            <w:color w:val="3D3D3D"/>
            <w:spacing w:val="-7"/>
            <w:sz w:val="21"/>
            <w:szCs w:val="21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151515"/>
            <w:spacing w:val="4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62626"/>
            <w:spacing w:val="4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 xml:space="preserve">other </w:delText>
        </w:r>
        <w:r w:rsidDel="00073F56">
          <w:rPr>
            <w:rFonts w:ascii="Times New Roman" w:eastAsia="Times New Roman" w:hAnsi="Times New Roman" w:cs="Times New Roman"/>
            <w:color w:val="262626"/>
            <w:spacing w:val="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obligations</w:delText>
        </w:r>
        <w:r w:rsidDel="00073F56">
          <w:rPr>
            <w:rFonts w:ascii="Times New Roman" w:eastAsia="Times New Roman" w:hAnsi="Times New Roman" w:cs="Times New Roman"/>
            <w:color w:val="262626"/>
            <w:spacing w:val="3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4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corporation.</w:delText>
        </w:r>
        <w:r w:rsidDel="00073F56">
          <w:rPr>
            <w:rFonts w:ascii="Times New Roman" w:eastAsia="Times New Roman" w:hAnsi="Times New Roman" w:cs="Times New Roman"/>
            <w:color w:val="262626"/>
            <w:spacing w:val="4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51515"/>
            <w:spacing w:val="1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w w:val="96"/>
            <w:sz w:val="21"/>
            <w:szCs w:val="21"/>
          </w:rPr>
          <w:delText>directo</w:delText>
        </w:r>
        <w:r w:rsidDel="00073F56">
          <w:rPr>
            <w:rFonts w:ascii="Times New Roman" w:eastAsia="Times New Roman" w:hAnsi="Times New Roman" w:cs="Times New Roman"/>
            <w:color w:val="151515"/>
            <w:spacing w:val="-10"/>
            <w:w w:val="97"/>
            <w:sz w:val="21"/>
            <w:szCs w:val="21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D3D3D"/>
            <w:w w:val="140"/>
            <w:sz w:val="21"/>
            <w:szCs w:val="21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D3D3D"/>
            <w:spacing w:val="-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however,</w:delText>
        </w:r>
        <w:r w:rsidDel="00073F56">
          <w:rPr>
            <w:rFonts w:ascii="Times New Roman" w:eastAsia="Times New Roman" w:hAnsi="Times New Roman" w:cs="Times New Roman"/>
            <w:color w:val="262626"/>
            <w:spacing w:val="-1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262626"/>
            <w:spacing w:val="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62626"/>
            <w:spacing w:val="2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held</w:delText>
        </w:r>
        <w:r w:rsidDel="00073F56">
          <w:rPr>
            <w:rFonts w:ascii="Times New Roman" w:eastAsia="Times New Roman" w:hAnsi="Times New Roman" w:cs="Times New Roman"/>
            <w:color w:val="151515"/>
            <w:spacing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w w:val="96"/>
            <w:sz w:val="21"/>
            <w:szCs w:val="21"/>
          </w:rPr>
          <w:delText>personally</w:delText>
        </w:r>
        <w:r w:rsidDel="00073F56">
          <w:rPr>
            <w:rFonts w:ascii="Times New Roman" w:eastAsia="Times New Roman" w:hAnsi="Times New Roman" w:cs="Times New Roman"/>
            <w:color w:val="151515"/>
            <w:spacing w:val="7"/>
            <w:w w:val="9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liab</w:delText>
        </w:r>
        <w:r w:rsidDel="00073F56">
          <w:rPr>
            <w:rFonts w:ascii="Times New Roman" w:eastAsia="Times New Roman" w:hAnsi="Times New Roman" w:cs="Times New Roman"/>
            <w:color w:val="151515"/>
            <w:spacing w:val="4"/>
            <w:sz w:val="21"/>
            <w:szCs w:val="21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D3D3D"/>
            <w:spacing w:val="-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62626"/>
            <w:spacing w:val="1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repay</w:delText>
        </w:r>
        <w:r w:rsidDel="00073F56">
          <w:rPr>
            <w:rFonts w:ascii="Times New Roman" w:eastAsia="Times New Roman" w:hAnsi="Times New Roman" w:cs="Times New Roman"/>
            <w:color w:val="151515"/>
            <w:spacing w:val="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 xml:space="preserve">damages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62626"/>
            <w:spacing w:val="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1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 xml:space="preserve">corporation </w:delText>
        </w:r>
        <w:r w:rsidDel="00073F56">
          <w:rPr>
            <w:rFonts w:ascii="Times New Roman" w:eastAsia="Times New Roman" w:hAnsi="Times New Roman" w:cs="Times New Roman"/>
            <w:color w:val="262626"/>
            <w:w w:val="98"/>
            <w:sz w:val="21"/>
            <w:szCs w:val="21"/>
          </w:rPr>
          <w:delText>where</w:delText>
        </w:r>
        <w:r w:rsidDel="00073F56">
          <w:rPr>
            <w:rFonts w:ascii="Times New Roman" w:eastAsia="Times New Roman" w:hAnsi="Times New Roman" w:cs="Times New Roman"/>
            <w:color w:val="262626"/>
            <w:spacing w:val="-10"/>
            <w:w w:val="9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he bas</w:delText>
        </w:r>
        <w:r w:rsidDel="00073F56">
          <w:rPr>
            <w:rFonts w:ascii="Times New Roman" w:eastAsia="Times New Roman" w:hAnsi="Times New Roman" w:cs="Times New Roman"/>
            <w:color w:val="262626"/>
            <w:spacing w:val="-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96"/>
            <w:sz w:val="21"/>
            <w:szCs w:val="21"/>
          </w:rPr>
          <w:delText>breached</w:delText>
        </w:r>
        <w:r w:rsidDel="00073F56">
          <w:rPr>
            <w:rFonts w:ascii="Times New Roman" w:eastAsia="Times New Roman" w:hAnsi="Times New Roman" w:cs="Times New Roman"/>
            <w:color w:val="262626"/>
            <w:spacing w:val="1"/>
            <w:w w:val="9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-1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duty</w:delText>
        </w:r>
        <w:r w:rsidDel="00073F56">
          <w:rPr>
            <w:rFonts w:ascii="Times New Roman" w:eastAsia="Times New Roman" w:hAnsi="Times New Roman" w:cs="Times New Roman"/>
            <w:color w:val="151515"/>
            <w:spacing w:val="-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-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care</w:delText>
        </w:r>
        <w:r w:rsidDel="00073F56">
          <w:rPr>
            <w:rFonts w:ascii="Times New Roman" w:eastAsia="Times New Roman" w:hAnsi="Times New Roman" w:cs="Times New Roman"/>
            <w:color w:val="262626"/>
            <w:spacing w:val="-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pacing w:val="-1"/>
            <w:sz w:val="21"/>
            <w:szCs w:val="21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151515"/>
            <w:spacing w:val="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pacing w:val="-3"/>
            <w:w w:val="96"/>
            <w:sz w:val="21"/>
            <w:szCs w:val="21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3D3D3D"/>
            <w:w w:val="96"/>
            <w:sz w:val="21"/>
            <w:szCs w:val="21"/>
          </w:rPr>
          <w:delText>oy</w:delText>
        </w:r>
        <w:r w:rsidDel="00073F56">
          <w:rPr>
            <w:rFonts w:ascii="Times New Roman" w:eastAsia="Times New Roman" w:hAnsi="Times New Roman" w:cs="Times New Roman"/>
            <w:color w:val="3D3D3D"/>
            <w:spacing w:val="-8"/>
            <w:w w:val="96"/>
            <w:sz w:val="21"/>
            <w:szCs w:val="21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51515"/>
            <w:w w:val="96"/>
            <w:sz w:val="21"/>
            <w:szCs w:val="21"/>
          </w:rPr>
          <w:delText>lty</w:delText>
        </w:r>
        <w:r w:rsidDel="00073F56">
          <w:rPr>
            <w:rFonts w:ascii="Times New Roman" w:eastAsia="Times New Roman" w:hAnsi="Times New Roman" w:cs="Times New Roman"/>
            <w:color w:val="151515"/>
            <w:spacing w:val="2"/>
            <w:w w:val="9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51515"/>
            <w:spacing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-1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corporation.</w:delText>
        </w:r>
      </w:del>
    </w:p>
    <w:p w:rsidR="00E05260" w:rsidDel="00073F56" w:rsidRDefault="00E05260">
      <w:pPr>
        <w:spacing w:before="9" w:after="0" w:line="220" w:lineRule="exact"/>
        <w:rPr>
          <w:del w:id="1896" w:author="MRyder" w:date="2013-01-29T12:06:00Z"/>
        </w:rPr>
      </w:pPr>
    </w:p>
    <w:p w:rsidR="00E05260" w:rsidDel="00073F56" w:rsidRDefault="00922693">
      <w:pPr>
        <w:spacing w:after="0" w:line="232" w:lineRule="auto"/>
        <w:ind w:left="630" w:right="58" w:hanging="357"/>
        <w:jc w:val="both"/>
        <w:rPr>
          <w:del w:id="1897" w:author="MRyder" w:date="2013-01-29T12:06:00Z"/>
          <w:rFonts w:ascii="Times New Roman" w:eastAsia="Times New Roman" w:hAnsi="Times New Roman" w:cs="Times New Roman"/>
          <w:sz w:val="21"/>
          <w:szCs w:val="21"/>
        </w:rPr>
      </w:pPr>
      <w:del w:id="1898" w:author="MRyder" w:date="2013-01-29T12:06:00Z"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 xml:space="preserve">(2) </w:delText>
        </w:r>
        <w:r w:rsidDel="00073F56">
          <w:rPr>
            <w:rFonts w:ascii="Times New Roman" w:eastAsia="Times New Roman" w:hAnsi="Times New Roman" w:cs="Times New Roman"/>
            <w:color w:val="3D3D3D"/>
            <w:spacing w:val="1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w w:val="98"/>
            <w:sz w:val="21"/>
            <w:szCs w:val="21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151515"/>
            <w:spacing w:val="-9"/>
            <w:w w:val="9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ser</w:delText>
        </w:r>
        <w:r w:rsidDel="00073F56">
          <w:rPr>
            <w:rFonts w:ascii="Times New Roman" w:eastAsia="Times New Roman" w:hAnsi="Times New Roman" w:cs="Times New Roman"/>
            <w:color w:val="3D3D3D"/>
            <w:spacing w:val="-1"/>
            <w:sz w:val="21"/>
            <w:szCs w:val="21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ing</w:delText>
        </w:r>
        <w:r w:rsidDel="00073F56">
          <w:rPr>
            <w:rFonts w:ascii="Times New Roman" w:eastAsia="Times New Roman" w:hAnsi="Times New Roman" w:cs="Times New Roman"/>
            <w:color w:val="151515"/>
            <w:spacing w:val="-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51515"/>
            <w:spacing w:val="-1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-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62626"/>
            <w:spacing w:val="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without</w:delText>
        </w:r>
        <w:r w:rsidDel="00073F56">
          <w:rPr>
            <w:rFonts w:ascii="Times New Roman" w:eastAsia="Times New Roman" w:hAnsi="Times New Roman" w:cs="Times New Roman"/>
            <w:color w:val="262626"/>
            <w:spacing w:val="-2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96"/>
            <w:sz w:val="21"/>
            <w:szCs w:val="21"/>
          </w:rPr>
          <w:delText>compensation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13"/>
            <w:w w:val="9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262626"/>
            <w:spacing w:val="-1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w w:val="96"/>
            <w:sz w:val="21"/>
            <w:szCs w:val="21"/>
          </w:rPr>
          <w:delText>perform</w:delText>
        </w:r>
        <w:r w:rsidDel="00073F56">
          <w:rPr>
            <w:rFonts w:ascii="Times New Roman" w:eastAsia="Times New Roman" w:hAnsi="Times New Roman" w:cs="Times New Roman"/>
            <w:color w:val="151515"/>
            <w:spacing w:val="6"/>
            <w:w w:val="9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96"/>
            <w:sz w:val="21"/>
            <w:szCs w:val="21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262626"/>
            <w:spacing w:val="1"/>
            <w:w w:val="9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151515"/>
            <w:spacing w:val="-2"/>
            <w:sz w:val="21"/>
            <w:szCs w:val="21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3D3D3D"/>
            <w:spacing w:val="-6"/>
            <w:sz w:val="21"/>
            <w:szCs w:val="21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51515"/>
            <w:spacing w:val="-3"/>
            <w:sz w:val="21"/>
            <w:szCs w:val="21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D3D3D"/>
            <w:spacing w:val="1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good</w:delText>
        </w:r>
        <w:r w:rsidDel="00073F56">
          <w:rPr>
            <w:rFonts w:ascii="Times New Roman" w:eastAsia="Times New Roman" w:hAnsi="Times New Roman" w:cs="Times New Roman"/>
            <w:color w:val="262626"/>
            <w:spacing w:val="-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faith</w:delText>
        </w:r>
        <w:r w:rsidDel="00073F56">
          <w:rPr>
            <w:rFonts w:ascii="Times New Roman" w:eastAsia="Times New Roman" w:hAnsi="Times New Roman" w:cs="Times New Roman"/>
            <w:color w:val="262626"/>
            <w:spacing w:val="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93"/>
            <w:sz w:val="21"/>
            <w:szCs w:val="21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62626"/>
            <w:spacing w:val="-3"/>
            <w:w w:val="9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93"/>
            <w:sz w:val="21"/>
            <w:szCs w:val="21"/>
          </w:rPr>
          <w:delText xml:space="preserve">in </w:delText>
        </w:r>
        <w:r w:rsidDel="00073F56">
          <w:rPr>
            <w:rFonts w:ascii="Times New Roman" w:eastAsia="Times New Roman" w:hAnsi="Times New Roman" w:cs="Times New Roman"/>
            <w:color w:val="151515"/>
            <w:w w:val="99"/>
            <w:sz w:val="21"/>
            <w:szCs w:val="21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51515"/>
            <w:spacing w:val="1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mann</w:delText>
        </w:r>
        <w:r w:rsidDel="00073F56">
          <w:rPr>
            <w:rFonts w:ascii="Times New Roman" w:eastAsia="Times New Roman" w:hAnsi="Times New Roman" w:cs="Times New Roman"/>
            <w:color w:val="151515"/>
            <w:spacing w:val="-17"/>
            <w:sz w:val="21"/>
            <w:szCs w:val="21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D3D3D"/>
            <w:spacing w:val="1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believed</w:delText>
        </w:r>
        <w:r w:rsidDel="00073F56">
          <w:rPr>
            <w:rFonts w:ascii="Times New Roman" w:eastAsia="Times New Roman" w:hAnsi="Times New Roman" w:cs="Times New Roman"/>
            <w:color w:val="262626"/>
            <w:spacing w:val="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51515"/>
            <w:spacing w:val="2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62626"/>
            <w:spacing w:val="1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62626"/>
            <w:spacing w:val="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51515"/>
            <w:spacing w:val="3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best</w:delText>
        </w:r>
        <w:r w:rsidDel="00073F56">
          <w:rPr>
            <w:rFonts w:ascii="Times New Roman" w:eastAsia="Times New Roman" w:hAnsi="Times New Roman" w:cs="Times New Roman"/>
            <w:color w:val="151515"/>
            <w:spacing w:val="1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interest</w:delText>
        </w:r>
        <w:r w:rsidDel="00073F56">
          <w:rPr>
            <w:rFonts w:ascii="Times New Roman" w:eastAsia="Times New Roman" w:hAnsi="Times New Roman" w:cs="Times New Roman"/>
            <w:color w:val="262626"/>
            <w:spacing w:val="-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1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51515"/>
            <w:spacing w:val="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-1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62626"/>
            <w:spacing w:val="1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62626"/>
            <w:spacing w:val="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reason</w:delText>
        </w:r>
        <w:r w:rsidDel="00073F56">
          <w:rPr>
            <w:rFonts w:ascii="Times New Roman" w:eastAsia="Times New Roman" w:hAnsi="Times New Roman" w:cs="Times New Roman"/>
            <w:color w:val="151515"/>
            <w:spacing w:val="1"/>
            <w:sz w:val="21"/>
            <w:szCs w:val="21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D3D3D"/>
            <w:spacing w:val="-7"/>
            <w:sz w:val="21"/>
            <w:szCs w:val="21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151515"/>
            <w:spacing w:val="9"/>
            <w:sz w:val="21"/>
            <w:szCs w:val="21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D3D3D"/>
            <w:spacing w:val="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care</w:delText>
        </w:r>
        <w:r w:rsidDel="00073F56">
          <w:rPr>
            <w:rFonts w:ascii="Times New Roman" w:eastAsia="Times New Roman" w:hAnsi="Times New Roman" w:cs="Times New Roman"/>
            <w:color w:val="262626"/>
            <w:spacing w:val="2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62626"/>
            <w:spacing w:val="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 xml:space="preserve">inquiry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under</w:delText>
        </w:r>
        <w:r w:rsidDel="00073F56">
          <w:rPr>
            <w:rFonts w:ascii="Times New Roman" w:eastAsia="Times New Roman" w:hAnsi="Times New Roman" w:cs="Times New Roman"/>
            <w:color w:val="151515"/>
            <w:spacing w:val="-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-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97"/>
            <w:sz w:val="21"/>
            <w:szCs w:val="21"/>
          </w:rPr>
          <w:delText>circumstances</w:delText>
        </w:r>
        <w:r w:rsidDel="00073F56">
          <w:rPr>
            <w:rFonts w:ascii="Times New Roman" w:eastAsia="Times New Roman" w:hAnsi="Times New Roman" w:cs="Times New Roman"/>
            <w:color w:val="262626"/>
            <w:spacing w:val="5"/>
            <w:w w:val="9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has</w:delText>
        </w:r>
        <w:r w:rsidDel="00073F56">
          <w:rPr>
            <w:rFonts w:ascii="Times New Roman" w:eastAsia="Times New Roman" w:hAnsi="Times New Roman" w:cs="Times New Roman"/>
            <w:color w:val="151515"/>
            <w:spacing w:val="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no</w:delText>
        </w:r>
        <w:r w:rsidDel="00073F56">
          <w:rPr>
            <w:rFonts w:ascii="Times New Roman" w:eastAsia="Times New Roman" w:hAnsi="Times New Roman" w:cs="Times New Roman"/>
            <w:color w:val="262626"/>
            <w:spacing w:val="-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personal</w:delText>
        </w:r>
        <w:r w:rsidDel="00073F56">
          <w:rPr>
            <w:rFonts w:ascii="Times New Roman" w:eastAsia="Times New Roman" w:hAnsi="Times New Roman" w:cs="Times New Roman"/>
            <w:color w:val="151515"/>
            <w:spacing w:val="-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96"/>
            <w:sz w:val="21"/>
            <w:szCs w:val="21"/>
          </w:rPr>
          <w:delText>financial</w:delText>
        </w:r>
        <w:r w:rsidDel="00073F56">
          <w:rPr>
            <w:rFonts w:ascii="Times New Roman" w:eastAsia="Times New Roman" w:hAnsi="Times New Roman" w:cs="Times New Roman"/>
            <w:color w:val="262626"/>
            <w:spacing w:val="-2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w w:val="95"/>
            <w:sz w:val="21"/>
            <w:szCs w:val="21"/>
          </w:rPr>
          <w:delText>.liability</w:delText>
        </w:r>
        <w:r w:rsidDel="00073F56">
          <w:rPr>
            <w:rFonts w:ascii="Times New Roman" w:eastAsia="Times New Roman" w:hAnsi="Times New Roman" w:cs="Times New Roman"/>
            <w:color w:val="151515"/>
            <w:spacing w:val="6"/>
            <w:w w:val="9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51515"/>
            <w:spacing w:val="-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51515"/>
            <w:spacing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-1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62626"/>
            <w:spacing w:val="-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262626"/>
            <w:spacing w:val="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action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1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based</w:delText>
        </w:r>
        <w:r w:rsidDel="00073F56">
          <w:rPr>
            <w:rFonts w:ascii="Times New Roman" w:eastAsia="Times New Roman" w:hAnsi="Times New Roman" w:cs="Times New Roman"/>
            <w:color w:val="262626"/>
            <w:spacing w:val="-1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62626"/>
            <w:spacing w:val="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 alleged</w:delText>
        </w:r>
        <w:r w:rsidDel="00073F56">
          <w:rPr>
            <w:rFonts w:ascii="Times New Roman" w:eastAsia="Times New Roman" w:hAnsi="Times New Roman" w:cs="Times New Roman"/>
            <w:color w:val="262626"/>
            <w:spacing w:val="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failure</w:delText>
        </w:r>
        <w:r w:rsidDel="00073F56">
          <w:rPr>
            <w:rFonts w:ascii="Times New Roman" w:eastAsia="Times New Roman" w:hAnsi="Times New Roman" w:cs="Times New Roman"/>
            <w:color w:val="262626"/>
            <w:spacing w:val="-1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51515"/>
            <w:spacing w:val="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disch</w:delText>
        </w:r>
        <w:r w:rsidDel="00073F56">
          <w:rPr>
            <w:rFonts w:ascii="Times New Roman" w:eastAsia="Times New Roman" w:hAnsi="Times New Roman" w:cs="Times New Roman"/>
            <w:color w:val="151515"/>
            <w:spacing w:val="-1"/>
            <w:sz w:val="21"/>
            <w:szCs w:val="21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rge</w:delText>
        </w:r>
        <w:r w:rsidDel="00073F56">
          <w:rPr>
            <w:rFonts w:ascii="Times New Roman" w:eastAsia="Times New Roman" w:hAnsi="Times New Roman" w:cs="Times New Roman"/>
            <w:color w:val="3D3D3D"/>
            <w:spacing w:val="-1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-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duties</w:delText>
        </w:r>
        <w:r w:rsidDel="00073F56">
          <w:rPr>
            <w:rFonts w:ascii="Times New Roman" w:eastAsia="Times New Roman" w:hAnsi="Times New Roman" w:cs="Times New Roman"/>
            <w:color w:val="151515"/>
            <w:spacing w:val="-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1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director.</w:delText>
        </w:r>
        <w:r w:rsidDel="00073F56">
          <w:rPr>
            <w:rFonts w:ascii="Times New Roman" w:eastAsia="Times New Roman" w:hAnsi="Times New Roman" w:cs="Times New Roman"/>
            <w:color w:val="262626"/>
            <w:spacing w:val="3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151515"/>
            <w:spacing w:val="-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96"/>
            <w:sz w:val="21"/>
            <w:szCs w:val="21"/>
          </w:rPr>
          <w:delText>protection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14"/>
            <w:w w:val="9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against</w:delText>
        </w:r>
        <w:r w:rsidDel="00073F56">
          <w:rPr>
            <w:rFonts w:ascii="Times New Roman" w:eastAsia="Times New Roman" w:hAnsi="Times New Roman" w:cs="Times New Roman"/>
            <w:color w:val="262626"/>
            <w:spacing w:val="-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96"/>
            <w:sz w:val="21"/>
            <w:szCs w:val="21"/>
          </w:rPr>
          <w:delText>liabiJity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w w:val="9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does</w:delText>
        </w:r>
        <w:r w:rsidDel="00073F56">
          <w:rPr>
            <w:rFonts w:ascii="Times New Roman" w:eastAsia="Times New Roman" w:hAnsi="Times New Roman" w:cs="Times New Roman"/>
            <w:color w:val="262626"/>
            <w:spacing w:val="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262626"/>
            <w:spacing w:val="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apply</w:delText>
        </w:r>
        <w:r w:rsidDel="00073F56">
          <w:rPr>
            <w:rFonts w:ascii="Times New Roman" w:eastAsia="Times New Roman" w:hAnsi="Times New Roman" w:cs="Times New Roman"/>
            <w:color w:val="262626"/>
            <w:spacing w:val="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62626"/>
            <w:spacing w:val="-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8"/>
            <w:sz w:val="21"/>
            <w:szCs w:val="21"/>
          </w:rPr>
          <w:delText xml:space="preserve">a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 xml:space="preserve">director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3D3D3D"/>
            <w:spacing w:val="-1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engages</w:delText>
        </w:r>
        <w:r w:rsidDel="00073F56">
          <w:rPr>
            <w:rFonts w:ascii="Times New Roman" w:eastAsia="Times New Roman" w:hAnsi="Times New Roman" w:cs="Times New Roman"/>
            <w:color w:val="262626"/>
            <w:spacing w:val="-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51515"/>
            <w:spacing w:val="-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self-dealing</w:delText>
        </w:r>
        <w:r w:rsidDel="00073F56">
          <w:rPr>
            <w:rFonts w:ascii="Times New Roman" w:eastAsia="Times New Roman" w:hAnsi="Times New Roman" w:cs="Times New Roman"/>
            <w:color w:val="262626"/>
            <w:spacing w:val="-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62626"/>
            <w:spacing w:val="1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262626"/>
            <w:spacing w:val="-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makes</w:delText>
        </w:r>
        <w:r w:rsidDel="00073F56">
          <w:rPr>
            <w:rFonts w:ascii="Times New Roman" w:eastAsia="Times New Roman" w:hAnsi="Times New Roman" w:cs="Times New Roman"/>
            <w:color w:val="262626"/>
            <w:spacing w:val="-1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62626"/>
            <w:spacing w:val="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receives</w:delText>
        </w:r>
        <w:r w:rsidDel="00073F56">
          <w:rPr>
            <w:rFonts w:ascii="Times New Roman" w:eastAsia="Times New Roman" w:hAnsi="Times New Roman" w:cs="Times New Roman"/>
            <w:color w:val="151515"/>
            <w:spacing w:val="-1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prohibited</w:delText>
        </w:r>
        <w:r w:rsidDel="00073F56">
          <w:rPr>
            <w:rFonts w:ascii="Times New Roman" w:eastAsia="Times New Roman" w:hAnsi="Times New Roman" w:cs="Times New Roman"/>
            <w:color w:val="262626"/>
            <w:spacing w:val="-1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loan</w:delText>
        </w:r>
        <w:r w:rsidDel="00073F56">
          <w:rPr>
            <w:rFonts w:ascii="Times New Roman" w:eastAsia="Times New Roman" w:hAnsi="Times New Roman" w:cs="Times New Roman"/>
            <w:color w:val="151515"/>
            <w:spacing w:val="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62626"/>
            <w:spacing w:val="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distribution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-1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1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 corporation's</w:delText>
        </w:r>
        <w:r w:rsidDel="00073F56">
          <w:rPr>
            <w:rFonts w:ascii="Times New Roman" w:eastAsia="Times New Roman" w:hAnsi="Times New Roman" w:cs="Times New Roman"/>
            <w:color w:val="262626"/>
            <w:spacing w:val="-1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assets.</w:delText>
        </w:r>
      </w:del>
    </w:p>
    <w:p w:rsidR="00E05260" w:rsidDel="00073F56" w:rsidRDefault="00E05260">
      <w:pPr>
        <w:spacing w:before="11" w:after="0" w:line="220" w:lineRule="exact"/>
        <w:rPr>
          <w:del w:id="1899" w:author="MRyder" w:date="2013-01-29T12:06:00Z"/>
        </w:rPr>
      </w:pPr>
    </w:p>
    <w:p w:rsidR="00E05260" w:rsidDel="00073F56" w:rsidRDefault="00922693">
      <w:pPr>
        <w:spacing w:after="0" w:line="230" w:lineRule="exact"/>
        <w:ind w:left="608" w:right="72" w:hanging="350"/>
        <w:jc w:val="both"/>
        <w:rPr>
          <w:del w:id="1900" w:author="MRyder" w:date="2013-01-29T12:06:00Z"/>
          <w:rFonts w:ascii="Times New Roman" w:eastAsia="Times New Roman" w:hAnsi="Times New Roman" w:cs="Times New Roman"/>
          <w:sz w:val="21"/>
          <w:szCs w:val="21"/>
        </w:rPr>
      </w:pPr>
      <w:del w:id="1901" w:author="MRyder" w:date="2013-01-29T12:06:00Z"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 xml:space="preserve">(3)  </w:delText>
        </w:r>
        <w:r w:rsidDel="00073F56">
          <w:rPr>
            <w:rFonts w:ascii="Times New Roman" w:eastAsia="Times New Roman" w:hAnsi="Times New Roman" w:cs="Times New Roman"/>
            <w:color w:val="262626"/>
            <w:spacing w:val="1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51515"/>
            <w:spacing w:val="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151515"/>
            <w:spacing w:val="-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serving</w:delText>
        </w:r>
        <w:r w:rsidDel="00073F56">
          <w:rPr>
            <w:rFonts w:ascii="Times New Roman" w:eastAsia="Times New Roman" w:hAnsi="Times New Roman" w:cs="Times New Roman"/>
            <w:color w:val="262626"/>
            <w:spacing w:val="-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51515"/>
            <w:spacing w:val="1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51515"/>
            <w:spacing w:val="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62626"/>
            <w:spacing w:val="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without</w:delText>
        </w:r>
        <w:r w:rsidDel="00073F56">
          <w:rPr>
            <w:rFonts w:ascii="Times New Roman" w:eastAsia="Times New Roman" w:hAnsi="Times New Roman" w:cs="Times New Roman"/>
            <w:color w:val="151515"/>
            <w:spacing w:val="-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compensation</w:delText>
        </w:r>
        <w:r w:rsidDel="00073F56">
          <w:rPr>
            <w:rFonts w:ascii="Times New Roman" w:eastAsia="Times New Roman" w:hAnsi="Times New Roman" w:cs="Times New Roman"/>
            <w:color w:val="151515"/>
            <w:spacing w:val="-1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has</w:delText>
        </w:r>
        <w:r w:rsidDel="00073F56">
          <w:rPr>
            <w:rFonts w:ascii="Times New Roman" w:eastAsia="Times New Roman" w:hAnsi="Times New Roman" w:cs="Times New Roman"/>
            <w:color w:val="262626"/>
            <w:spacing w:val="-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no</w:delText>
        </w:r>
        <w:r w:rsidDel="00073F56">
          <w:rPr>
            <w:rFonts w:ascii="Times New Roman" w:eastAsia="Times New Roman" w:hAnsi="Times New Roman" w:cs="Times New Roman"/>
            <w:color w:val="151515"/>
            <w:spacing w:val="1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pe</w:delText>
        </w:r>
        <w:r w:rsidDel="00073F56">
          <w:rPr>
            <w:rFonts w:ascii="Times New Roman" w:eastAsia="Times New Roman" w:hAnsi="Times New Roman" w:cs="Times New Roman"/>
            <w:color w:val="151515"/>
            <w:spacing w:val="-9"/>
            <w:sz w:val="21"/>
            <w:szCs w:val="21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sonal</w:delText>
        </w:r>
        <w:r w:rsidDel="00073F56">
          <w:rPr>
            <w:rFonts w:ascii="Times New Roman" w:eastAsia="Times New Roman" w:hAnsi="Times New Roman" w:cs="Times New Roman"/>
            <w:color w:val="3D3D3D"/>
            <w:spacing w:val="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liabili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ty</w:delText>
        </w:r>
        <w:r w:rsidDel="00073F56">
          <w:rPr>
            <w:rFonts w:ascii="Times New Roman" w:eastAsia="Times New Roman" w:hAnsi="Times New Roman" w:cs="Times New Roman"/>
            <w:color w:val="3D3D3D"/>
            <w:spacing w:val="-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62626"/>
            <w:spacing w:val="2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2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third</w:delText>
        </w:r>
        <w:r w:rsidDel="00073F56">
          <w:rPr>
            <w:rFonts w:ascii="Times New Roman" w:eastAsia="Times New Roman" w:hAnsi="Times New Roman" w:cs="Times New Roman"/>
            <w:color w:val="151515"/>
            <w:spacing w:val="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party</w:delText>
        </w:r>
        <w:r w:rsidDel="00073F56">
          <w:rPr>
            <w:rFonts w:ascii="Times New Roman" w:eastAsia="Times New Roman" w:hAnsi="Times New Roman" w:cs="Times New Roman"/>
            <w:color w:val="262626"/>
            <w:spacing w:val="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62626"/>
            <w:spacing w:val="1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 negligent</w:delText>
        </w:r>
        <w:r w:rsidDel="00073F56">
          <w:rPr>
            <w:rFonts w:ascii="Times New Roman" w:eastAsia="Times New Roman" w:hAnsi="Times New Roman" w:cs="Times New Roman"/>
            <w:color w:val="262626"/>
            <w:spacing w:val="1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act</w:delText>
        </w:r>
        <w:r w:rsidDel="00073F56">
          <w:rPr>
            <w:rFonts w:ascii="Times New Roman" w:eastAsia="Times New Roman" w:hAnsi="Times New Roman" w:cs="Times New Roman"/>
            <w:color w:val="262626"/>
            <w:spacing w:val="2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62626"/>
            <w:spacing w:val="3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omission</w:delText>
        </w:r>
        <w:r w:rsidDel="00073F56">
          <w:rPr>
            <w:rFonts w:ascii="Times New Roman" w:eastAsia="Times New Roman" w:hAnsi="Times New Roman" w:cs="Times New Roman"/>
            <w:color w:val="151515"/>
            <w:spacing w:val="1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51515"/>
            <w:spacing w:val="3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51515"/>
            <w:spacing w:val="2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performance</w:delText>
        </w:r>
        <w:r w:rsidDel="00073F56">
          <w:rPr>
            <w:rFonts w:ascii="Times New Roman" w:eastAsia="Times New Roman" w:hAnsi="Times New Roman" w:cs="Times New Roman"/>
            <w:color w:val="262626"/>
            <w:spacing w:val="-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51515"/>
            <w:spacing w:val="2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2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director's</w:delText>
        </w:r>
        <w:r w:rsidDel="00073F56">
          <w:rPr>
            <w:rFonts w:ascii="Times New Roman" w:eastAsia="Times New Roman" w:hAnsi="Times New Roman" w:cs="Times New Roman"/>
            <w:color w:val="262626"/>
            <w:spacing w:val="2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duty</w:delText>
        </w:r>
        <w:r w:rsidDel="00073F56">
          <w:rPr>
            <w:rFonts w:ascii="Times New Roman" w:eastAsia="Times New Roman" w:hAnsi="Times New Roman" w:cs="Times New Roman"/>
            <w:color w:val="262626"/>
            <w:spacing w:val="3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if</w:delText>
        </w:r>
        <w:r w:rsidDel="00073F56">
          <w:rPr>
            <w:rFonts w:ascii="Times New Roman" w:eastAsia="Times New Roman" w:hAnsi="Times New Roman" w:cs="Times New Roman"/>
            <w:color w:val="151515"/>
            <w:spacing w:val="2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2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262626"/>
            <w:spacing w:val="1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acted</w:delText>
        </w:r>
        <w:r w:rsidDel="00073F56">
          <w:rPr>
            <w:rFonts w:ascii="Times New Roman" w:eastAsia="Times New Roman" w:hAnsi="Times New Roman" w:cs="Times New Roman"/>
            <w:color w:val="262626"/>
            <w:spacing w:val="3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within</w:delText>
        </w:r>
        <w:r w:rsidDel="00073F56">
          <w:rPr>
            <w:rFonts w:ascii="Times New Roman" w:eastAsia="Times New Roman" w:hAnsi="Times New Roman" w:cs="Times New Roman"/>
            <w:color w:val="262626"/>
            <w:spacing w:val="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 scope</w:delText>
        </w:r>
        <w:r w:rsidDel="00073F56">
          <w:rPr>
            <w:rFonts w:ascii="Times New Roman" w:eastAsia="Times New Roman" w:hAnsi="Times New Roman" w:cs="Times New Roman"/>
            <w:color w:val="262626"/>
            <w:spacing w:val="-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-1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-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pacing w:val="2"/>
            <w:sz w:val="21"/>
            <w:szCs w:val="21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ire</w:delText>
        </w:r>
        <w:r w:rsidDel="00073F56">
          <w:rPr>
            <w:rFonts w:ascii="Times New Roman" w:eastAsia="Times New Roman" w:hAnsi="Times New Roman" w:cs="Times New Roman"/>
            <w:color w:val="3D3D3D"/>
            <w:spacing w:val="-9"/>
            <w:sz w:val="21"/>
            <w:szCs w:val="21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tor</w:delText>
        </w:r>
        <w:r w:rsidDel="00073F56">
          <w:rPr>
            <w:rFonts w:ascii="Times New Roman" w:eastAsia="Times New Roman" w:hAnsi="Times New Roman" w:cs="Times New Roman"/>
            <w:color w:val="151515"/>
            <w:spacing w:val="-10"/>
            <w:sz w:val="21"/>
            <w:szCs w:val="21"/>
          </w:rPr>
          <w:delText>'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D3D3D"/>
            <w:spacing w:val="1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 xml:space="preserve">duties.                                        </w:delText>
        </w:r>
        <w:r w:rsidDel="00073F56">
          <w:rPr>
            <w:rFonts w:ascii="Times New Roman" w:eastAsia="Times New Roman" w:hAnsi="Times New Roman" w:cs="Times New Roman"/>
            <w:color w:val="262626"/>
            <w:spacing w:val="2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7E7E7E"/>
            <w:sz w:val="21"/>
            <w:szCs w:val="21"/>
          </w:rPr>
          <w:delText>·</w:delText>
        </w:r>
      </w:del>
    </w:p>
    <w:p w:rsidR="00E05260" w:rsidDel="00073F56" w:rsidRDefault="00E05260">
      <w:pPr>
        <w:spacing w:before="17" w:after="0" w:line="200" w:lineRule="exact"/>
        <w:rPr>
          <w:del w:id="1902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40" w:lineRule="auto"/>
        <w:ind w:left="244" w:right="2311"/>
        <w:jc w:val="both"/>
        <w:rPr>
          <w:del w:id="1903" w:author="MRyder" w:date="2013-01-29T12:06:00Z"/>
          <w:rFonts w:ascii="Times New Roman" w:eastAsia="Times New Roman" w:hAnsi="Times New Roman" w:cs="Times New Roman"/>
          <w:sz w:val="21"/>
          <w:szCs w:val="21"/>
        </w:rPr>
      </w:pPr>
      <w:del w:id="1904" w:author="MRyder" w:date="2013-01-29T12:06:00Z">
        <w:r w:rsidDel="00073F56">
          <w:rPr>
            <w:rFonts w:ascii="Times New Roman" w:eastAsia="Times New Roman" w:hAnsi="Times New Roman" w:cs="Times New Roman"/>
            <w:color w:val="3D3D3D"/>
            <w:w w:val="96"/>
            <w:sz w:val="21"/>
            <w:szCs w:val="21"/>
          </w:rPr>
          <w:delText>Sec</w:delText>
        </w:r>
        <w:r w:rsidDel="00073F56">
          <w:rPr>
            <w:rFonts w:ascii="Times New Roman" w:eastAsia="Times New Roman" w:hAnsi="Times New Roman" w:cs="Times New Roman"/>
            <w:color w:val="3D3D3D"/>
            <w:spacing w:val="1"/>
            <w:w w:val="96"/>
            <w:sz w:val="21"/>
            <w:szCs w:val="21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51515"/>
            <w:w w:val="96"/>
            <w:sz w:val="21"/>
            <w:szCs w:val="21"/>
          </w:rPr>
          <w:delText>ion</w:delText>
        </w:r>
        <w:r w:rsidDel="00073F56">
          <w:rPr>
            <w:rFonts w:ascii="Times New Roman" w:eastAsia="Times New Roman" w:hAnsi="Times New Roman" w:cs="Times New Roman"/>
            <w:color w:val="151515"/>
            <w:spacing w:val="-2"/>
            <w:w w:val="9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w w:val="105"/>
            <w:sz w:val="21"/>
            <w:szCs w:val="21"/>
          </w:rPr>
          <w:delText>1</w:delText>
        </w:r>
        <w:r w:rsidDel="00073F56">
          <w:rPr>
            <w:rFonts w:ascii="Times New Roman" w:eastAsia="Times New Roman" w:hAnsi="Times New Roman" w:cs="Times New Roman"/>
            <w:color w:val="151515"/>
            <w:spacing w:val="5"/>
            <w:w w:val="105"/>
            <w:sz w:val="21"/>
            <w:szCs w:val="21"/>
          </w:rPr>
          <w:delText>9</w:delText>
        </w:r>
        <w:r w:rsidDel="00073F56">
          <w:rPr>
            <w:rFonts w:ascii="Times New Roman" w:eastAsia="Times New Roman" w:hAnsi="Times New Roman" w:cs="Times New Roman"/>
            <w:color w:val="3D3D3D"/>
            <w:w w:val="63"/>
            <w:sz w:val="21"/>
            <w:szCs w:val="21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 xml:space="preserve">  </w:delText>
        </w:r>
        <w:r w:rsidDel="00073F56">
          <w:rPr>
            <w:rFonts w:ascii="Times New Roman" w:eastAsia="Times New Roman" w:hAnsi="Times New Roman" w:cs="Times New Roman"/>
            <w:color w:val="151515"/>
            <w:w w:val="97"/>
            <w:sz w:val="21"/>
            <w:szCs w:val="21"/>
          </w:rPr>
          <w:delText>Indemnification</w:delText>
        </w:r>
        <w:r w:rsidDel="00073F56">
          <w:rPr>
            <w:rFonts w:ascii="Times New Roman" w:eastAsia="Times New Roman" w:hAnsi="Times New Roman" w:cs="Times New Roman"/>
            <w:color w:val="151515"/>
            <w:spacing w:val="7"/>
            <w:w w:val="9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ofDirectors,</w:delText>
        </w:r>
        <w:r w:rsidDel="00073F56">
          <w:rPr>
            <w:rFonts w:ascii="Times New Roman" w:eastAsia="Times New Roman" w:hAnsi="Times New Roman" w:cs="Times New Roman"/>
            <w:color w:val="262626"/>
            <w:spacing w:val="2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96"/>
            <w:sz w:val="21"/>
            <w:szCs w:val="21"/>
          </w:rPr>
          <w:delText>Officers,</w:delText>
        </w:r>
        <w:r w:rsidDel="00073F56">
          <w:rPr>
            <w:rFonts w:ascii="Times New Roman" w:eastAsia="Times New Roman" w:hAnsi="Times New Roman" w:cs="Times New Roman"/>
            <w:color w:val="262626"/>
            <w:spacing w:val="-16"/>
            <w:w w:val="9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Employe</w:delText>
        </w:r>
        <w:r w:rsidDel="00073F56">
          <w:rPr>
            <w:rFonts w:ascii="Times New Roman" w:eastAsia="Times New Roman" w:hAnsi="Times New Roman" w:cs="Times New Roman"/>
            <w:color w:val="151515"/>
            <w:spacing w:val="-3"/>
            <w:sz w:val="21"/>
            <w:szCs w:val="21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D3D3D"/>
            <w:spacing w:val="-2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62626"/>
            <w:spacing w:val="-1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96"/>
            <w:sz w:val="21"/>
            <w:szCs w:val="21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262626"/>
            <w:spacing w:val="-7"/>
            <w:w w:val="9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Agents</w:delText>
        </w:r>
      </w:del>
    </w:p>
    <w:p w:rsidR="00E05260" w:rsidDel="00073F56" w:rsidRDefault="00E05260">
      <w:pPr>
        <w:spacing w:before="13" w:after="0" w:line="220" w:lineRule="exact"/>
        <w:rPr>
          <w:del w:id="1905" w:author="MRyder" w:date="2013-01-29T12:06:00Z"/>
        </w:rPr>
      </w:pPr>
    </w:p>
    <w:p w:rsidR="00E05260" w:rsidDel="00073F56" w:rsidRDefault="00922693">
      <w:pPr>
        <w:spacing w:after="0" w:line="229" w:lineRule="auto"/>
        <w:ind w:left="516" w:right="96" w:hanging="279"/>
        <w:jc w:val="both"/>
        <w:rPr>
          <w:del w:id="1906" w:author="MRyder" w:date="2013-01-29T12:06:00Z"/>
          <w:rFonts w:ascii="Times New Roman" w:eastAsia="Times New Roman" w:hAnsi="Times New Roman" w:cs="Times New Roman"/>
          <w:sz w:val="21"/>
          <w:szCs w:val="21"/>
        </w:rPr>
      </w:pPr>
      <w:del w:id="1907" w:author="MRyder" w:date="2013-01-29T12:06:00Z"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(1)</w:delText>
        </w:r>
        <w:r w:rsidDel="00073F56">
          <w:rPr>
            <w:rFonts w:ascii="Times New Roman" w:eastAsia="Times New Roman" w:hAnsi="Times New Roman" w:cs="Times New Roman"/>
            <w:color w:val="3D3D3D"/>
            <w:spacing w:val="-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62626"/>
            <w:spacing w:val="-1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51515"/>
            <w:spacing w:val="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extent</w:delText>
        </w:r>
        <w:r w:rsidDel="00073F56">
          <w:rPr>
            <w:rFonts w:ascii="Times New Roman" w:eastAsia="Times New Roman" w:hAnsi="Times New Roman" w:cs="Times New Roman"/>
            <w:color w:val="262626"/>
            <w:spacing w:val="-1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62626"/>
            <w:spacing w:val="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51515"/>
            <w:spacing w:val="-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directo</w:delText>
        </w:r>
        <w:r w:rsidDel="00073F56">
          <w:rPr>
            <w:rFonts w:ascii="Times New Roman" w:eastAsia="Times New Roman" w:hAnsi="Times New Roman" w:cs="Times New Roman"/>
            <w:color w:val="151515"/>
            <w:spacing w:val="-3"/>
            <w:sz w:val="21"/>
            <w:szCs w:val="21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D3D3D"/>
            <w:spacing w:val="-2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officer,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em</w:delText>
        </w:r>
        <w:r w:rsidDel="00073F56">
          <w:rPr>
            <w:rFonts w:ascii="Times New Roman" w:eastAsia="Times New Roman" w:hAnsi="Times New Roman" w:cs="Times New Roman"/>
            <w:color w:val="3D3D3D"/>
            <w:spacing w:val="-7"/>
            <w:sz w:val="21"/>
            <w:szCs w:val="21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151515"/>
            <w:spacing w:val="-6"/>
            <w:sz w:val="21"/>
            <w:szCs w:val="21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D3D3D"/>
            <w:spacing w:val="-9"/>
            <w:sz w:val="21"/>
            <w:szCs w:val="21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ee</w:delText>
        </w:r>
        <w:r w:rsidDel="00073F56">
          <w:rPr>
            <w:rFonts w:ascii="Times New Roman" w:eastAsia="Times New Roman" w:hAnsi="Times New Roman" w:cs="Times New Roman"/>
            <w:color w:val="151515"/>
            <w:spacing w:val="-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51515"/>
            <w:spacing w:val="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262626"/>
            <w:spacing w:val="-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agent</w:delText>
        </w:r>
        <w:r w:rsidDel="00073F56">
          <w:rPr>
            <w:rFonts w:ascii="Times New Roman" w:eastAsia="Times New Roman" w:hAnsi="Times New Roman" w:cs="Times New Roman"/>
            <w:color w:val="262626"/>
            <w:spacing w:val="-2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51515"/>
            <w:spacing w:val="-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262626"/>
            <w:spacing w:val="-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97"/>
            <w:sz w:val="21"/>
            <w:szCs w:val="21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6"/>
            <w:w w:val="9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has</w:delText>
        </w:r>
        <w:r w:rsidDel="00073F56">
          <w:rPr>
            <w:rFonts w:ascii="Times New Roman" w:eastAsia="Times New Roman" w:hAnsi="Times New Roman" w:cs="Times New Roman"/>
            <w:color w:val="3D3D3D"/>
            <w:spacing w:val="1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been</w:delText>
        </w:r>
        <w:r w:rsidDel="00073F56">
          <w:rPr>
            <w:rFonts w:ascii="Times New Roman" w:eastAsia="Times New Roman" w:hAnsi="Times New Roman" w:cs="Times New Roman"/>
            <w:color w:val="262626"/>
            <w:spacing w:val="-1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successful</w:delText>
        </w:r>
        <w:r w:rsidDel="00073F56">
          <w:rPr>
            <w:rFonts w:ascii="Times New Roman" w:eastAsia="Times New Roman" w:hAnsi="Times New Roman" w:cs="Times New Roman"/>
            <w:color w:val="262626"/>
            <w:spacing w:val="-1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on 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3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merits</w:delText>
        </w:r>
        <w:r w:rsidDel="00073F56">
          <w:rPr>
            <w:rFonts w:ascii="Times New Roman" w:eastAsia="Times New Roman" w:hAnsi="Times New Roman" w:cs="Times New Roman"/>
            <w:color w:val="151515"/>
            <w:spacing w:val="2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62626"/>
            <w:spacing w:val="4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defense</w:delText>
        </w:r>
        <w:r w:rsidDel="00073F56">
          <w:rPr>
            <w:rFonts w:ascii="Times New Roman" w:eastAsia="Times New Roman" w:hAnsi="Times New Roman" w:cs="Times New Roman"/>
            <w:color w:val="151515"/>
            <w:spacing w:val="2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3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62626"/>
            <w:spacing w:val="2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civil,</w:delText>
        </w:r>
        <w:r w:rsidDel="00073F56">
          <w:rPr>
            <w:rFonts w:ascii="Times New Roman" w:eastAsia="Times New Roman" w:hAnsi="Times New Roman" w:cs="Times New Roman"/>
            <w:color w:val="262626"/>
            <w:spacing w:val="3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criminal,</w:delText>
        </w:r>
        <w:r w:rsidDel="00073F56">
          <w:rPr>
            <w:rFonts w:ascii="Times New Roman" w:eastAsia="Times New Roman" w:hAnsi="Times New Roman" w:cs="Times New Roman"/>
            <w:color w:val="262626"/>
            <w:spacing w:val="1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administrative</w:delText>
        </w:r>
        <w:r w:rsidDel="00073F56">
          <w:rPr>
            <w:rFonts w:ascii="Times New Roman" w:eastAsia="Times New Roman" w:hAnsi="Times New Roman" w:cs="Times New Roman"/>
            <w:color w:val="262626"/>
            <w:spacing w:val="-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62626"/>
            <w:spacing w:val="3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investiga</w:delText>
        </w:r>
        <w:r w:rsidDel="00073F56">
          <w:rPr>
            <w:rFonts w:ascii="Times New Roman" w:eastAsia="Times New Roman" w:hAnsi="Times New Roman" w:cs="Times New Roman"/>
            <w:color w:val="3D3D3D"/>
            <w:spacing w:val="-6"/>
            <w:sz w:val="21"/>
            <w:szCs w:val="21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ive</w:delText>
        </w:r>
        <w:r w:rsidDel="00073F56">
          <w:rPr>
            <w:rFonts w:ascii="Times New Roman" w:eastAsia="Times New Roman" w:hAnsi="Times New Roman" w:cs="Times New Roman"/>
            <w:color w:val="151515"/>
            <w:spacing w:val="1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proceedings</w:delText>
        </w:r>
        <w:r w:rsidDel="00073F56">
          <w:rPr>
            <w:rFonts w:ascii="Times New Roman" w:eastAsia="Times New Roman" w:hAnsi="Times New Roman" w:cs="Times New Roman"/>
            <w:color w:val="262626"/>
            <w:spacing w:val="2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brought</w:delText>
        </w:r>
        <w:r w:rsidDel="00073F56">
          <w:rPr>
            <w:rFonts w:ascii="Times New Roman" w:eastAsia="Times New Roman" w:hAnsi="Times New Roman" w:cs="Times New Roman"/>
            <w:color w:val="262626"/>
            <w:spacing w:val="1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to procure</w:delText>
        </w:r>
        <w:r w:rsidDel="00073F56">
          <w:rPr>
            <w:rFonts w:ascii="Times New Roman" w:eastAsia="Times New Roman" w:hAnsi="Times New Roman" w:cs="Times New Roman"/>
            <w:color w:val="262626"/>
            <w:spacing w:val="-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judgment</w:delText>
        </w:r>
        <w:r w:rsidDel="00073F56">
          <w:rPr>
            <w:rFonts w:ascii="Times New Roman" w:eastAsia="Times New Roman" w:hAnsi="Times New Roman" w:cs="Times New Roman"/>
            <w:color w:val="262626"/>
            <w:spacing w:val="-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against</w:delText>
        </w:r>
        <w:r w:rsidDel="00073F56">
          <w:rPr>
            <w:rFonts w:ascii="Times New Roman" w:eastAsia="Times New Roman" w:hAnsi="Times New Roman" w:cs="Times New Roman"/>
            <w:color w:val="262626"/>
            <w:spacing w:val="-1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262626"/>
            <w:spacing w:val="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person</w:delText>
        </w:r>
        <w:r w:rsidDel="00073F56">
          <w:rPr>
            <w:rFonts w:ascii="Times New Roman" w:eastAsia="Times New Roman" w:hAnsi="Times New Roman" w:cs="Times New Roman"/>
            <w:color w:val="262626"/>
            <w:spacing w:val="1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pacing w:val="-9"/>
            <w:sz w:val="21"/>
            <w:szCs w:val="21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D3D3D"/>
            <w:spacing w:val="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reason</w:delText>
        </w:r>
        <w:r w:rsidDel="00073F56">
          <w:rPr>
            <w:rFonts w:ascii="Times New Roman" w:eastAsia="Times New Roman" w:hAnsi="Times New Roman" w:cs="Times New Roman"/>
            <w:color w:val="262626"/>
            <w:spacing w:val="-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D3D3D"/>
            <w:spacing w:val="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fact</w:delText>
        </w:r>
        <w:r w:rsidDel="00073F56">
          <w:rPr>
            <w:rFonts w:ascii="Times New Roman" w:eastAsia="Times New Roman" w:hAnsi="Times New Roman" w:cs="Times New Roman"/>
            <w:color w:val="262626"/>
            <w:spacing w:val="-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51515"/>
            <w:spacing w:val="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pacing w:val="-2"/>
            <w:sz w:val="21"/>
            <w:szCs w:val="21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D3D3D"/>
            <w:spacing w:val="1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pacing w:val="-18"/>
            <w:sz w:val="21"/>
            <w:szCs w:val="21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D3D3D"/>
            <w:spacing w:val="2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262626"/>
            <w:spacing w:val="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agent</w:delText>
        </w:r>
        <w:r w:rsidDel="00073F56">
          <w:rPr>
            <w:rFonts w:ascii="Times New Roman" w:eastAsia="Times New Roman" w:hAnsi="Times New Roman" w:cs="Times New Roman"/>
            <w:color w:val="262626"/>
            <w:spacing w:val="1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D3D3D"/>
            <w:spacing w:val="1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w w:val="98"/>
            <w:sz w:val="21"/>
            <w:szCs w:val="21"/>
          </w:rPr>
          <w:delText>corporation,</w:delText>
        </w:r>
        <w:r w:rsidDel="00073F56">
          <w:rPr>
            <w:rFonts w:ascii="Times New Roman" w:eastAsia="Times New Roman" w:hAnsi="Times New Roman" w:cs="Times New Roman"/>
            <w:color w:val="3D3D3D"/>
            <w:spacing w:val="-1"/>
            <w:w w:val="9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w w:val="102"/>
            <w:sz w:val="21"/>
            <w:szCs w:val="21"/>
          </w:rPr>
          <w:delText xml:space="preserve">or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has</w:delText>
        </w:r>
        <w:r w:rsidDel="00073F56">
          <w:rPr>
            <w:rFonts w:ascii="Times New Roman" w:eastAsia="Times New Roman" w:hAnsi="Times New Roman" w:cs="Times New Roman"/>
            <w:color w:val="151515"/>
            <w:spacing w:val="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been</w:delText>
        </w:r>
        <w:r w:rsidDel="00073F56">
          <w:rPr>
            <w:rFonts w:ascii="Times New Roman" w:eastAsia="Times New Roman" w:hAnsi="Times New Roman" w:cs="Times New Roman"/>
            <w:color w:val="151515"/>
            <w:spacing w:val="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successful</w:delText>
        </w:r>
        <w:r w:rsidDel="00073F56">
          <w:rPr>
            <w:rFonts w:ascii="Times New Roman" w:eastAsia="Times New Roman" w:hAnsi="Times New Roman" w:cs="Times New Roman"/>
            <w:color w:val="262626"/>
            <w:spacing w:val="-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pacing w:val="1"/>
            <w:sz w:val="21"/>
            <w:szCs w:val="21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151515"/>
            <w:spacing w:val="-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defense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1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51515"/>
            <w:spacing w:val="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claim,</w:delText>
        </w:r>
        <w:r w:rsidDel="00073F56">
          <w:rPr>
            <w:rFonts w:ascii="Times New Roman" w:eastAsia="Times New Roman" w:hAnsi="Times New Roman" w:cs="Times New Roman"/>
            <w:color w:val="262626"/>
            <w:spacing w:val="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issue</w:delText>
        </w:r>
        <w:r w:rsidDel="00073F56">
          <w:rPr>
            <w:rFonts w:ascii="Times New Roman" w:eastAsia="Times New Roman" w:hAnsi="Times New Roman" w:cs="Times New Roman"/>
            <w:color w:val="262626"/>
            <w:spacing w:val="-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62626"/>
            <w:spacing w:val="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matter,</w:delText>
        </w:r>
        <w:r w:rsidDel="00073F56">
          <w:rPr>
            <w:rFonts w:ascii="Times New Roman" w:eastAsia="Times New Roman" w:hAnsi="Times New Roman" w:cs="Times New Roman"/>
            <w:color w:val="151515"/>
            <w:spacing w:val="-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51515"/>
            <w:spacing w:val="6"/>
            <w:sz w:val="21"/>
            <w:szCs w:val="21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ch</w:delText>
        </w:r>
        <w:r w:rsidDel="00073F56">
          <w:rPr>
            <w:rFonts w:ascii="Times New Roman" w:eastAsia="Times New Roman" w:hAnsi="Times New Roman" w:cs="Times New Roman"/>
            <w:color w:val="3D3D3D"/>
            <w:spacing w:val="-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person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262626"/>
            <w:spacing w:val="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62626"/>
            <w:spacing w:val="2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indemnified</w:delText>
        </w:r>
        <w:r w:rsidDel="00073F56">
          <w:rPr>
            <w:rFonts w:ascii="Times New Roman" w:eastAsia="Times New Roman" w:hAnsi="Times New Roman" w:cs="Times New Roman"/>
            <w:color w:val="151515"/>
            <w:spacing w:val="-1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pacing w:val="-8"/>
            <w:sz w:val="21"/>
            <w:szCs w:val="21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 xml:space="preserve">gainst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expenses</w:delText>
        </w:r>
        <w:r w:rsidDel="00073F56">
          <w:rPr>
            <w:rFonts w:ascii="Times New Roman" w:eastAsia="Times New Roman" w:hAnsi="Times New Roman" w:cs="Times New Roman"/>
            <w:color w:val="262626"/>
            <w:spacing w:val="-2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96"/>
            <w:sz w:val="21"/>
            <w:szCs w:val="21"/>
          </w:rPr>
          <w:delText>actually</w:delText>
        </w:r>
        <w:r w:rsidDel="00073F56">
          <w:rPr>
            <w:rFonts w:ascii="Times New Roman" w:eastAsia="Times New Roman" w:hAnsi="Times New Roman" w:cs="Times New Roman"/>
            <w:color w:val="262626"/>
            <w:spacing w:val="-8"/>
            <w:w w:val="9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51515"/>
            <w:spacing w:val="-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re</w:delText>
        </w:r>
        <w:r w:rsidDel="00073F56">
          <w:rPr>
            <w:rFonts w:ascii="Times New Roman" w:eastAsia="Times New Roman" w:hAnsi="Times New Roman" w:cs="Times New Roman"/>
            <w:color w:val="151515"/>
            <w:spacing w:val="-10"/>
            <w:sz w:val="21"/>
            <w:szCs w:val="21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sonab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ly</w:delText>
        </w:r>
        <w:r w:rsidDel="00073F56">
          <w:rPr>
            <w:rFonts w:ascii="Times New Roman" w:eastAsia="Times New Roman" w:hAnsi="Times New Roman" w:cs="Times New Roman"/>
            <w:color w:val="151515"/>
            <w:spacing w:val="-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incur</w:delText>
        </w:r>
        <w:r w:rsidDel="00073F56">
          <w:rPr>
            <w:rFonts w:ascii="Times New Roman" w:eastAsia="Times New Roman" w:hAnsi="Times New Roman" w:cs="Times New Roman"/>
            <w:color w:val="151515"/>
            <w:spacing w:val="-13"/>
            <w:sz w:val="21"/>
            <w:szCs w:val="21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D3D3D"/>
            <w:spacing w:val="-8"/>
            <w:sz w:val="21"/>
            <w:szCs w:val="21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151515"/>
            <w:spacing w:val="1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51515"/>
            <w:spacing w:val="-1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51515"/>
            <w:spacing w:val="-1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per</w:delText>
        </w:r>
        <w:r w:rsidDel="00073F56">
          <w:rPr>
            <w:rFonts w:ascii="Times New Roman" w:eastAsia="Times New Roman" w:hAnsi="Times New Roman" w:cs="Times New Roman"/>
            <w:color w:val="151515"/>
            <w:spacing w:val="7"/>
            <w:sz w:val="21"/>
            <w:szCs w:val="21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D3D3D"/>
            <w:spacing w:val="-8"/>
            <w:sz w:val="21"/>
            <w:szCs w:val="21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151515"/>
            <w:spacing w:val="-2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62626"/>
            <w:spacing w:val="-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96"/>
            <w:sz w:val="21"/>
            <w:szCs w:val="21"/>
          </w:rPr>
          <w:delText>connection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6"/>
            <w:w w:val="9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96"/>
            <w:sz w:val="21"/>
            <w:szCs w:val="21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62626"/>
            <w:spacing w:val="-7"/>
            <w:w w:val="9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su</w:delText>
        </w:r>
        <w:r w:rsidDel="00073F56">
          <w:rPr>
            <w:rFonts w:ascii="Times New Roman" w:eastAsia="Times New Roman" w:hAnsi="Times New Roman" w:cs="Times New Roman"/>
            <w:color w:val="3D3D3D"/>
            <w:spacing w:val="-17"/>
            <w:sz w:val="21"/>
            <w:szCs w:val="21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151515"/>
            <w:spacing w:val="1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proceed.ing.</w:delText>
        </w:r>
      </w:del>
    </w:p>
    <w:p w:rsidR="00E05260" w:rsidDel="00073F56" w:rsidRDefault="00E05260">
      <w:pPr>
        <w:spacing w:before="8" w:after="0" w:line="220" w:lineRule="exact"/>
        <w:rPr>
          <w:del w:id="1908" w:author="MRyder" w:date="2013-01-29T12:06:00Z"/>
        </w:rPr>
      </w:pPr>
    </w:p>
    <w:p w:rsidR="00E05260" w:rsidDel="00073F56" w:rsidRDefault="00922693">
      <w:pPr>
        <w:spacing w:after="0" w:line="229" w:lineRule="auto"/>
        <w:ind w:left="501" w:right="111" w:hanging="279"/>
        <w:jc w:val="both"/>
        <w:rPr>
          <w:del w:id="1909" w:author="MRyder" w:date="2013-01-29T12:06:00Z"/>
          <w:rFonts w:ascii="Times New Roman" w:eastAsia="Times New Roman" w:hAnsi="Times New Roman" w:cs="Times New Roman"/>
          <w:sz w:val="21"/>
          <w:szCs w:val="21"/>
        </w:rPr>
      </w:pPr>
      <w:del w:id="1910" w:author="MRyder" w:date="2013-01-29T12:06:00Z"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(2)</w:delText>
        </w:r>
        <w:r w:rsidDel="00073F56">
          <w:rPr>
            <w:rFonts w:ascii="Times New Roman" w:eastAsia="Times New Roman" w:hAnsi="Times New Roman" w:cs="Times New Roman"/>
            <w:color w:val="3D3D3D"/>
            <w:spacing w:val="-1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If</w:delText>
        </w:r>
        <w:r w:rsidDel="00073F56">
          <w:rPr>
            <w:rFonts w:ascii="Times New Roman" w:eastAsia="Times New Roman" w:hAnsi="Times New Roman" w:cs="Times New Roman"/>
            <w:color w:val="262626"/>
            <w:spacing w:val="1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uch</w:delText>
        </w:r>
        <w:r w:rsidDel="00073F56">
          <w:rPr>
            <w:rFonts w:ascii="Times New Roman" w:eastAsia="Times New Roman" w:hAnsi="Times New Roman" w:cs="Times New Roman"/>
            <w:color w:val="151515"/>
            <w:spacing w:val="1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person</w:delText>
        </w:r>
        <w:r w:rsidDel="00073F56">
          <w:rPr>
            <w:rFonts w:ascii="Times New Roman" w:eastAsia="Times New Roman" w:hAnsi="Times New Roman" w:cs="Times New Roman"/>
            <w:color w:val="262626"/>
            <w:spacing w:val="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either</w:delText>
        </w:r>
        <w:r w:rsidDel="00073F56">
          <w:rPr>
            <w:rFonts w:ascii="Times New Roman" w:eastAsia="Times New Roman" w:hAnsi="Times New Roman" w:cs="Times New Roman"/>
            <w:color w:val="262626"/>
            <w:spacing w:val="1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settles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62626"/>
            <w:spacing w:val="1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51515"/>
            <w:spacing w:val="-1"/>
            <w:sz w:val="21"/>
            <w:szCs w:val="21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ch</w:delText>
        </w:r>
        <w:r w:rsidDel="00073F56">
          <w:rPr>
            <w:rFonts w:ascii="Times New Roman" w:eastAsia="Times New Roman" w:hAnsi="Times New Roman" w:cs="Times New Roman"/>
            <w:color w:val="3D3D3D"/>
            <w:spacing w:val="1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claim</w:delText>
        </w:r>
        <w:r w:rsidDel="00073F56">
          <w:rPr>
            <w:rFonts w:ascii="Times New Roman" w:eastAsia="Times New Roman" w:hAnsi="Times New Roman" w:cs="Times New Roman"/>
            <w:color w:val="262626"/>
            <w:spacing w:val="1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62626"/>
            <w:spacing w:val="1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sustains</w:delText>
        </w:r>
        <w:r w:rsidDel="00073F56">
          <w:rPr>
            <w:rFonts w:ascii="Times New Roman" w:eastAsia="Times New Roman" w:hAnsi="Times New Roman" w:cs="Times New Roman"/>
            <w:color w:val="262626"/>
            <w:spacing w:val="-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1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judgment</w:delText>
        </w:r>
        <w:r w:rsidDel="00073F56">
          <w:rPr>
            <w:rFonts w:ascii="Times New Roman" w:eastAsia="Times New Roman" w:hAnsi="Times New Roman" w:cs="Times New Roman"/>
            <w:color w:val="3D3D3D"/>
            <w:spacing w:val="-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against</w:delText>
        </w:r>
        <w:r w:rsidDel="00073F56">
          <w:rPr>
            <w:rFonts w:ascii="Times New Roman" w:eastAsia="Times New Roman" w:hAnsi="Times New Roman" w:cs="Times New Roman"/>
            <w:color w:val="3D3D3D"/>
            <w:spacing w:val="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w w:val="101"/>
            <w:sz w:val="21"/>
            <w:szCs w:val="21"/>
          </w:rPr>
          <w:delText>hi</w:delText>
        </w:r>
        <w:r w:rsidDel="00073F56">
          <w:rPr>
            <w:rFonts w:ascii="Times New Roman" w:eastAsia="Times New Roman" w:hAnsi="Times New Roman" w:cs="Times New Roman"/>
            <w:color w:val="151515"/>
            <w:spacing w:val="-12"/>
            <w:w w:val="101"/>
            <w:sz w:val="21"/>
            <w:szCs w:val="21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3D3D3D"/>
            <w:w w:val="140"/>
            <w:sz w:val="21"/>
            <w:szCs w:val="21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D3D3D"/>
            <w:spacing w:val="1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then</w:delText>
        </w:r>
        <w:r w:rsidDel="00073F56">
          <w:rPr>
            <w:rFonts w:ascii="Times New Roman" w:eastAsia="Times New Roman" w:hAnsi="Times New Roman" w:cs="Times New Roman"/>
            <w:color w:val="262626"/>
            <w:spacing w:val="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indemnification against</w:delText>
        </w:r>
        <w:r w:rsidDel="00073F56">
          <w:rPr>
            <w:rFonts w:ascii="Times New Roman" w:eastAsia="Times New Roman" w:hAnsi="Times New Roman" w:cs="Times New Roman"/>
            <w:color w:val="3D3D3D"/>
            <w:spacing w:val="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 xml:space="preserve">expenses, </w:delText>
        </w:r>
        <w:r w:rsidDel="00073F56">
          <w:rPr>
            <w:rFonts w:ascii="Times New Roman" w:eastAsia="Times New Roman" w:hAnsi="Times New Roman" w:cs="Times New Roman"/>
            <w:color w:val="262626"/>
            <w:w w:val="97"/>
            <w:sz w:val="21"/>
            <w:szCs w:val="21"/>
          </w:rPr>
          <w:delText>judgment</w:delText>
        </w:r>
        <w:r w:rsidDel="00073F56">
          <w:rPr>
            <w:rFonts w:ascii="Times New Roman" w:eastAsia="Times New Roman" w:hAnsi="Times New Roman" w:cs="Times New Roman"/>
            <w:color w:val="262626"/>
            <w:spacing w:val="-11"/>
            <w:w w:val="98"/>
            <w:sz w:val="21"/>
            <w:szCs w:val="21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75757"/>
            <w:w w:val="140"/>
            <w:sz w:val="21"/>
            <w:szCs w:val="21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75757"/>
            <w:spacing w:val="1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fmes,</w:delText>
        </w:r>
        <w:r w:rsidDel="00073F56">
          <w:rPr>
            <w:rFonts w:ascii="Times New Roman" w:eastAsia="Times New Roman" w:hAnsi="Times New Roman" w:cs="Times New Roman"/>
            <w:color w:val="262626"/>
            <w:spacing w:val="1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settlements</w:delText>
        </w:r>
        <w:r w:rsidDel="00073F56">
          <w:rPr>
            <w:rFonts w:ascii="Times New Roman" w:eastAsia="Times New Roman" w:hAnsi="Times New Roman" w:cs="Times New Roman"/>
            <w:color w:val="262626"/>
            <w:spacing w:val="-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62626"/>
            <w:spacing w:val="2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262626"/>
            <w:spacing w:val="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amounts</w:delText>
        </w:r>
        <w:r w:rsidDel="00073F56">
          <w:rPr>
            <w:rFonts w:ascii="Times New Roman" w:eastAsia="Times New Roman" w:hAnsi="Times New Roman" w:cs="Times New Roman"/>
            <w:color w:val="262626"/>
            <w:spacing w:val="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reasonably</w:delText>
        </w:r>
        <w:r w:rsidDel="00073F56">
          <w:rPr>
            <w:rFonts w:ascii="Times New Roman" w:eastAsia="Times New Roman" w:hAnsi="Times New Roman" w:cs="Times New Roman"/>
            <w:color w:val="262626"/>
            <w:spacing w:val="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incurred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.in</w:delText>
        </w:r>
        <w:r w:rsidDel="00073F56">
          <w:rPr>
            <w:rFonts w:ascii="Times New Roman" w:eastAsia="Times New Roman" w:hAnsi="Times New Roman" w:cs="Times New Roman"/>
            <w:color w:val="262626"/>
            <w:spacing w:val="-1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 xml:space="preserve">connection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62626"/>
            <w:spacing w:val="-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262626"/>
            <w:spacing w:val="1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proceedings</w:delText>
        </w:r>
        <w:r w:rsidDel="00073F56">
          <w:rPr>
            <w:rFonts w:ascii="Times New Roman" w:eastAsia="Times New Roman" w:hAnsi="Times New Roman" w:cs="Times New Roman"/>
            <w:color w:val="262626"/>
            <w:spacing w:val="-1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sh</w:delText>
        </w:r>
        <w:r w:rsidDel="00073F56">
          <w:rPr>
            <w:rFonts w:ascii="Times New Roman" w:eastAsia="Times New Roman" w:hAnsi="Times New Roman" w:cs="Times New Roman"/>
            <w:color w:val="3D3D3D"/>
            <w:spacing w:val="-1"/>
            <w:sz w:val="21"/>
            <w:szCs w:val="21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ll</w:delText>
        </w:r>
        <w:r w:rsidDel="00073F56">
          <w:rPr>
            <w:rFonts w:ascii="Times New Roman" w:eastAsia="Times New Roman" w:hAnsi="Times New Roman" w:cs="Times New Roman"/>
            <w:color w:val="151515"/>
            <w:spacing w:val="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62626"/>
            <w:spacing w:val="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provided</w:delText>
        </w:r>
        <w:r w:rsidDel="00073F56">
          <w:rPr>
            <w:rFonts w:ascii="Times New Roman" w:eastAsia="Times New Roman" w:hAnsi="Times New Roman" w:cs="Times New Roman"/>
            <w:color w:val="262626"/>
            <w:spacing w:val="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pacing w:val="-9"/>
            <w:sz w:val="21"/>
            <w:szCs w:val="21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D3D3D"/>
            <w:spacing w:val="1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151515"/>
            <w:spacing w:val="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-1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but</w:delText>
        </w:r>
        <w:r w:rsidDel="00073F56">
          <w:rPr>
            <w:rFonts w:ascii="Times New Roman" w:eastAsia="Times New Roman" w:hAnsi="Times New Roman" w:cs="Times New Roman"/>
            <w:color w:val="151515"/>
            <w:spacing w:val="-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only</w:delText>
        </w:r>
        <w:r w:rsidDel="00073F56">
          <w:rPr>
            <w:rFonts w:ascii="Times New Roman" w:eastAsia="Times New Roman" w:hAnsi="Times New Roman" w:cs="Times New Roman"/>
            <w:color w:val="262626"/>
            <w:spacing w:val="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51515"/>
            <w:spacing w:val="1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1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extent</w:delText>
        </w:r>
        <w:r w:rsidDel="00073F56">
          <w:rPr>
            <w:rFonts w:ascii="Times New Roman" w:eastAsia="Times New Roman" w:hAnsi="Times New Roman" w:cs="Times New Roman"/>
            <w:color w:val="262626"/>
            <w:spacing w:val="1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allowed</w:delText>
        </w:r>
        <w:r w:rsidDel="00073F56">
          <w:rPr>
            <w:rFonts w:ascii="Times New Roman" w:eastAsia="Times New Roman" w:hAnsi="Times New Roman" w:cs="Times New Roman"/>
            <w:color w:val="262626"/>
            <w:spacing w:val="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pacing w:val="-9"/>
            <w:sz w:val="21"/>
            <w:szCs w:val="21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y,</w:delText>
        </w:r>
        <w:r w:rsidDel="00073F56">
          <w:rPr>
            <w:rFonts w:ascii="Times New Roman" w:eastAsia="Times New Roman" w:hAnsi="Times New Roman" w:cs="Times New Roman"/>
            <w:color w:val="3D3D3D"/>
            <w:spacing w:val="2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and in accordance with</w:delText>
        </w:r>
        <w:r w:rsidDel="00073F56">
          <w:rPr>
            <w:rFonts w:ascii="Times New Roman" w:eastAsia="Times New Roman" w:hAnsi="Times New Roman" w:cs="Times New Roman"/>
            <w:color w:val="262626"/>
            <w:spacing w:val="1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51515"/>
            <w:spacing w:val="3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requirements</w:delText>
        </w:r>
        <w:r w:rsidDel="00073F56">
          <w:rPr>
            <w:rFonts w:ascii="Times New Roman" w:eastAsia="Times New Roman" w:hAnsi="Times New Roman" w:cs="Times New Roman"/>
            <w:color w:val="262626"/>
            <w:spacing w:val="1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of,</w:delText>
        </w:r>
        <w:r w:rsidDel="00073F56">
          <w:rPr>
            <w:rFonts w:ascii="Times New Roman" w:eastAsia="Times New Roman" w:hAnsi="Times New Roman" w:cs="Times New Roman"/>
            <w:color w:val="262626"/>
            <w:spacing w:val="3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pacing w:val="-6"/>
            <w:sz w:val="21"/>
            <w:szCs w:val="21"/>
          </w:rPr>
          <w:delText>5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238</w:delText>
        </w:r>
        <w:r w:rsidDel="00073F56">
          <w:rPr>
            <w:rFonts w:ascii="Times New Roman" w:eastAsia="Times New Roman" w:hAnsi="Times New Roman" w:cs="Times New Roman"/>
            <w:color w:val="3D3D3D"/>
            <w:spacing w:val="3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2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1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262626"/>
            <w:spacing w:val="1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Nonpr</w:delText>
        </w:r>
        <w:r w:rsidDel="00073F56">
          <w:rPr>
            <w:rFonts w:ascii="Times New Roman" w:eastAsia="Times New Roman" w:hAnsi="Times New Roman" w:cs="Times New Roman"/>
            <w:color w:val="3D3D3D"/>
            <w:spacing w:val="7"/>
            <w:sz w:val="21"/>
            <w:szCs w:val="21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fit</w:delText>
        </w:r>
        <w:r w:rsidDel="00073F56">
          <w:rPr>
            <w:rFonts w:ascii="Times New Roman" w:eastAsia="Times New Roman" w:hAnsi="Times New Roman" w:cs="Times New Roman"/>
            <w:color w:val="151515"/>
            <w:spacing w:val="1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Public</w:delText>
        </w:r>
        <w:r w:rsidDel="00073F56">
          <w:rPr>
            <w:rFonts w:ascii="Times New Roman" w:eastAsia="Times New Roman" w:hAnsi="Times New Roman" w:cs="Times New Roman"/>
            <w:color w:val="262626"/>
            <w:spacing w:val="2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pacing w:val="1"/>
            <w:sz w:val="21"/>
            <w:szCs w:val="21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 xml:space="preserve">enefit </w:delText>
        </w:r>
        <w:r w:rsidDel="00073F56">
          <w:rPr>
            <w:rFonts w:ascii="Times New Roman" w:eastAsia="Times New Roman" w:hAnsi="Times New Roman" w:cs="Times New Roman"/>
            <w:color w:val="262626"/>
            <w:w w:val="96"/>
            <w:sz w:val="21"/>
            <w:szCs w:val="21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-4"/>
            <w:w w:val="9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Law.</w:delText>
        </w:r>
      </w:del>
    </w:p>
    <w:p w:rsidR="00E05260" w:rsidDel="00073F56" w:rsidRDefault="00E05260">
      <w:pPr>
        <w:spacing w:before="6" w:after="0" w:line="220" w:lineRule="exact"/>
        <w:rPr>
          <w:del w:id="1911" w:author="MRyder" w:date="2013-01-29T12:06:00Z"/>
        </w:rPr>
      </w:pPr>
    </w:p>
    <w:p w:rsidR="00E05260" w:rsidDel="00073F56" w:rsidRDefault="00922693">
      <w:pPr>
        <w:spacing w:after="0" w:line="240" w:lineRule="auto"/>
        <w:ind w:left="201" w:right="5425"/>
        <w:jc w:val="both"/>
        <w:rPr>
          <w:del w:id="1912" w:author="MRyder" w:date="2013-01-29T12:06:00Z"/>
          <w:rFonts w:ascii="Times New Roman" w:eastAsia="Times New Roman" w:hAnsi="Times New Roman" w:cs="Times New Roman"/>
          <w:sz w:val="21"/>
          <w:szCs w:val="21"/>
        </w:rPr>
      </w:pPr>
      <w:del w:id="1913" w:author="MRyder" w:date="2013-01-29T12:06:00Z"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Se</w:delText>
        </w:r>
        <w:r w:rsidDel="00073F56">
          <w:rPr>
            <w:rFonts w:ascii="Times New Roman" w:eastAsia="Times New Roman" w:hAnsi="Times New Roman" w:cs="Times New Roman"/>
            <w:color w:val="3D3D3D"/>
            <w:spacing w:val="-11"/>
            <w:sz w:val="21"/>
            <w:szCs w:val="21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tion</w:delText>
        </w:r>
        <w:r w:rsidDel="00073F56">
          <w:rPr>
            <w:rFonts w:ascii="Times New Roman" w:eastAsia="Times New Roman" w:hAnsi="Times New Roman" w:cs="Times New Roman"/>
            <w:color w:val="151515"/>
            <w:spacing w:val="-2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20.</w:delText>
        </w:r>
        <w:r w:rsidDel="00073F56">
          <w:rPr>
            <w:rFonts w:ascii="Times New Roman" w:eastAsia="Times New Roman" w:hAnsi="Times New Roman" w:cs="Times New Roman"/>
            <w:color w:val="262626"/>
            <w:spacing w:val="-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51515"/>
            <w:spacing w:val="-11"/>
            <w:sz w:val="21"/>
            <w:szCs w:val="21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surance</w:delText>
        </w:r>
        <w:r w:rsidDel="00073F56">
          <w:rPr>
            <w:rFonts w:ascii="Times New Roman" w:eastAsia="Times New Roman" w:hAnsi="Times New Roman" w:cs="Times New Roman"/>
            <w:color w:val="3D3D3D"/>
            <w:spacing w:val="-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62626"/>
            <w:spacing w:val="-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Corporate</w:delText>
        </w:r>
        <w:r w:rsidDel="00073F56">
          <w:rPr>
            <w:rFonts w:ascii="Times New Roman" w:eastAsia="Times New Roman" w:hAnsi="Times New Roman" w:cs="Times New Roman"/>
            <w:color w:val="3D3D3D"/>
            <w:spacing w:val="-2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Agents</w:delText>
        </w:r>
      </w:del>
    </w:p>
    <w:p w:rsidR="00E05260" w:rsidDel="00073F56" w:rsidRDefault="00E05260">
      <w:pPr>
        <w:spacing w:before="5" w:after="0" w:line="220" w:lineRule="exact"/>
        <w:rPr>
          <w:del w:id="1914" w:author="MRyder" w:date="2013-01-29T12:06:00Z"/>
        </w:rPr>
      </w:pPr>
    </w:p>
    <w:p w:rsidR="00E05260" w:rsidDel="00073F56" w:rsidRDefault="00922693">
      <w:pPr>
        <w:spacing w:after="0" w:line="230" w:lineRule="auto"/>
        <w:ind w:left="173" w:right="121" w:firstLine="29"/>
        <w:jc w:val="both"/>
        <w:rPr>
          <w:del w:id="1915" w:author="MRyder" w:date="2013-01-29T12:06:00Z"/>
          <w:rFonts w:ascii="Times New Roman" w:eastAsia="Times New Roman" w:hAnsi="Times New Roman" w:cs="Times New Roman"/>
          <w:sz w:val="21"/>
          <w:szCs w:val="21"/>
        </w:rPr>
      </w:pPr>
      <w:del w:id="1916" w:author="MRyder" w:date="2013-01-29T12:06:00Z"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-1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board of</w:delText>
        </w:r>
        <w:r w:rsidDel="00073F56">
          <w:rPr>
            <w:rFonts w:ascii="Times New Roman" w:eastAsia="Times New Roman" w:hAnsi="Times New Roman" w:cs="Times New Roman"/>
            <w:color w:val="262626"/>
            <w:spacing w:val="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262626"/>
            <w:spacing w:val="-1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51515"/>
            <w:spacing w:val="-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authorize</w:delText>
        </w:r>
        <w:r w:rsidDel="00073F56">
          <w:rPr>
            <w:rFonts w:ascii="Times New Roman" w:eastAsia="Times New Roman" w:hAnsi="Times New Roman" w:cs="Times New Roman"/>
            <w:color w:val="262626"/>
            <w:spacing w:val="-1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51515"/>
            <w:spacing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purchase</w:delText>
        </w:r>
        <w:r w:rsidDel="00073F56">
          <w:rPr>
            <w:rFonts w:ascii="Times New Roman" w:eastAsia="Times New Roman" w:hAnsi="Times New Roman" w:cs="Times New Roman"/>
            <w:color w:val="262626"/>
            <w:spacing w:val="-1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51515"/>
            <w:spacing w:val="1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w w:val="113"/>
            <w:sz w:val="21"/>
            <w:szCs w:val="21"/>
          </w:rPr>
          <w:delText>aintenance</w:delText>
        </w:r>
        <w:r w:rsidDel="00073F56">
          <w:rPr>
            <w:rFonts w:ascii="Times New Roman" w:eastAsia="Times New Roman" w:hAnsi="Times New Roman" w:cs="Times New Roman"/>
            <w:color w:val="151515"/>
            <w:spacing w:val="-11"/>
            <w:w w:val="11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51515"/>
            <w:spacing w:val="-3"/>
            <w:sz w:val="21"/>
            <w:szCs w:val="21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D3D3D"/>
            <w:spacing w:val="-10"/>
            <w:sz w:val="21"/>
            <w:szCs w:val="21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uran</w:delText>
        </w:r>
        <w:r w:rsidDel="00073F56">
          <w:rPr>
            <w:rFonts w:ascii="Times New Roman" w:eastAsia="Times New Roman" w:hAnsi="Times New Roman" w:cs="Times New Roman"/>
            <w:color w:val="151515"/>
            <w:spacing w:val="-9"/>
            <w:sz w:val="21"/>
            <w:szCs w:val="21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 xml:space="preserve">e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62626"/>
            <w:spacing w:val="1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behalf</w:delText>
        </w:r>
        <w:r w:rsidDel="00073F56">
          <w:rPr>
            <w:rFonts w:ascii="Times New Roman" w:eastAsia="Times New Roman" w:hAnsi="Times New Roman" w:cs="Times New Roman"/>
            <w:color w:val="262626"/>
            <w:spacing w:val="-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D3D3D"/>
            <w:spacing w:val="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any agent</w:delText>
        </w:r>
        <w:r w:rsidDel="00073F56">
          <w:rPr>
            <w:rFonts w:ascii="Times New Roman" w:eastAsia="Times New Roman" w:hAnsi="Times New Roman" w:cs="Times New Roman"/>
            <w:color w:val="262626"/>
            <w:spacing w:val="-1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2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1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(including</w:delText>
        </w:r>
        <w:r w:rsidDel="00073F56">
          <w:rPr>
            <w:rFonts w:ascii="Times New Roman" w:eastAsia="Times New Roman" w:hAnsi="Times New Roman" w:cs="Times New Roman"/>
            <w:color w:val="262626"/>
            <w:spacing w:val="1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2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director,</w:delText>
        </w:r>
        <w:r w:rsidDel="00073F56">
          <w:rPr>
            <w:rFonts w:ascii="Times New Roman" w:eastAsia="Times New Roman" w:hAnsi="Times New Roman" w:cs="Times New Roman"/>
            <w:color w:val="262626"/>
            <w:spacing w:val="3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office</w:delText>
        </w:r>
        <w:r w:rsidDel="00073F56">
          <w:rPr>
            <w:rFonts w:ascii="Times New Roman" w:eastAsia="Times New Roman" w:hAnsi="Times New Roman" w:cs="Times New Roman"/>
            <w:color w:val="151515"/>
            <w:spacing w:val="-10"/>
            <w:sz w:val="21"/>
            <w:szCs w:val="21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D3D3D"/>
            <w:spacing w:val="2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employee</w:delText>
        </w:r>
        <w:r w:rsidDel="00073F56">
          <w:rPr>
            <w:rFonts w:ascii="Times New Roman" w:eastAsia="Times New Roman" w:hAnsi="Times New Roman" w:cs="Times New Roman"/>
            <w:color w:val="262626"/>
            <w:spacing w:val="1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62626"/>
            <w:spacing w:val="4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262626"/>
            <w:spacing w:val="1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agent</w:delText>
        </w:r>
        <w:r w:rsidDel="00073F56">
          <w:rPr>
            <w:rFonts w:ascii="Times New Roman" w:eastAsia="Times New Roman" w:hAnsi="Times New Roman" w:cs="Times New Roman"/>
            <w:color w:val="262626"/>
            <w:spacing w:val="3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D3D3D"/>
            <w:spacing w:val="3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4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corporation)</w:delText>
        </w:r>
        <w:r w:rsidDel="00073F56">
          <w:rPr>
            <w:rFonts w:ascii="Times New Roman" w:eastAsia="Times New Roman" w:hAnsi="Times New Roman" w:cs="Times New Roman"/>
            <w:color w:val="262626"/>
            <w:spacing w:val="1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aga.inst</w:delText>
        </w:r>
        <w:r w:rsidDel="00073F56">
          <w:rPr>
            <w:rFonts w:ascii="Times New Roman" w:eastAsia="Times New Roman" w:hAnsi="Times New Roman" w:cs="Times New Roman"/>
            <w:color w:val="262626"/>
            <w:spacing w:val="-1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any liability</w:delText>
        </w:r>
        <w:r w:rsidDel="00073F56">
          <w:rPr>
            <w:rFonts w:ascii="Times New Roman" w:eastAsia="Times New Roman" w:hAnsi="Times New Roman" w:cs="Times New Roman"/>
            <w:color w:val="262626"/>
            <w:spacing w:val="-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151515"/>
            <w:spacing w:val="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than</w:delText>
        </w:r>
        <w:r w:rsidDel="00073F56">
          <w:rPr>
            <w:rFonts w:ascii="Times New Roman" w:eastAsia="Times New Roman" w:hAnsi="Times New Roman" w:cs="Times New Roman"/>
            <w:color w:val="262626"/>
            <w:spacing w:val="2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62626"/>
            <w:spacing w:val="2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viol</w:delText>
        </w:r>
        <w:r w:rsidDel="00073F56">
          <w:rPr>
            <w:rFonts w:ascii="Times New Roman" w:eastAsia="Times New Roman" w:hAnsi="Times New Roman" w:cs="Times New Roman"/>
            <w:color w:val="151515"/>
            <w:spacing w:val="-2"/>
            <w:sz w:val="21"/>
            <w:szCs w:val="21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ting</w:delText>
        </w:r>
        <w:r w:rsidDel="00073F56">
          <w:rPr>
            <w:rFonts w:ascii="Times New Roman" w:eastAsia="Times New Roman" w:hAnsi="Times New Roman" w:cs="Times New Roman"/>
            <w:color w:val="3D3D3D"/>
            <w:spacing w:val="-1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provisions</w:delText>
        </w:r>
        <w:r w:rsidDel="00073F56">
          <w:rPr>
            <w:rFonts w:ascii="Times New Roman" w:eastAsia="Times New Roman" w:hAnsi="Times New Roman" w:cs="Times New Roman"/>
            <w:color w:val="262626"/>
            <w:spacing w:val="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D3D3D"/>
            <w:spacing w:val="1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88"/>
            <w:sz w:val="21"/>
            <w:szCs w:val="21"/>
          </w:rPr>
          <w:delText>Jaw</w:delText>
        </w:r>
        <w:r w:rsidDel="00073F56">
          <w:rPr>
            <w:rFonts w:ascii="Times New Roman" w:eastAsia="Times New Roman" w:hAnsi="Times New Roman" w:cs="Times New Roman"/>
            <w:color w:val="262626"/>
            <w:spacing w:val="24"/>
            <w:w w:val="8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 xml:space="preserve">relating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62626"/>
            <w:spacing w:val="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w w:val="97"/>
            <w:sz w:val="21"/>
            <w:szCs w:val="21"/>
          </w:rPr>
          <w:delText>sel</w:delText>
        </w:r>
        <w:r w:rsidDel="00073F56">
          <w:rPr>
            <w:rFonts w:ascii="Times New Roman" w:eastAsia="Times New Roman" w:hAnsi="Times New Roman" w:cs="Times New Roman"/>
            <w:color w:val="3D3D3D"/>
            <w:spacing w:val="-2"/>
            <w:w w:val="97"/>
            <w:sz w:val="21"/>
            <w:szCs w:val="21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151515"/>
            <w:w w:val="97"/>
            <w:sz w:val="21"/>
            <w:szCs w:val="21"/>
          </w:rPr>
          <w:delText>-dealing</w:delText>
        </w:r>
        <w:r w:rsidDel="00073F56">
          <w:rPr>
            <w:rFonts w:ascii="Times New Roman" w:eastAsia="Times New Roman" w:hAnsi="Times New Roman" w:cs="Times New Roman"/>
            <w:color w:val="151515"/>
            <w:spacing w:val="7"/>
            <w:w w:val="9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(Section</w:delText>
        </w:r>
        <w:r w:rsidDel="00073F56">
          <w:rPr>
            <w:rFonts w:ascii="Times New Roman" w:eastAsia="Times New Roman" w:hAnsi="Times New Roman" w:cs="Times New Roman"/>
            <w:color w:val="3D3D3D"/>
            <w:spacing w:val="1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5233</w:delText>
        </w:r>
        <w:r w:rsidDel="00073F56">
          <w:rPr>
            <w:rFonts w:ascii="Times New Roman" w:eastAsia="Times New Roman" w:hAnsi="Times New Roman" w:cs="Times New Roman"/>
            <w:color w:val="262626"/>
            <w:spacing w:val="1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2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 xml:space="preserve">California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Non</w:delText>
        </w:r>
        <w:r w:rsidDel="00073F56">
          <w:rPr>
            <w:rFonts w:ascii="Times New Roman" w:eastAsia="Times New Roman" w:hAnsi="Times New Roman" w:cs="Times New Roman"/>
            <w:color w:val="3D3D3D"/>
            <w:spacing w:val="-8"/>
            <w:sz w:val="21"/>
            <w:szCs w:val="21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rofit</w:delText>
        </w:r>
        <w:r w:rsidDel="00073F56">
          <w:rPr>
            <w:rFonts w:ascii="Times New Roman" w:eastAsia="Times New Roman" w:hAnsi="Times New Roman" w:cs="Times New Roman"/>
            <w:color w:val="151515"/>
            <w:spacing w:val="-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Public</w:delText>
        </w:r>
        <w:r w:rsidDel="00073F56">
          <w:rPr>
            <w:rFonts w:ascii="Times New Roman" w:eastAsia="Times New Roman" w:hAnsi="Times New Roman" w:cs="Times New Roman"/>
            <w:color w:val="262626"/>
            <w:spacing w:val="-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Benefit</w:delText>
        </w:r>
        <w:r w:rsidDel="00073F56">
          <w:rPr>
            <w:rFonts w:ascii="Times New Roman" w:eastAsia="Times New Roman" w:hAnsi="Times New Roman" w:cs="Times New Roman"/>
            <w:color w:val="262626"/>
            <w:spacing w:val="1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-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Law)</w:delText>
        </w:r>
        <w:r w:rsidDel="00073F56">
          <w:rPr>
            <w:rFonts w:ascii="Times New Roman" w:eastAsia="Times New Roman" w:hAnsi="Times New Roman" w:cs="Times New Roman"/>
            <w:color w:val="262626"/>
            <w:spacing w:val="1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asserted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89"/>
            <w:sz w:val="21"/>
            <w:szCs w:val="21"/>
          </w:rPr>
          <w:delText>aga.inst</w:delText>
        </w:r>
        <w:r w:rsidDel="00073F56">
          <w:rPr>
            <w:rFonts w:ascii="Times New Roman" w:eastAsia="Times New Roman" w:hAnsi="Times New Roman" w:cs="Times New Roman"/>
            <w:color w:val="262626"/>
            <w:spacing w:val="18"/>
            <w:w w:val="8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62626"/>
            <w:spacing w:val="1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incurred</w:delText>
        </w:r>
        <w:r w:rsidDel="00073F56">
          <w:rPr>
            <w:rFonts w:ascii="Times New Roman" w:eastAsia="Times New Roman" w:hAnsi="Times New Roman" w:cs="Times New Roman"/>
            <w:color w:val="262626"/>
            <w:spacing w:val="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3D3D3D"/>
            <w:spacing w:val="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1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agent</w:delText>
        </w:r>
        <w:r w:rsidDel="00073F56">
          <w:rPr>
            <w:rFonts w:ascii="Times New Roman" w:eastAsia="Times New Roman" w:hAnsi="Times New Roman" w:cs="Times New Roman"/>
            <w:color w:val="262626"/>
            <w:spacing w:val="11"/>
            <w:sz w:val="21"/>
            <w:szCs w:val="21"/>
          </w:rPr>
          <w:delText xml:space="preserve"> </w:delText>
        </w:r>
        <w:r w:rsidDel="00073F56">
          <w:rPr>
            <w:rFonts w:ascii="Arial" w:eastAsia="Arial" w:hAnsi="Arial" w:cs="Arial"/>
            <w:color w:val="262626"/>
            <w:w w:val="128"/>
            <w:sz w:val="20"/>
            <w:szCs w:val="20"/>
          </w:rPr>
          <w:delText>in</w:delText>
        </w:r>
        <w:r w:rsidDel="00073F56">
          <w:rPr>
            <w:rFonts w:ascii="Arial" w:eastAsia="Arial" w:hAnsi="Arial" w:cs="Arial"/>
            <w:color w:val="262626"/>
            <w:spacing w:val="-25"/>
            <w:w w:val="1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3D3D3D"/>
            <w:spacing w:val="1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capacity</w:delText>
        </w:r>
        <w:r w:rsidDel="00073F56">
          <w:rPr>
            <w:rFonts w:ascii="Times New Roman" w:eastAsia="Times New Roman" w:hAnsi="Times New Roman" w:cs="Times New Roman"/>
            <w:color w:val="262626"/>
            <w:spacing w:val="-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 xml:space="preserve">or </w:delText>
        </w:r>
        <w:r w:rsidDel="00073F56">
          <w:rPr>
            <w:rFonts w:ascii="Times New Roman" w:eastAsia="Times New Roman" w:hAnsi="Times New Roman" w:cs="Times New Roman"/>
            <w:color w:val="262626"/>
            <w:w w:val="96"/>
            <w:sz w:val="21"/>
            <w:szCs w:val="21"/>
          </w:rPr>
          <w:delText>arising</w:delText>
        </w:r>
        <w:r w:rsidDel="00073F56">
          <w:rPr>
            <w:rFonts w:ascii="Times New Roman" w:eastAsia="Times New Roman" w:hAnsi="Times New Roman" w:cs="Times New Roman"/>
            <w:color w:val="262626"/>
            <w:spacing w:val="-5"/>
            <w:w w:val="9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out</w:delText>
        </w:r>
        <w:r w:rsidDel="00073F56">
          <w:rPr>
            <w:rFonts w:ascii="Times New Roman" w:eastAsia="Times New Roman" w:hAnsi="Times New Roman" w:cs="Times New Roman"/>
            <w:color w:val="262626"/>
            <w:spacing w:val="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-1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agent's</w:delText>
        </w:r>
        <w:r w:rsidDel="00073F56">
          <w:rPr>
            <w:rFonts w:ascii="Times New Roman" w:eastAsia="Times New Roman" w:hAnsi="Times New Roman" w:cs="Times New Roman"/>
            <w:color w:val="262626"/>
            <w:spacing w:val="2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status</w:delText>
        </w:r>
        <w:r w:rsidDel="00073F56">
          <w:rPr>
            <w:rFonts w:ascii="Times New Roman" w:eastAsia="Times New Roman" w:hAnsi="Times New Roman" w:cs="Times New Roman"/>
            <w:color w:val="262626"/>
            <w:spacing w:val="-1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3D3D3D"/>
            <w:spacing w:val="-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pacing w:val="-3"/>
            <w:sz w:val="21"/>
            <w:szCs w:val="21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uch,</w:delText>
        </w:r>
        <w:r w:rsidDel="00073F56">
          <w:rPr>
            <w:rFonts w:ascii="Times New Roman" w:eastAsia="Times New Roman" w:hAnsi="Times New Roman" w:cs="Times New Roman"/>
            <w:color w:val="151515"/>
            <w:spacing w:val="1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whether</w:delText>
        </w:r>
        <w:r w:rsidDel="00073F56">
          <w:rPr>
            <w:rFonts w:ascii="Times New Roman" w:eastAsia="Times New Roman" w:hAnsi="Times New Roman" w:cs="Times New Roman"/>
            <w:color w:val="262626"/>
            <w:spacing w:val="-2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62626"/>
            <w:spacing w:val="-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262626"/>
            <w:spacing w:val="-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-1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3D3D3D"/>
            <w:spacing w:val="-1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would</w:delText>
        </w:r>
        <w:r w:rsidDel="00073F56">
          <w:rPr>
            <w:rFonts w:ascii="Times New Roman" w:eastAsia="Times New Roman" w:hAnsi="Times New Roman" w:cs="Times New Roman"/>
            <w:color w:val="262626"/>
            <w:spacing w:val="-1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262626"/>
            <w:spacing w:val="-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pacing w:val="-1"/>
            <w:sz w:val="21"/>
            <w:szCs w:val="21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51515"/>
            <w:spacing w:val="-9"/>
            <w:sz w:val="21"/>
            <w:szCs w:val="21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D3D3D"/>
            <w:spacing w:val="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power</w:delText>
        </w:r>
        <w:r w:rsidDel="00073F56">
          <w:rPr>
            <w:rFonts w:ascii="Times New Roman" w:eastAsia="Times New Roman" w:hAnsi="Times New Roman" w:cs="Times New Roman"/>
            <w:color w:val="262626"/>
            <w:spacing w:val="-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62626"/>
            <w:spacing w:val="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indemnify 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1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agent</w:delText>
        </w:r>
        <w:r w:rsidDel="00073F56">
          <w:rPr>
            <w:rFonts w:ascii="Times New Roman" w:eastAsia="Times New Roman" w:hAnsi="Times New Roman" w:cs="Times New Roman"/>
            <w:color w:val="262626"/>
            <w:spacing w:val="1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against</w:delText>
        </w:r>
        <w:r w:rsidDel="00073F56">
          <w:rPr>
            <w:rFonts w:ascii="Times New Roman" w:eastAsia="Times New Roman" w:hAnsi="Times New Roman" w:cs="Times New Roman"/>
            <w:color w:val="262626"/>
            <w:spacing w:val="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su</w:delText>
        </w:r>
        <w:r w:rsidDel="00073F56">
          <w:rPr>
            <w:rFonts w:ascii="Times New Roman" w:eastAsia="Times New Roman" w:hAnsi="Times New Roman" w:cs="Times New Roman"/>
            <w:color w:val="3D3D3D"/>
            <w:spacing w:val="-9"/>
            <w:sz w:val="21"/>
            <w:szCs w:val="21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151515"/>
            <w:spacing w:val="3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liability</w:delText>
        </w:r>
        <w:r w:rsidDel="00073F56">
          <w:rPr>
            <w:rFonts w:ascii="Times New Roman" w:eastAsia="Times New Roman" w:hAnsi="Times New Roman" w:cs="Times New Roman"/>
            <w:color w:val="151515"/>
            <w:spacing w:val="1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under</w:delText>
        </w:r>
        <w:r w:rsidDel="00073F56">
          <w:rPr>
            <w:rFonts w:ascii="Times New Roman" w:eastAsia="Times New Roman" w:hAnsi="Times New Roman" w:cs="Times New Roman"/>
            <w:color w:val="151515"/>
            <w:spacing w:val="1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51515"/>
            <w:spacing w:val="2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provisions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2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5238</w:delText>
        </w:r>
        <w:r w:rsidDel="00073F56">
          <w:rPr>
            <w:rFonts w:ascii="Times New Roman" w:eastAsia="Times New Roman" w:hAnsi="Times New Roman" w:cs="Times New Roman"/>
            <w:color w:val="262626"/>
            <w:spacing w:val="1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-2"/>
            <w:sz w:val="21"/>
            <w:szCs w:val="21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575757"/>
            <w:sz w:val="21"/>
            <w:szCs w:val="21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575757"/>
            <w:spacing w:val="3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1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262626"/>
            <w:spacing w:val="1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Nonprofit</w:delText>
        </w:r>
        <w:r w:rsidDel="00073F56">
          <w:rPr>
            <w:rFonts w:ascii="Times New Roman" w:eastAsia="Times New Roman" w:hAnsi="Times New Roman" w:cs="Times New Roman"/>
            <w:color w:val="262626"/>
            <w:spacing w:val="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151515"/>
            <w:spacing w:val="8"/>
            <w:sz w:val="21"/>
            <w:szCs w:val="21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 xml:space="preserve">blic </w:delText>
        </w:r>
        <w:r w:rsidDel="00073F56">
          <w:rPr>
            <w:rFonts w:ascii="Times New Roman" w:eastAsia="Times New Roman" w:hAnsi="Times New Roman" w:cs="Times New Roman"/>
            <w:color w:val="262626"/>
            <w:w w:val="97"/>
            <w:sz w:val="21"/>
            <w:szCs w:val="21"/>
          </w:rPr>
          <w:delText>Benefit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w w:val="9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w w:val="97"/>
            <w:sz w:val="21"/>
            <w:szCs w:val="21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151515"/>
            <w:spacing w:val="3"/>
            <w:w w:val="9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Law.</w:delText>
        </w:r>
      </w:del>
    </w:p>
    <w:p w:rsidR="00E05260" w:rsidDel="00073F56" w:rsidRDefault="00E05260">
      <w:pPr>
        <w:spacing w:before="6" w:after="0" w:line="100" w:lineRule="exact"/>
        <w:rPr>
          <w:del w:id="1917" w:author="MRyder" w:date="2013-01-29T12:06:00Z"/>
          <w:sz w:val="10"/>
          <w:szCs w:val="10"/>
        </w:rPr>
      </w:pPr>
    </w:p>
    <w:p w:rsidR="00E05260" w:rsidDel="00073F56" w:rsidRDefault="00E05260">
      <w:pPr>
        <w:spacing w:after="0" w:line="200" w:lineRule="exact"/>
        <w:rPr>
          <w:del w:id="1918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1919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1920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456" w:lineRule="auto"/>
        <w:ind w:left="165" w:right="3435" w:firstLine="3294"/>
        <w:rPr>
          <w:del w:id="1921" w:author="MRyder" w:date="2013-01-29T12:06:00Z"/>
          <w:rFonts w:ascii="Times New Roman" w:eastAsia="Times New Roman" w:hAnsi="Times New Roman" w:cs="Times New Roman"/>
          <w:sz w:val="21"/>
          <w:szCs w:val="21"/>
        </w:rPr>
      </w:pPr>
      <w:del w:id="1922" w:author="MRyder" w:date="2013-01-29T12:06:00Z"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ARTICLE</w:delText>
        </w:r>
        <w:r w:rsidDel="00073F56">
          <w:rPr>
            <w:rFonts w:ascii="Times New Roman" w:eastAsia="Times New Roman" w:hAnsi="Times New Roman" w:cs="Times New Roman"/>
            <w:color w:val="151515"/>
            <w:spacing w:val="4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w w:val="110"/>
            <w:sz w:val="21"/>
            <w:szCs w:val="21"/>
          </w:rPr>
          <w:delText>4-</w:delText>
        </w:r>
        <w:r w:rsidDel="00073F56">
          <w:rPr>
            <w:rFonts w:ascii="Times New Roman" w:eastAsia="Times New Roman" w:hAnsi="Times New Roman" w:cs="Times New Roman"/>
            <w:color w:val="151515"/>
            <w:spacing w:val="33"/>
            <w:w w:val="11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w w:val="110"/>
            <w:sz w:val="21"/>
            <w:szCs w:val="21"/>
          </w:rPr>
          <w:delText xml:space="preserve">OFFICERS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-1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w w:val="78"/>
            <w:sz w:val="21"/>
            <w:szCs w:val="21"/>
          </w:rPr>
          <w:delText>1</w:delText>
        </w:r>
        <w:r w:rsidDel="00073F56">
          <w:rPr>
            <w:rFonts w:ascii="Times New Roman" w:eastAsia="Times New Roman" w:hAnsi="Times New Roman" w:cs="Times New Roman"/>
            <w:color w:val="3D3D3D"/>
            <w:spacing w:val="-3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75757"/>
            <w:w w:val="126"/>
            <w:sz w:val="21"/>
            <w:szCs w:val="21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575757"/>
            <w:spacing w:val="33"/>
            <w:w w:val="12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Officers</w:delText>
        </w:r>
      </w:del>
    </w:p>
    <w:p w:rsidR="00E05260" w:rsidDel="00073F56" w:rsidRDefault="00922693">
      <w:pPr>
        <w:spacing w:before="30" w:after="0" w:line="229" w:lineRule="auto"/>
        <w:ind w:left="130" w:right="162" w:firstLine="29"/>
        <w:jc w:val="both"/>
        <w:rPr>
          <w:del w:id="1923" w:author="MRyder" w:date="2013-01-29T12:06:00Z"/>
          <w:rFonts w:ascii="Times New Roman" w:eastAsia="Times New Roman" w:hAnsi="Times New Roman" w:cs="Times New Roman"/>
          <w:sz w:val="21"/>
          <w:szCs w:val="21"/>
        </w:rPr>
      </w:pPr>
      <w:del w:id="1924" w:author="MRyder" w:date="2013-01-29T12:06:00Z"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officers</w:delText>
        </w:r>
        <w:r w:rsidDel="00073F56">
          <w:rPr>
            <w:rFonts w:ascii="Times New Roman" w:eastAsia="Times New Roman" w:hAnsi="Times New Roman" w:cs="Times New Roman"/>
            <w:color w:val="3D3D3D"/>
            <w:spacing w:val="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1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51515"/>
            <w:spacing w:val="1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3D3D3D"/>
            <w:spacing w:val="-1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3D3D3D"/>
            <w:spacing w:val="2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62626"/>
            <w:spacing w:val="1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2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7"/>
            <w:sz w:val="21"/>
            <w:szCs w:val="21"/>
          </w:rPr>
          <w:delText>Chairperson</w:delText>
        </w:r>
        <w:r w:rsidDel="00073F56">
          <w:rPr>
            <w:rFonts w:ascii="Times New Roman" w:eastAsia="Times New Roman" w:hAnsi="Times New Roman" w:cs="Times New Roman"/>
            <w:color w:val="262626"/>
            <w:spacing w:val="22"/>
            <w:w w:val="10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D3D3D"/>
            <w:spacing w:val="2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D3D3D"/>
            <w:spacing w:val="3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w w:val="104"/>
            <w:sz w:val="21"/>
            <w:szCs w:val="21"/>
          </w:rPr>
          <w:delText>Boar</w:delText>
        </w:r>
        <w:r w:rsidDel="00073F56">
          <w:rPr>
            <w:rFonts w:ascii="Times New Roman" w:eastAsia="Times New Roman" w:hAnsi="Times New Roman" w:cs="Times New Roman"/>
            <w:color w:val="151515"/>
            <w:spacing w:val="4"/>
            <w:w w:val="105"/>
            <w:sz w:val="21"/>
            <w:szCs w:val="21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D3D3D"/>
            <w:w w:val="140"/>
            <w:sz w:val="21"/>
            <w:szCs w:val="21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D3D3D"/>
            <w:spacing w:val="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2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w w:val="107"/>
            <w:sz w:val="21"/>
            <w:szCs w:val="21"/>
          </w:rPr>
          <w:delText>Presiden</w:delText>
        </w:r>
        <w:r w:rsidDel="00073F56">
          <w:rPr>
            <w:rFonts w:ascii="Times New Roman" w:eastAsia="Times New Roman" w:hAnsi="Times New Roman" w:cs="Times New Roman"/>
            <w:color w:val="151515"/>
            <w:spacing w:val="-12"/>
            <w:w w:val="107"/>
            <w:sz w:val="21"/>
            <w:szCs w:val="21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D3D3D"/>
            <w:w w:val="107"/>
            <w:sz w:val="21"/>
            <w:szCs w:val="21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D3D3D"/>
            <w:spacing w:val="21"/>
            <w:w w:val="10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1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Vice</w:delText>
        </w:r>
        <w:r w:rsidDel="00073F56">
          <w:rPr>
            <w:rFonts w:ascii="Times New Roman" w:eastAsia="Times New Roman" w:hAnsi="Times New Roman" w:cs="Times New Roman"/>
            <w:color w:val="262626"/>
            <w:spacing w:val="1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w w:val="107"/>
            <w:sz w:val="21"/>
            <w:szCs w:val="21"/>
          </w:rPr>
          <w:delText>Presiden</w:delText>
        </w:r>
        <w:r w:rsidDel="00073F56">
          <w:rPr>
            <w:rFonts w:ascii="Times New Roman" w:eastAsia="Times New Roman" w:hAnsi="Times New Roman" w:cs="Times New Roman"/>
            <w:color w:val="151515"/>
            <w:spacing w:val="-12"/>
            <w:w w:val="107"/>
            <w:sz w:val="21"/>
            <w:szCs w:val="21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75757"/>
            <w:w w:val="107"/>
            <w:sz w:val="21"/>
            <w:szCs w:val="21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75757"/>
            <w:spacing w:val="14"/>
            <w:w w:val="10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 Secretary,</w:delText>
        </w:r>
        <w:r w:rsidDel="00073F56">
          <w:rPr>
            <w:rFonts w:ascii="Times New Roman" w:eastAsia="Times New Roman" w:hAnsi="Times New Roman" w:cs="Times New Roman"/>
            <w:color w:val="262626"/>
            <w:spacing w:val="3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-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Chief</w:delText>
        </w:r>
        <w:r w:rsidDel="00073F56">
          <w:rPr>
            <w:rFonts w:ascii="Times New Roman" w:eastAsia="Times New Roman" w:hAnsi="Times New Roman" w:cs="Times New Roman"/>
            <w:color w:val="262626"/>
            <w:spacing w:val="1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Financial</w:delText>
        </w:r>
        <w:r w:rsidDel="00073F56">
          <w:rPr>
            <w:rFonts w:ascii="Times New Roman" w:eastAsia="Times New Roman" w:hAnsi="Times New Roman" w:cs="Times New Roman"/>
            <w:color w:val="151515"/>
            <w:spacing w:val="3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w w:val="105"/>
            <w:sz w:val="21"/>
            <w:szCs w:val="21"/>
          </w:rPr>
          <w:delText>Office</w:delText>
        </w:r>
        <w:r w:rsidDel="00073F56">
          <w:rPr>
            <w:rFonts w:ascii="Times New Roman" w:eastAsia="Times New Roman" w:hAnsi="Times New Roman" w:cs="Times New Roman"/>
            <w:color w:val="151515"/>
            <w:spacing w:val="1"/>
            <w:w w:val="105"/>
            <w:sz w:val="21"/>
            <w:szCs w:val="21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D3D3D"/>
            <w:w w:val="105"/>
            <w:sz w:val="21"/>
            <w:szCs w:val="21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3D3D3D"/>
            <w:spacing w:val="-7"/>
            <w:w w:val="10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51515"/>
            <w:spacing w:val="-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97"/>
            <w:sz w:val="21"/>
            <w:szCs w:val="21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5"/>
            <w:w w:val="9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262626"/>
            <w:spacing w:val="-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also</w:delText>
        </w:r>
        <w:r w:rsidDel="00073F56">
          <w:rPr>
            <w:rFonts w:ascii="Times New Roman" w:eastAsia="Times New Roman" w:hAnsi="Times New Roman" w:cs="Times New Roman"/>
            <w:color w:val="262626"/>
            <w:spacing w:val="-1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have,</w:delText>
        </w:r>
        <w:r w:rsidDel="00073F56">
          <w:rPr>
            <w:rFonts w:ascii="Times New Roman" w:eastAsia="Times New Roman" w:hAnsi="Times New Roman" w:cs="Times New Roman"/>
            <w:color w:val="262626"/>
            <w:spacing w:val="-1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262626"/>
            <w:spacing w:val="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pacing w:val="1"/>
            <w:sz w:val="21"/>
            <w:szCs w:val="21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3D3D3D"/>
            <w:spacing w:val="-9"/>
            <w:sz w:val="21"/>
            <w:szCs w:val="21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51515"/>
            <w:spacing w:val="-6"/>
            <w:sz w:val="21"/>
            <w:szCs w:val="21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etion</w:delText>
        </w:r>
        <w:r w:rsidDel="00073F56">
          <w:rPr>
            <w:rFonts w:ascii="Times New Roman" w:eastAsia="Times New Roman" w:hAnsi="Times New Roman" w:cs="Times New Roman"/>
            <w:color w:val="3D3D3D"/>
            <w:spacing w:val="-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-1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51515"/>
            <w:spacing w:val="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directors,</w:delText>
        </w:r>
        <w:r w:rsidDel="00073F56">
          <w:rPr>
            <w:rFonts w:ascii="Times New Roman" w:eastAsia="Times New Roman" w:hAnsi="Times New Roman" w:cs="Times New Roman"/>
            <w:color w:val="262626"/>
            <w:spacing w:val="1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151515"/>
            <w:spacing w:val="4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 xml:space="preserve">Vice </w:delText>
        </w:r>
        <w:r w:rsidDel="00073F56">
          <w:rPr>
            <w:rFonts w:ascii="Times New Roman" w:eastAsia="Times New Roman" w:hAnsi="Times New Roman" w:cs="Times New Roman"/>
            <w:color w:val="262626"/>
            <w:spacing w:val="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Presid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ents,</w:delText>
        </w:r>
        <w:r w:rsidDel="00073F56">
          <w:rPr>
            <w:rFonts w:ascii="Times New Roman" w:eastAsia="Times New Roman" w:hAnsi="Times New Roman" w:cs="Times New Roman"/>
            <w:color w:val="3D3D3D"/>
            <w:spacing w:val="2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 xml:space="preserve">Assistant </w:delText>
        </w:r>
        <w:r w:rsidDel="00073F56">
          <w:rPr>
            <w:rFonts w:ascii="Times New Roman" w:eastAsia="Times New Roman" w:hAnsi="Times New Roman" w:cs="Times New Roman"/>
            <w:color w:val="151515"/>
            <w:spacing w:val="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Secretaries,</w:delText>
        </w:r>
        <w:r w:rsidDel="00073F56">
          <w:rPr>
            <w:rFonts w:ascii="Times New Roman" w:eastAsia="Times New Roman" w:hAnsi="Times New Roman" w:cs="Times New Roman"/>
            <w:color w:val="262626"/>
            <w:spacing w:val="3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Assistant</w:delText>
        </w:r>
        <w:r w:rsidDel="00073F56">
          <w:rPr>
            <w:rFonts w:ascii="Times New Roman" w:eastAsia="Times New Roman" w:hAnsi="Times New Roman" w:cs="Times New Roman"/>
            <w:color w:val="262626"/>
            <w:spacing w:val="2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 xml:space="preserve">Chief </w:delText>
        </w:r>
        <w:r w:rsidDel="00073F56">
          <w:rPr>
            <w:rFonts w:ascii="Times New Roman" w:eastAsia="Times New Roman" w:hAnsi="Times New Roman" w:cs="Times New Roman"/>
            <w:color w:val="262626"/>
            <w:spacing w:val="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 xml:space="preserve">Financial </w:delText>
        </w:r>
        <w:r w:rsidDel="00073F56">
          <w:rPr>
            <w:rFonts w:ascii="Times New Roman" w:eastAsia="Times New Roman" w:hAnsi="Times New Roman" w:cs="Times New Roman"/>
            <w:color w:val="151515"/>
            <w:spacing w:val="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Officers,</w:delText>
        </w:r>
        <w:r w:rsidDel="00073F56">
          <w:rPr>
            <w:rFonts w:ascii="Times New Roman" w:eastAsia="Times New Roman" w:hAnsi="Times New Roman" w:cs="Times New Roman"/>
            <w:color w:val="262626"/>
            <w:spacing w:val="4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62626"/>
            <w:spacing w:val="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other officers.</w:delText>
        </w:r>
        <w:r w:rsidDel="00073F56">
          <w:rPr>
            <w:rFonts w:ascii="Times New Roman" w:eastAsia="Times New Roman" w:hAnsi="Times New Roman" w:cs="Times New Roman"/>
            <w:color w:val="262626"/>
            <w:spacing w:val="-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same</w:delText>
        </w:r>
        <w:r w:rsidDel="00073F56">
          <w:rPr>
            <w:rFonts w:ascii="Times New Roman" w:eastAsia="Times New Roman" w:hAnsi="Times New Roman" w:cs="Times New Roman"/>
            <w:color w:val="262626"/>
            <w:spacing w:val="-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person</w:delText>
        </w:r>
        <w:r w:rsidDel="00073F56">
          <w:rPr>
            <w:rFonts w:ascii="Times New Roman" w:eastAsia="Times New Roman" w:hAnsi="Times New Roman" w:cs="Times New Roman"/>
            <w:color w:val="151515"/>
            <w:spacing w:val="1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hold</w:delText>
        </w:r>
        <w:r w:rsidDel="00073F56">
          <w:rPr>
            <w:rFonts w:ascii="Times New Roman" w:eastAsia="Times New Roman" w:hAnsi="Times New Roman" w:cs="Times New Roman"/>
            <w:color w:val="151515"/>
            <w:spacing w:val="1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51515"/>
            <w:spacing w:val="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number</w:delText>
        </w:r>
        <w:r w:rsidDel="00073F56">
          <w:rPr>
            <w:rFonts w:ascii="Times New Roman" w:eastAsia="Times New Roman" w:hAnsi="Times New Roman" w:cs="Times New Roman"/>
            <w:color w:val="151515"/>
            <w:spacing w:val="-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1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offices</w:delText>
        </w:r>
        <w:r w:rsidDel="00073F56">
          <w:rPr>
            <w:rFonts w:ascii="Times New Roman" w:eastAsia="Times New Roman" w:hAnsi="Times New Roman" w:cs="Times New Roman"/>
            <w:color w:val="151515"/>
            <w:spacing w:val="-1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except</w:delText>
        </w:r>
        <w:r w:rsidDel="00073F56">
          <w:rPr>
            <w:rFonts w:ascii="Times New Roman" w:eastAsia="Times New Roman" w:hAnsi="Times New Roman" w:cs="Times New Roman"/>
            <w:color w:val="262626"/>
            <w:spacing w:val="-1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51515"/>
            <w:spacing w:val="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neither</w:delText>
        </w:r>
        <w:r w:rsidDel="00073F56">
          <w:rPr>
            <w:rFonts w:ascii="Times New Roman" w:eastAsia="Times New Roman" w:hAnsi="Times New Roman" w:cs="Times New Roman"/>
            <w:color w:val="262626"/>
            <w:spacing w:val="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Secretary</w:delText>
        </w:r>
        <w:r w:rsidDel="00073F56">
          <w:rPr>
            <w:rFonts w:ascii="Times New Roman" w:eastAsia="Times New Roman" w:hAnsi="Times New Roman" w:cs="Times New Roman"/>
            <w:color w:val="262626"/>
            <w:spacing w:val="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nor</w:delText>
        </w:r>
        <w:r w:rsidDel="00073F56">
          <w:rPr>
            <w:rFonts w:ascii="Times New Roman" w:eastAsia="Times New Roman" w:hAnsi="Times New Roman" w:cs="Times New Roman"/>
            <w:color w:val="151515"/>
            <w:spacing w:val="1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1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 xml:space="preserve">Chief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Financial</w:delText>
        </w:r>
        <w:r w:rsidDel="00073F56">
          <w:rPr>
            <w:rFonts w:ascii="Times New Roman" w:eastAsia="Times New Roman" w:hAnsi="Times New Roman" w:cs="Times New Roman"/>
            <w:color w:val="262626"/>
            <w:spacing w:val="-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Officer</w:delText>
        </w:r>
        <w:r w:rsidDel="00073F56">
          <w:rPr>
            <w:rFonts w:ascii="Times New Roman" w:eastAsia="Times New Roman" w:hAnsi="Times New Roman" w:cs="Times New Roman"/>
            <w:color w:val="262626"/>
            <w:spacing w:val="1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262626"/>
            <w:spacing w:val="2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serve</w:delText>
        </w:r>
        <w:r w:rsidDel="00073F56">
          <w:rPr>
            <w:rFonts w:ascii="Times New Roman" w:eastAsia="Times New Roman" w:hAnsi="Times New Roman" w:cs="Times New Roman"/>
            <w:color w:val="262626"/>
            <w:spacing w:val="2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62626"/>
            <w:spacing w:val="3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1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Chair</w:delText>
        </w:r>
        <w:r w:rsidDel="00073F56">
          <w:rPr>
            <w:rFonts w:ascii="Times New Roman" w:eastAsia="Times New Roman" w:hAnsi="Times New Roman" w:cs="Times New Roman"/>
            <w:color w:val="151515"/>
            <w:spacing w:val="-8"/>
            <w:sz w:val="21"/>
            <w:szCs w:val="21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3D3D3D"/>
            <w:spacing w:val="-10"/>
            <w:sz w:val="21"/>
            <w:szCs w:val="21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rson</w:delText>
        </w:r>
        <w:r w:rsidDel="00073F56">
          <w:rPr>
            <w:rFonts w:ascii="Times New Roman" w:eastAsia="Times New Roman" w:hAnsi="Times New Roman" w:cs="Times New Roman"/>
            <w:color w:val="151515"/>
            <w:spacing w:val="4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62626"/>
            <w:spacing w:val="3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Pr</w:delText>
        </w:r>
        <w:r w:rsidDel="00073F56">
          <w:rPr>
            <w:rFonts w:ascii="Times New Roman" w:eastAsia="Times New Roman" w:hAnsi="Times New Roman" w:cs="Times New Roman"/>
            <w:color w:val="151515"/>
            <w:spacing w:val="-10"/>
            <w:sz w:val="21"/>
            <w:szCs w:val="21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D3D3D"/>
            <w:spacing w:val="-12"/>
            <w:sz w:val="21"/>
            <w:szCs w:val="21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151515"/>
            <w:spacing w:val="-15"/>
            <w:sz w:val="21"/>
            <w:szCs w:val="21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nt</w:delText>
        </w:r>
        <w:r w:rsidDel="00073F56">
          <w:rPr>
            <w:rFonts w:ascii="Times New Roman" w:eastAsia="Times New Roman" w:hAnsi="Times New Roman" w:cs="Times New Roman"/>
            <w:color w:val="3D3D3D"/>
            <w:spacing w:val="3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2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51515"/>
            <w:spacing w:val="2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 xml:space="preserve">corporation.  </w:delText>
        </w:r>
        <w:r w:rsidDel="00073F56">
          <w:rPr>
            <w:rFonts w:ascii="Times New Roman" w:eastAsia="Times New Roman" w:hAnsi="Times New Roman" w:cs="Times New Roman"/>
            <w:color w:val="262626"/>
            <w:spacing w:val="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2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3D3D3D"/>
            <w:spacing w:val="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 xml:space="preserve">shall </w:delText>
        </w:r>
        <w:r w:rsidDel="00073F56">
          <w:rPr>
            <w:rFonts w:ascii="Times New Roman" w:eastAsia="Times New Roman" w:hAnsi="Times New Roman" w:cs="Times New Roman"/>
            <w:color w:val="3D3D3D"/>
            <w:w w:val="96"/>
            <w:sz w:val="21"/>
            <w:szCs w:val="21"/>
          </w:rPr>
          <w:delText>employ</w:delText>
        </w:r>
        <w:r w:rsidDel="00073F56">
          <w:rPr>
            <w:rFonts w:ascii="Times New Roman" w:eastAsia="Times New Roman" w:hAnsi="Times New Roman" w:cs="Times New Roman"/>
            <w:color w:val="3D3D3D"/>
            <w:spacing w:val="-1"/>
            <w:w w:val="9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51515"/>
            <w:spacing w:val="-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62626"/>
            <w:spacing w:val="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 xml:space="preserve">Director </w:delText>
        </w:r>
        <w:r w:rsidDel="00073F56">
          <w:rPr>
            <w:rFonts w:ascii="Times New Roman" w:eastAsia="Times New Roman" w:hAnsi="Times New Roman" w:cs="Times New Roman"/>
            <w:color w:val="262626"/>
            <w:spacing w:val="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3D3D3D"/>
            <w:spacing w:val="-19"/>
            <w:sz w:val="21"/>
            <w:szCs w:val="21"/>
          </w:rPr>
          <w:delText xml:space="preserve"> </w:delText>
        </w:r>
        <w:r w:rsidDel="00073F56">
          <w:rPr>
            <w:rFonts w:ascii="Arial" w:eastAsia="Arial" w:hAnsi="Arial" w:cs="Arial"/>
            <w:color w:val="262626"/>
            <w:sz w:val="20"/>
            <w:szCs w:val="20"/>
          </w:rPr>
          <w:delText>is</w:delText>
        </w:r>
        <w:r w:rsidDel="00073F56">
          <w:rPr>
            <w:rFonts w:ascii="Arial" w:eastAsia="Arial" w:hAnsi="Arial" w:cs="Arial"/>
            <w:color w:val="262626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 salaried</w:delText>
        </w:r>
        <w:r w:rsidDel="00073F56">
          <w:rPr>
            <w:rFonts w:ascii="Times New Roman" w:eastAsia="Times New Roman" w:hAnsi="Times New Roman" w:cs="Times New Roman"/>
            <w:color w:val="262626"/>
            <w:spacing w:val="-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98"/>
            <w:sz w:val="21"/>
            <w:szCs w:val="21"/>
          </w:rPr>
          <w:delText>professional</w:delText>
        </w:r>
        <w:r w:rsidDel="00073F56">
          <w:rPr>
            <w:rFonts w:ascii="Times New Roman" w:eastAsia="Times New Roman" w:hAnsi="Times New Roman" w:cs="Times New Roman"/>
            <w:color w:val="262626"/>
            <w:spacing w:val="-16"/>
            <w:w w:val="9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98"/>
            <w:sz w:val="21"/>
            <w:szCs w:val="21"/>
          </w:rPr>
          <w:delText>responsible</w:delText>
        </w:r>
        <w:r w:rsidDel="00073F56">
          <w:rPr>
            <w:rFonts w:ascii="Times New Roman" w:eastAsia="Times New Roman" w:hAnsi="Times New Roman" w:cs="Times New Roman"/>
            <w:color w:val="262626"/>
            <w:spacing w:val="-11"/>
            <w:w w:val="9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D3D3D"/>
            <w:spacing w:val="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62626"/>
            <w:spacing w:val="-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directo</w:delText>
        </w:r>
        <w:r w:rsidDel="00073F56">
          <w:rPr>
            <w:rFonts w:ascii="Times New Roman" w:eastAsia="Times New Roman" w:hAnsi="Times New Roman" w:cs="Times New Roman"/>
            <w:color w:val="262626"/>
            <w:spacing w:val="-2"/>
            <w:sz w:val="21"/>
            <w:szCs w:val="21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575757"/>
            <w:sz w:val="21"/>
            <w:szCs w:val="21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75757"/>
            <w:spacing w:val="-1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62626"/>
            <w:spacing w:val="-1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62626"/>
            <w:spacing w:val="1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non­ voting</w:delText>
        </w:r>
        <w:r w:rsidDel="00073F56">
          <w:rPr>
            <w:rFonts w:ascii="Times New Roman" w:eastAsia="Times New Roman" w:hAnsi="Times New Roman" w:cs="Times New Roman"/>
            <w:color w:val="3D3D3D"/>
            <w:spacing w:val="-1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member</w:delText>
        </w:r>
        <w:r w:rsidDel="00073F56">
          <w:rPr>
            <w:rFonts w:ascii="Times New Roman" w:eastAsia="Times New Roman" w:hAnsi="Times New Roman" w:cs="Times New Roman"/>
            <w:color w:val="262626"/>
            <w:spacing w:val="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2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3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w w:val="96"/>
            <w:sz w:val="21"/>
            <w:szCs w:val="21"/>
          </w:rPr>
          <w:delText>boar</w:delText>
        </w:r>
        <w:r w:rsidDel="00073F56">
          <w:rPr>
            <w:rFonts w:ascii="Times New Roman" w:eastAsia="Times New Roman" w:hAnsi="Times New Roman" w:cs="Times New Roman"/>
            <w:color w:val="151515"/>
            <w:spacing w:val="-7"/>
            <w:w w:val="97"/>
            <w:sz w:val="21"/>
            <w:szCs w:val="21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D3D3D"/>
            <w:w w:val="126"/>
            <w:sz w:val="21"/>
            <w:szCs w:val="21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 xml:space="preserve">  </w:delText>
        </w:r>
        <w:r w:rsidDel="00073F56">
          <w:rPr>
            <w:rFonts w:ascii="Times New Roman" w:eastAsia="Times New Roman" w:hAnsi="Times New Roman" w:cs="Times New Roman"/>
            <w:color w:val="3D3D3D"/>
            <w:spacing w:val="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3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262626"/>
            <w:spacing w:val="2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also</w:delText>
        </w:r>
        <w:r w:rsidDel="00073F56">
          <w:rPr>
            <w:rFonts w:ascii="Times New Roman" w:eastAsia="Times New Roman" w:hAnsi="Times New Roman" w:cs="Times New Roman"/>
            <w:color w:val="262626"/>
            <w:spacing w:val="2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employ</w:delText>
        </w:r>
        <w:r w:rsidDel="00073F56">
          <w:rPr>
            <w:rFonts w:ascii="Times New Roman" w:eastAsia="Times New Roman" w:hAnsi="Times New Roman" w:cs="Times New Roman"/>
            <w:color w:val="262626"/>
            <w:spacing w:val="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262626"/>
            <w:spacing w:val="2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Assistant</w:delText>
        </w:r>
        <w:r w:rsidDel="00073F56">
          <w:rPr>
            <w:rFonts w:ascii="Times New Roman" w:eastAsia="Times New Roman" w:hAnsi="Times New Roman" w:cs="Times New Roman"/>
            <w:color w:val="151515"/>
            <w:spacing w:val="4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51515"/>
            <w:spacing w:val="4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 xml:space="preserve">Director, </w:delText>
        </w:r>
        <w:r w:rsidDel="00073F56">
          <w:rPr>
            <w:rFonts w:ascii="Times New Roman" w:eastAsia="Times New Roman" w:hAnsi="Times New Roman" w:cs="Times New Roman"/>
            <w:color w:val="262626"/>
            <w:spacing w:val="2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3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 xml:space="preserve">non­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voting</w:delText>
        </w:r>
        <w:r w:rsidDel="00073F56">
          <w:rPr>
            <w:rFonts w:ascii="Times New Roman" w:eastAsia="Times New Roman" w:hAnsi="Times New Roman" w:cs="Times New Roman"/>
            <w:color w:val="262626"/>
            <w:spacing w:val="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member</w:delText>
        </w:r>
        <w:r w:rsidDel="00073F56">
          <w:rPr>
            <w:rFonts w:ascii="Times New Roman" w:eastAsia="Times New Roman" w:hAnsi="Times New Roman" w:cs="Times New Roman"/>
            <w:color w:val="151515"/>
            <w:spacing w:val="1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D3D3D"/>
            <w:spacing w:val="3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51515"/>
            <w:spacing w:val="2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boar</w:delText>
        </w:r>
        <w:r w:rsidDel="00073F56">
          <w:rPr>
            <w:rFonts w:ascii="Times New Roman" w:eastAsia="Times New Roman" w:hAnsi="Times New Roman" w:cs="Times New Roman"/>
            <w:color w:val="151515"/>
            <w:spacing w:val="-3"/>
            <w:sz w:val="21"/>
            <w:szCs w:val="21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D3D3D"/>
            <w:spacing w:val="3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whose</w:delText>
        </w:r>
        <w:r w:rsidDel="00073F56">
          <w:rPr>
            <w:rFonts w:ascii="Times New Roman" w:eastAsia="Times New Roman" w:hAnsi="Times New Roman" w:cs="Times New Roman"/>
            <w:color w:val="262626"/>
            <w:spacing w:val="2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duti</w:delText>
        </w:r>
        <w:r w:rsidDel="00073F56">
          <w:rPr>
            <w:rFonts w:ascii="Times New Roman" w:eastAsia="Times New Roman" w:hAnsi="Times New Roman" w:cs="Times New Roman"/>
            <w:color w:val="151515"/>
            <w:spacing w:val="-3"/>
            <w:sz w:val="21"/>
            <w:szCs w:val="21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D3D3D"/>
            <w:spacing w:val="2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62626"/>
            <w:spacing w:val="2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respo</w:delText>
        </w:r>
        <w:r w:rsidDel="00073F56">
          <w:rPr>
            <w:rFonts w:ascii="Times New Roman" w:eastAsia="Times New Roman" w:hAnsi="Times New Roman" w:cs="Times New Roman"/>
            <w:color w:val="151515"/>
            <w:spacing w:val="3"/>
            <w:sz w:val="21"/>
            <w:szCs w:val="21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D3D3D"/>
            <w:spacing w:val="-16"/>
            <w:sz w:val="21"/>
            <w:szCs w:val="21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 xml:space="preserve">ibilities </w:delText>
        </w:r>
        <w:r w:rsidDel="00073F56">
          <w:rPr>
            <w:rFonts w:ascii="Times New Roman" w:eastAsia="Times New Roman" w:hAnsi="Times New Roman" w:cs="Times New Roman"/>
            <w:color w:val="575757"/>
            <w:spacing w:val="-1"/>
            <w:sz w:val="21"/>
            <w:szCs w:val="21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hall</w:delText>
        </w:r>
        <w:r w:rsidDel="00073F56">
          <w:rPr>
            <w:rFonts w:ascii="Times New Roman" w:eastAsia="Times New Roman" w:hAnsi="Times New Roman" w:cs="Times New Roman"/>
            <w:color w:val="3D3D3D"/>
            <w:spacing w:val="1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62626"/>
            <w:spacing w:val="2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defined</w:delText>
        </w:r>
        <w:r w:rsidDel="00073F56">
          <w:rPr>
            <w:rFonts w:ascii="Times New Roman" w:eastAsia="Times New Roman" w:hAnsi="Times New Roman" w:cs="Times New Roman"/>
            <w:color w:val="262626"/>
            <w:spacing w:val="3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3D3D3D"/>
            <w:spacing w:val="2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2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1"/>
            <w:szCs w:val="21"/>
          </w:rPr>
          <w:delText>contract</w:delText>
        </w:r>
        <w:r w:rsidDel="00073F56">
          <w:rPr>
            <w:rFonts w:ascii="Times New Roman" w:eastAsia="Times New Roman" w:hAnsi="Times New Roman" w:cs="Times New Roman"/>
            <w:color w:val="262626"/>
            <w:spacing w:val="2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D3D3D"/>
            <w:sz w:val="21"/>
            <w:szCs w:val="21"/>
          </w:rPr>
          <w:delText>of em</w:delText>
        </w:r>
        <w:r w:rsidDel="00073F56">
          <w:rPr>
            <w:rFonts w:ascii="Times New Roman" w:eastAsia="Times New Roman" w:hAnsi="Times New Roman" w:cs="Times New Roman"/>
            <w:color w:val="3D3D3D"/>
            <w:spacing w:val="1"/>
            <w:sz w:val="21"/>
            <w:szCs w:val="21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151515"/>
            <w:sz w:val="21"/>
            <w:szCs w:val="21"/>
          </w:rPr>
          <w:delText>loyment.</w:delText>
        </w:r>
      </w:del>
    </w:p>
    <w:p w:rsidR="00E05260" w:rsidDel="00073F56" w:rsidRDefault="00E05260">
      <w:pPr>
        <w:spacing w:after="0"/>
        <w:jc w:val="both"/>
        <w:rPr>
          <w:del w:id="1925" w:author="MRyder" w:date="2013-01-29T12:06:00Z"/>
        </w:rPr>
        <w:sectPr w:rsidR="00E05260" w:rsidDel="00073F56">
          <w:footerReference w:type="even" r:id="rId19"/>
          <w:footerReference w:type="default" r:id="rId20"/>
          <w:pgSz w:w="12240" w:h="15840"/>
          <w:pgMar w:top="520" w:right="1580" w:bottom="1640" w:left="1400" w:header="51848" w:footer="1460" w:gutter="0"/>
          <w:cols w:space="720"/>
        </w:sectPr>
      </w:pPr>
    </w:p>
    <w:p w:rsidR="00E05260" w:rsidDel="00073F56" w:rsidRDefault="00922693">
      <w:pPr>
        <w:spacing w:before="67" w:after="0" w:line="240" w:lineRule="auto"/>
        <w:ind w:left="362" w:right="5261"/>
        <w:jc w:val="both"/>
        <w:rPr>
          <w:del w:id="1926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927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2. 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19"/>
            <w:szCs w:val="19"/>
          </w:rPr>
          <w:delText xml:space="preserve">Appointment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Term</w:delText>
        </w:r>
        <w:r w:rsidDel="00073F56">
          <w:rPr>
            <w:rFonts w:ascii="Times New Roman" w:eastAsia="Times New Roman" w:hAnsi="Times New Roman" w:cs="Times New Roman"/>
            <w:color w:val="1C1C1C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>Office</w:delText>
        </w:r>
      </w:del>
    </w:p>
    <w:p w:rsidR="00E05260" w:rsidDel="00073F56" w:rsidRDefault="00E05260">
      <w:pPr>
        <w:spacing w:before="2" w:after="0" w:line="240" w:lineRule="exact"/>
        <w:rPr>
          <w:del w:id="1928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57" w:lineRule="auto"/>
        <w:ind w:left="348" w:right="66"/>
        <w:jc w:val="both"/>
        <w:rPr>
          <w:del w:id="1929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930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Any 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director 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may 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be 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0"/>
            <w:sz w:val="19"/>
            <w:szCs w:val="19"/>
          </w:rPr>
          <w:delText>appointed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serve 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C1C1C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C1C1C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officer 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19"/>
            <w:szCs w:val="19"/>
          </w:rPr>
          <w:delText xml:space="preserve">corporation.  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Directors </w:delText>
        </w:r>
        <w:r w:rsidDel="00073F56">
          <w:rPr>
            <w:rFonts w:ascii="Times New Roman" w:eastAsia="Times New Roman" w:hAnsi="Times New Roman" w:cs="Times New Roman"/>
            <w:color w:val="1C1C1C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94949"/>
            <w:w w:val="107"/>
            <w:sz w:val="19"/>
            <w:szCs w:val="19"/>
          </w:rPr>
          <w:delText xml:space="preserve">shall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appoint</w:delText>
        </w:r>
        <w:r w:rsidDel="00073F56">
          <w:rPr>
            <w:rFonts w:ascii="Times New Roman" w:eastAsia="Times New Roman" w:hAnsi="Times New Roman" w:cs="Times New Roman"/>
            <w:color w:val="1C1C1C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officers 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19"/>
            <w:szCs w:val="19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1C1C1C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among</w:delText>
        </w:r>
        <w:r w:rsidDel="00073F56">
          <w:rPr>
            <w:rFonts w:ascii="Times New Roman" w:eastAsia="Times New Roman" w:hAnsi="Times New Roman" w:cs="Times New Roman"/>
            <w:color w:val="1C1C1C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19"/>
            <w:szCs w:val="19"/>
          </w:rPr>
          <w:delText>themselves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each 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officer</w:delText>
        </w:r>
        <w:r w:rsidDel="00073F56">
          <w:rPr>
            <w:rFonts w:ascii="Times New Roman" w:eastAsia="Times New Roman" w:hAnsi="Times New Roman" w:cs="Times New Roman"/>
            <w:color w:val="1C1C1C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serve 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 xml:space="preserve">pleasure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 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board,</w:delText>
        </w:r>
        <w:r w:rsidDel="00073F56">
          <w:rPr>
            <w:rFonts w:ascii="Times New Roman" w:eastAsia="Times New Roman" w:hAnsi="Times New Roman" w:cs="Times New Roman"/>
            <w:color w:val="1C1C1C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subject 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rights,</w:delText>
        </w:r>
        <w:r w:rsidDel="00073F56">
          <w:rPr>
            <w:rFonts w:ascii="Times New Roman" w:eastAsia="Times New Roman" w:hAnsi="Times New Roman" w:cs="Times New Roman"/>
            <w:color w:val="1C1C1C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if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any,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officer</w:delText>
        </w:r>
        <w:r w:rsidDel="00073F56">
          <w:rPr>
            <w:rFonts w:ascii="Times New Roman" w:eastAsia="Times New Roman" w:hAnsi="Times New Roman" w:cs="Times New Roman"/>
            <w:color w:val="1C1C1C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under</w:delText>
        </w:r>
        <w:r w:rsidDel="00073F56">
          <w:rPr>
            <w:rFonts w:ascii="Times New Roman" w:eastAsia="Times New Roman" w:hAnsi="Times New Roman" w:cs="Times New Roman"/>
            <w:color w:val="1C1C1C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contract</w:delText>
        </w:r>
        <w:r w:rsidDel="00073F56">
          <w:rPr>
            <w:rFonts w:ascii="Times New Roman" w:eastAsia="Times New Roman" w:hAnsi="Times New Roman" w:cs="Times New Roman"/>
            <w:color w:val="1C1C1C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19"/>
            <w:szCs w:val="19"/>
          </w:rPr>
          <w:delText>employment.</w:delText>
        </w:r>
      </w:del>
    </w:p>
    <w:p w:rsidR="00E05260" w:rsidDel="00073F56" w:rsidRDefault="00E05260">
      <w:pPr>
        <w:spacing w:before="15" w:after="0" w:line="220" w:lineRule="exact"/>
        <w:rPr>
          <w:del w:id="1931" w:author="MRyder" w:date="2013-01-29T12:06:00Z"/>
        </w:rPr>
      </w:pPr>
    </w:p>
    <w:p w:rsidR="00E05260" w:rsidDel="00073F56" w:rsidRDefault="00922693">
      <w:pPr>
        <w:spacing w:after="0" w:line="240" w:lineRule="auto"/>
        <w:ind w:left="348" w:right="6376"/>
        <w:jc w:val="both"/>
        <w:rPr>
          <w:del w:id="1932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933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3.</w:delText>
        </w:r>
        <w:r w:rsidDel="00073F56">
          <w:rPr>
            <w:rFonts w:ascii="Times New Roman" w:eastAsia="Times New Roman" w:hAnsi="Times New Roman" w:cs="Times New Roman"/>
            <w:color w:val="1C1C1C"/>
            <w:spacing w:val="-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>Removal</w:delText>
        </w:r>
        <w:r w:rsidDel="00073F56">
          <w:rPr>
            <w:rFonts w:ascii="Times New Roman" w:eastAsia="Times New Roman" w:hAnsi="Times New Roman" w:cs="Times New Roman"/>
            <w:color w:val="1C1C1C"/>
            <w:spacing w:val="-4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19"/>
            <w:szCs w:val="19"/>
          </w:rPr>
          <w:delText>Officers</w:delText>
        </w:r>
      </w:del>
    </w:p>
    <w:p w:rsidR="00E05260" w:rsidDel="00073F56" w:rsidRDefault="00E05260">
      <w:pPr>
        <w:spacing w:before="10" w:after="0" w:line="240" w:lineRule="exact"/>
        <w:rPr>
          <w:del w:id="1934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53" w:lineRule="auto"/>
        <w:ind w:left="319" w:right="84" w:firstLine="14"/>
        <w:jc w:val="both"/>
        <w:rPr>
          <w:del w:id="1935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936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Subject 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rights, 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if</w:delText>
        </w:r>
        <w:r w:rsidDel="00073F56">
          <w:rPr>
            <w:rFonts w:ascii="Times New Roman" w:eastAsia="Times New Roman" w:hAnsi="Times New Roman" w:cs="Times New Roman"/>
            <w:color w:val="1C1C1C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any,</w:delText>
        </w:r>
        <w:r w:rsidDel="00073F56">
          <w:rPr>
            <w:rFonts w:ascii="Times New Roman" w:eastAsia="Times New Roman" w:hAnsi="Times New Roman" w:cs="Times New Roman"/>
            <w:color w:val="1C1C1C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officer 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under</w:delText>
        </w:r>
        <w:r w:rsidDel="00073F56">
          <w:rPr>
            <w:rFonts w:ascii="Times New Roman" w:eastAsia="Times New Roman" w:hAnsi="Times New Roman" w:cs="Times New Roman"/>
            <w:color w:val="1C1C1C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0"/>
            <w:sz w:val="19"/>
            <w:szCs w:val="19"/>
          </w:rPr>
          <w:delText>contract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19"/>
            <w:szCs w:val="19"/>
          </w:rPr>
          <w:delText>employment,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officer 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C1C1C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C1C1C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19"/>
            <w:szCs w:val="19"/>
          </w:rPr>
          <w:delText xml:space="preserve">removed,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without</w:delText>
        </w:r>
        <w:r w:rsidDel="00073F56">
          <w:rPr>
            <w:rFonts w:ascii="Times New Roman" w:eastAsia="Times New Roman" w:hAnsi="Times New Roman" w:cs="Times New Roman"/>
            <w:color w:val="1C1C1C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cause,</w:delText>
        </w:r>
        <w:r w:rsidDel="00073F56">
          <w:rPr>
            <w:rFonts w:ascii="Times New Roman" w:eastAsia="Times New Roman" w:hAnsi="Times New Roman" w:cs="Times New Roman"/>
            <w:color w:val="1C1C1C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C1C1C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1C1C1C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regular 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special</w:delText>
        </w:r>
        <w:r w:rsidDel="00073F56">
          <w:rPr>
            <w:rFonts w:ascii="Times New Roman" w:eastAsia="Times New Roman" w:hAnsi="Times New Roman" w:cs="Times New Roman"/>
            <w:color w:val="1C1C1C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meeting 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 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19"/>
            <w:szCs w:val="19"/>
          </w:rPr>
          <w:delText>board.</w:delText>
        </w:r>
      </w:del>
    </w:p>
    <w:p w:rsidR="00E05260" w:rsidDel="00073F56" w:rsidRDefault="00E05260">
      <w:pPr>
        <w:spacing w:before="18" w:after="0" w:line="220" w:lineRule="exact"/>
        <w:rPr>
          <w:del w:id="1937" w:author="MRyder" w:date="2013-01-29T12:06:00Z"/>
        </w:rPr>
      </w:pPr>
    </w:p>
    <w:p w:rsidR="00E05260" w:rsidDel="00073F56" w:rsidRDefault="00922693">
      <w:pPr>
        <w:spacing w:after="0" w:line="240" w:lineRule="auto"/>
        <w:ind w:left="319" w:right="6308"/>
        <w:jc w:val="both"/>
        <w:rPr>
          <w:del w:id="1938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939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35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1C1C1C"/>
            <w:sz w:val="18"/>
            <w:szCs w:val="18"/>
          </w:rPr>
          <w:delText>4.</w:delText>
        </w:r>
        <w:r w:rsidDel="00073F56">
          <w:rPr>
            <w:rFonts w:ascii="Arial" w:eastAsia="Arial" w:hAnsi="Arial" w:cs="Arial"/>
            <w:color w:val="1C1C1C"/>
            <w:spacing w:val="43"/>
            <w:sz w:val="18"/>
            <w:szCs w:val="1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>Subordinate Officers</w:delText>
        </w:r>
      </w:del>
    </w:p>
    <w:p w:rsidR="00E05260" w:rsidDel="00073F56" w:rsidRDefault="00E05260">
      <w:pPr>
        <w:spacing w:before="11" w:after="0" w:line="220" w:lineRule="exact"/>
        <w:rPr>
          <w:del w:id="1940" w:author="MRyder" w:date="2013-01-29T12:06:00Z"/>
        </w:rPr>
      </w:pPr>
    </w:p>
    <w:p w:rsidR="00E05260" w:rsidDel="00073F56" w:rsidRDefault="00922693">
      <w:pPr>
        <w:spacing w:after="0" w:line="240" w:lineRule="auto"/>
        <w:ind w:left="305" w:right="124"/>
        <w:jc w:val="both"/>
        <w:rPr>
          <w:del w:id="1941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942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C1C1C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-1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0"/>
            <w:sz w:val="19"/>
            <w:szCs w:val="19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1C1C1C"/>
            <w:spacing w:val="-6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C1C1C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appoint 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subordinate 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officers</w:delText>
        </w:r>
        <w:r w:rsidDel="00073F56">
          <w:rPr>
            <w:rFonts w:ascii="Times New Roman" w:eastAsia="Times New Roman" w:hAnsi="Times New Roman" w:cs="Times New Roman"/>
            <w:color w:val="1C1C1C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agents</w:delText>
        </w:r>
        <w:r w:rsidDel="00073F56">
          <w:rPr>
            <w:rFonts w:ascii="Times New Roman" w:eastAsia="Times New Roman" w:hAnsi="Times New Roman" w:cs="Times New Roman"/>
            <w:color w:val="1C1C1C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under</w:delText>
        </w:r>
        <w:r w:rsidDel="00073F56">
          <w:rPr>
            <w:rFonts w:ascii="Times New Roman" w:eastAsia="Times New Roman" w:hAnsi="Times New Roman" w:cs="Times New Roman"/>
            <w:color w:val="1C1C1C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terms</w:delText>
        </w:r>
        <w:r w:rsidDel="00073F56">
          <w:rPr>
            <w:rFonts w:ascii="Times New Roman" w:eastAsia="Times New Roman" w:hAnsi="Times New Roman" w:cs="Times New Roman"/>
            <w:color w:val="1C1C1C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conditions</w:delText>
        </w:r>
        <w:r w:rsidDel="00073F56">
          <w:rPr>
            <w:rFonts w:ascii="Times New Roman" w:eastAsia="Times New Roman" w:hAnsi="Times New Roman" w:cs="Times New Roman"/>
            <w:color w:val="1C1C1C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it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C1C1C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6"/>
            <w:sz w:val="19"/>
            <w:szCs w:val="19"/>
          </w:rPr>
          <w:delText>deem desirable.</w:delText>
        </w:r>
      </w:del>
    </w:p>
    <w:p w:rsidR="00E05260" w:rsidDel="00073F56" w:rsidRDefault="00E05260">
      <w:pPr>
        <w:spacing w:before="16" w:after="0" w:line="240" w:lineRule="exact"/>
        <w:rPr>
          <w:del w:id="1943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40" w:lineRule="auto"/>
        <w:ind w:left="305" w:right="6179"/>
        <w:jc w:val="both"/>
        <w:rPr>
          <w:del w:id="1944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945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5.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19"/>
            <w:szCs w:val="19"/>
          </w:rPr>
          <w:delText>Resignation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1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19"/>
            <w:szCs w:val="19"/>
          </w:rPr>
          <w:delText>Officers</w:delText>
        </w:r>
      </w:del>
    </w:p>
    <w:p w:rsidR="00E05260" w:rsidDel="00073F56" w:rsidRDefault="00E05260">
      <w:pPr>
        <w:spacing w:before="2" w:after="0" w:line="240" w:lineRule="exact"/>
        <w:rPr>
          <w:del w:id="1946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49" w:lineRule="auto"/>
        <w:ind w:left="262" w:right="125" w:firstLine="29"/>
        <w:jc w:val="both"/>
        <w:rPr>
          <w:del w:id="1947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948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officer</w:delText>
        </w:r>
        <w:r w:rsidDel="00073F56">
          <w:rPr>
            <w:rFonts w:ascii="Times New Roman" w:eastAsia="Times New Roman" w:hAnsi="Times New Roman" w:cs="Times New Roman"/>
            <w:color w:val="1C1C1C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C1C1C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resign 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C1C1C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C1C1C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time</w:delText>
        </w:r>
        <w:r w:rsidDel="00073F56">
          <w:rPr>
            <w:rFonts w:ascii="Times New Roman" w:eastAsia="Times New Roman" w:hAnsi="Times New Roman" w:cs="Times New Roman"/>
            <w:color w:val="1C1C1C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C1C1C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giving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written</w:delText>
        </w:r>
        <w:r w:rsidDel="00073F56">
          <w:rPr>
            <w:rFonts w:ascii="Times New Roman" w:eastAsia="Times New Roman" w:hAnsi="Times New Roman" w:cs="Times New Roman"/>
            <w:color w:val="1C1C1C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notice 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19"/>
            <w:szCs w:val="19"/>
          </w:rPr>
          <w:delText xml:space="preserve">corporation. 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C1C1C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resignation 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 xml:space="preserve">take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effect 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C1C1C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date 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receipt </w:delText>
        </w:r>
        <w:r w:rsidDel="00073F56">
          <w:rPr>
            <w:rFonts w:ascii="Times New Roman" w:eastAsia="Times New Roman" w:hAnsi="Times New Roman" w:cs="Times New Roman"/>
            <w:color w:val="1C1C1C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that 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notice </w:delText>
        </w:r>
        <w:r w:rsidDel="00073F56">
          <w:rPr>
            <w:rFonts w:ascii="Times New Roman" w:eastAsia="Times New Roman" w:hAnsi="Times New Roman" w:cs="Times New Roman"/>
            <w:color w:val="1C1C1C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C1C1C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at 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any 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later 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time 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specified </w:delText>
        </w:r>
        <w:r w:rsidDel="00073F56">
          <w:rPr>
            <w:rFonts w:ascii="Times New Roman" w:eastAsia="Times New Roman" w:hAnsi="Times New Roman" w:cs="Times New Roman"/>
            <w:color w:val="1C1C1C"/>
            <w:spacing w:val="34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1C1C1C"/>
            <w:sz w:val="20"/>
            <w:szCs w:val="20"/>
          </w:rPr>
          <w:delText>in</w:delText>
        </w:r>
        <w:r w:rsidDel="00073F56">
          <w:rPr>
            <w:rFonts w:ascii="Arial" w:eastAsia="Arial" w:hAnsi="Arial" w:cs="Arial"/>
            <w:color w:val="1C1C1C"/>
            <w:spacing w:val="4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notice; </w:delText>
        </w:r>
        <w:r w:rsidDel="00073F56">
          <w:rPr>
            <w:rFonts w:ascii="Times New Roman" w:eastAsia="Times New Roman" w:hAnsi="Times New Roman" w:cs="Times New Roman"/>
            <w:color w:val="1C1C1C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and, 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19"/>
            <w:szCs w:val="19"/>
          </w:rPr>
          <w:delText xml:space="preserve">unless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otherwise </w:delText>
        </w:r>
        <w:r w:rsidDel="00073F56">
          <w:rPr>
            <w:rFonts w:ascii="Times New Roman" w:eastAsia="Times New Roman" w:hAnsi="Times New Roman" w:cs="Times New Roman"/>
            <w:color w:val="1C1C1C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>specified</w:delText>
        </w:r>
        <w:r w:rsidDel="00073F56">
          <w:rPr>
            <w:rFonts w:ascii="Times New Roman" w:eastAsia="Times New Roman" w:hAnsi="Times New Roman" w:cs="Times New Roman"/>
            <w:color w:val="1C1C1C"/>
            <w:spacing w:val="36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in 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that 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notice,   the 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acceptance </w:delText>
        </w:r>
        <w:r w:rsidDel="00073F56">
          <w:rPr>
            <w:rFonts w:ascii="Times New Roman" w:eastAsia="Times New Roman" w:hAnsi="Times New Roman" w:cs="Times New Roman"/>
            <w:color w:val="1C1C1C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resignation  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shall </w:delText>
        </w:r>
        <w:r w:rsidDel="00073F56">
          <w:rPr>
            <w:rFonts w:ascii="Times New Roman" w:eastAsia="Times New Roman" w:hAnsi="Times New Roman" w:cs="Times New Roman"/>
            <w:color w:val="1C1C1C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not 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C1C1C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necessary </w:delText>
        </w:r>
        <w:r w:rsidDel="00073F56">
          <w:rPr>
            <w:rFonts w:ascii="Times New Roman" w:eastAsia="Times New Roman" w:hAnsi="Times New Roman" w:cs="Times New Roman"/>
            <w:color w:val="1C1C1C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make </w:delText>
        </w:r>
        <w:r w:rsidDel="00073F56">
          <w:rPr>
            <w:rFonts w:ascii="Times New Roman" w:eastAsia="Times New Roman" w:hAnsi="Times New Roman" w:cs="Times New Roman"/>
            <w:color w:val="1C1C1C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19"/>
            <w:szCs w:val="19"/>
          </w:rPr>
          <w:delText xml:space="preserve">it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effective. </w:delText>
        </w:r>
        <w:r w:rsidDel="00073F56">
          <w:rPr>
            <w:rFonts w:ascii="Times New Roman" w:eastAsia="Times New Roman" w:hAnsi="Times New Roman" w:cs="Times New Roman"/>
            <w:color w:val="1C1C1C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C1C1C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>resignation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without</w:delText>
        </w:r>
        <w:r w:rsidDel="00073F56">
          <w:rPr>
            <w:rFonts w:ascii="Times New Roman" w:eastAsia="Times New Roman" w:hAnsi="Times New Roman" w:cs="Times New Roman"/>
            <w:color w:val="1C1C1C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prejudice 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rights,</w:delText>
        </w:r>
        <w:r w:rsidDel="00073F56">
          <w:rPr>
            <w:rFonts w:ascii="Times New Roman" w:eastAsia="Times New Roman" w:hAnsi="Times New Roman" w:cs="Times New Roman"/>
            <w:color w:val="1C1C1C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if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any,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-8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under</w:delText>
        </w:r>
        <w:r w:rsidDel="00073F56">
          <w:rPr>
            <w:rFonts w:ascii="Times New Roman" w:eastAsia="Times New Roman" w:hAnsi="Times New Roman" w:cs="Times New Roman"/>
            <w:color w:val="1C1C1C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contract</w:delText>
        </w:r>
        <w:r w:rsidDel="00073F56">
          <w:rPr>
            <w:rFonts w:ascii="Times New Roman" w:eastAsia="Times New Roman" w:hAnsi="Times New Roman" w:cs="Times New Roman"/>
            <w:color w:val="1C1C1C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19"/>
            <w:szCs w:val="19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1C1C1C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officer</w:delText>
        </w:r>
        <w:r w:rsidDel="00073F56">
          <w:rPr>
            <w:rFonts w:ascii="Times New Roman" w:eastAsia="Times New Roman" w:hAnsi="Times New Roman" w:cs="Times New Roman"/>
            <w:color w:val="1C1C1C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1"/>
            <w:sz w:val="19"/>
            <w:szCs w:val="19"/>
          </w:rPr>
          <w:delText>party.</w:delText>
        </w:r>
      </w:del>
    </w:p>
    <w:p w:rsidR="00E05260" w:rsidDel="00073F56" w:rsidRDefault="00E05260">
      <w:pPr>
        <w:spacing w:before="4" w:after="0" w:line="220" w:lineRule="exact"/>
        <w:rPr>
          <w:del w:id="1949" w:author="MRyder" w:date="2013-01-29T12:06:00Z"/>
        </w:rPr>
      </w:pPr>
    </w:p>
    <w:p w:rsidR="00E05260" w:rsidDel="00073F56" w:rsidRDefault="00922693">
      <w:pPr>
        <w:spacing w:after="0" w:line="240" w:lineRule="auto"/>
        <w:ind w:left="262" w:right="4785"/>
        <w:jc w:val="both"/>
        <w:rPr>
          <w:del w:id="1950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1951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6.</w:delText>
        </w:r>
        <w:r w:rsidDel="00073F56">
          <w:rPr>
            <w:rFonts w:ascii="Times New Roman" w:eastAsia="Times New Roman" w:hAnsi="Times New Roman" w:cs="Times New Roman"/>
            <w:color w:val="1C1C1C"/>
            <w:spacing w:val="-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Duties</w:delText>
        </w:r>
        <w:r w:rsidDel="00073F56">
          <w:rPr>
            <w:rFonts w:ascii="Times New Roman" w:eastAsia="Times New Roman" w:hAnsi="Times New Roman" w:cs="Times New Roman"/>
            <w:color w:val="1C1C1C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13131"/>
            <w:sz w:val="20"/>
            <w:szCs w:val="20"/>
          </w:rPr>
          <w:delText>Chairperson</w:delText>
        </w:r>
        <w:r w:rsidDel="00073F56">
          <w:rPr>
            <w:rFonts w:ascii="Times New Roman" w:eastAsia="Times New Roman" w:hAnsi="Times New Roman" w:cs="Times New Roman"/>
            <w:b/>
            <w:bCs/>
            <w:color w:val="313131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13131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b/>
            <w:bCs/>
            <w:color w:val="313131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13131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b/>
            <w:bCs/>
            <w:color w:val="313131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313131"/>
            <w:w w:val="101"/>
            <w:sz w:val="20"/>
            <w:szCs w:val="20"/>
          </w:rPr>
          <w:delText>Board</w:delText>
        </w:r>
      </w:del>
    </w:p>
    <w:p w:rsidR="00E05260" w:rsidDel="00073F56" w:rsidRDefault="00E05260">
      <w:pPr>
        <w:spacing w:after="0" w:line="240" w:lineRule="exact"/>
        <w:rPr>
          <w:del w:id="1952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40" w:lineRule="auto"/>
        <w:ind w:left="305" w:right="4062"/>
        <w:jc w:val="both"/>
        <w:rPr>
          <w:del w:id="1953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954" w:author="MRyder" w:date="2013-01-29T12:06:00Z">
        <w:r w:rsidDel="00073F56">
          <w:rPr>
            <w:rFonts w:ascii="Arial" w:eastAsia="Arial" w:hAnsi="Arial" w:cs="Arial"/>
            <w:color w:val="1C1C1C"/>
            <w:w w:val="131"/>
            <w:sz w:val="18"/>
            <w:szCs w:val="18"/>
          </w:rPr>
          <w:delText>It</w:delText>
        </w:r>
        <w:r w:rsidDel="00073F56">
          <w:rPr>
            <w:rFonts w:ascii="Arial" w:eastAsia="Arial" w:hAnsi="Arial" w:cs="Arial"/>
            <w:color w:val="1C1C1C"/>
            <w:spacing w:val="-17"/>
            <w:w w:val="131"/>
            <w:sz w:val="18"/>
            <w:szCs w:val="1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duty</w:delText>
        </w:r>
        <w:r w:rsidDel="00073F56">
          <w:rPr>
            <w:rFonts w:ascii="Times New Roman" w:eastAsia="Times New Roman" w:hAnsi="Times New Roman" w:cs="Times New Roman"/>
            <w:color w:val="1C1C1C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>responsibility</w:delText>
        </w:r>
        <w:r w:rsidDel="00073F56">
          <w:rPr>
            <w:rFonts w:ascii="Times New Roman" w:eastAsia="Times New Roman" w:hAnsi="Times New Roman" w:cs="Times New Roman"/>
            <w:color w:val="1C1C1C"/>
            <w:spacing w:val="-8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Chairperson 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3"/>
            <w:sz w:val="19"/>
            <w:szCs w:val="19"/>
          </w:rPr>
          <w:delText>to:</w:delText>
        </w:r>
      </w:del>
    </w:p>
    <w:p w:rsidR="00E05260" w:rsidDel="00073F56" w:rsidRDefault="00E05260">
      <w:pPr>
        <w:spacing w:before="10" w:after="0" w:line="240" w:lineRule="exact"/>
        <w:rPr>
          <w:del w:id="1955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40" w:lineRule="auto"/>
        <w:ind w:left="247" w:right="2668"/>
        <w:jc w:val="both"/>
        <w:rPr>
          <w:del w:id="1956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957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(1) </w:delText>
        </w:r>
        <w:r w:rsidDel="00073F56">
          <w:rPr>
            <w:rFonts w:ascii="Times New Roman" w:eastAsia="Times New Roman" w:hAnsi="Times New Roman" w:cs="Times New Roman"/>
            <w:color w:val="1C1C1C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Preside</w:delText>
        </w:r>
        <w:r w:rsidDel="00073F56">
          <w:rPr>
            <w:rFonts w:ascii="Times New Roman" w:eastAsia="Times New Roman" w:hAnsi="Times New Roman" w:cs="Times New Roman"/>
            <w:color w:val="1C1C1C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C1C1C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>meetings</w:delText>
        </w:r>
        <w:r w:rsidDel="00073F56">
          <w:rPr>
            <w:rFonts w:ascii="Times New Roman" w:eastAsia="Times New Roman" w:hAnsi="Times New Roman" w:cs="Times New Roman"/>
            <w:color w:val="1C1C1C"/>
            <w:spacing w:val="-2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19"/>
            <w:szCs w:val="19"/>
          </w:rPr>
          <w:delText>supervise</w:delText>
        </w:r>
        <w:r w:rsidDel="00073F56">
          <w:rPr>
            <w:rFonts w:ascii="Times New Roman" w:eastAsia="Times New Roman" w:hAnsi="Times New Roman" w:cs="Times New Roman"/>
            <w:color w:val="1C1C1C"/>
            <w:spacing w:val="-1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affairs</w:delText>
        </w:r>
        <w:r w:rsidDel="00073F56">
          <w:rPr>
            <w:rFonts w:ascii="Times New Roman" w:eastAsia="Times New Roman" w:hAnsi="Times New Roman" w:cs="Times New Roman"/>
            <w:color w:val="1C1C1C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C1C1C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19"/>
            <w:szCs w:val="19"/>
          </w:rPr>
          <w:delText>directors.</w:delText>
        </w:r>
      </w:del>
    </w:p>
    <w:p w:rsidR="00E05260" w:rsidDel="00073F56" w:rsidRDefault="00E05260">
      <w:pPr>
        <w:spacing w:before="10" w:after="0" w:line="240" w:lineRule="exact"/>
        <w:rPr>
          <w:del w:id="1958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53" w:lineRule="auto"/>
        <w:ind w:left="593" w:right="176" w:hanging="360"/>
        <w:jc w:val="both"/>
        <w:rPr>
          <w:del w:id="1959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960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(2) </w:delText>
        </w:r>
        <w:r w:rsidDel="00073F56">
          <w:rPr>
            <w:rFonts w:ascii="Times New Roman" w:eastAsia="Times New Roman" w:hAnsi="Times New Roman" w:cs="Times New Roman"/>
            <w:color w:val="1C1C1C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Direct</w:delText>
        </w:r>
        <w:r w:rsidDel="00073F56">
          <w:rPr>
            <w:rFonts w:ascii="Times New Roman" w:eastAsia="Times New Roman" w:hAnsi="Times New Roman" w:cs="Times New Roman"/>
            <w:color w:val="1C1C1C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1"/>
            <w:sz w:val="19"/>
            <w:szCs w:val="19"/>
          </w:rPr>
          <w:delText>Secretary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>scheduling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>meetings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directors 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C1C1C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recording 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19"/>
            <w:szCs w:val="19"/>
          </w:rPr>
          <w:delText xml:space="preserve">proceedings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19"/>
            <w:szCs w:val="19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313131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19"/>
            <w:szCs w:val="19"/>
          </w:rPr>
          <w:delText>meetings.</w:delText>
        </w:r>
      </w:del>
    </w:p>
    <w:p w:rsidR="00E05260" w:rsidDel="00073F56" w:rsidRDefault="00E05260">
      <w:pPr>
        <w:spacing w:before="5" w:after="0" w:line="240" w:lineRule="exact"/>
        <w:rPr>
          <w:del w:id="1961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53" w:lineRule="auto"/>
        <w:ind w:left="593" w:right="197" w:hanging="374"/>
        <w:jc w:val="both"/>
        <w:rPr>
          <w:del w:id="1962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963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(3)  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Advise 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1"/>
            <w:sz w:val="19"/>
            <w:szCs w:val="19"/>
          </w:rPr>
          <w:delText>President,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officers 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directors 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C1C1C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matters 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general 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policy 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C1C1C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5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formulation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4"/>
            <w:sz w:val="19"/>
            <w:szCs w:val="19"/>
          </w:rPr>
          <w:delText>oflong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w w:val="1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4"/>
            <w:sz w:val="19"/>
            <w:szCs w:val="19"/>
          </w:rPr>
          <w:delText>range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w w:val="1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4"/>
            <w:sz w:val="19"/>
            <w:szCs w:val="19"/>
          </w:rPr>
          <w:delText>programs.</w:delText>
        </w:r>
      </w:del>
    </w:p>
    <w:p w:rsidR="00E05260" w:rsidDel="00073F56" w:rsidRDefault="00E05260">
      <w:pPr>
        <w:spacing w:before="5" w:after="0" w:line="240" w:lineRule="exact"/>
        <w:rPr>
          <w:del w:id="1964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53" w:lineRule="auto"/>
        <w:ind w:left="578" w:right="181" w:hanging="360"/>
        <w:jc w:val="both"/>
        <w:rPr>
          <w:del w:id="1965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966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(4) </w:delText>
        </w:r>
        <w:r w:rsidDel="00073F56">
          <w:rPr>
            <w:rFonts w:ascii="Times New Roman" w:eastAsia="Times New Roman" w:hAnsi="Times New Roman" w:cs="Times New Roman"/>
            <w:color w:val="1C1C1C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Carry </w:delText>
        </w:r>
        <w:r w:rsidDel="00073F56">
          <w:rPr>
            <w:rFonts w:ascii="Times New Roman" w:eastAsia="Times New Roman" w:hAnsi="Times New Roman" w:cs="Times New Roman"/>
            <w:color w:val="1C1C1C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out  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 xml:space="preserve">assignments 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 xml:space="preserve">requested 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19"/>
            <w:szCs w:val="19"/>
          </w:rPr>
          <w:delText xml:space="preserve">by </w:delText>
        </w:r>
        <w:r w:rsidDel="00073F56">
          <w:rPr>
            <w:rFonts w:ascii="Times New Roman" w:eastAsia="Times New Roman" w:hAnsi="Times New Roman" w:cs="Times New Roman"/>
            <w:color w:val="313131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94949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494949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board  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50505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050505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directors  </w:delText>
        </w:r>
        <w:r w:rsidDel="00073F56">
          <w:rPr>
            <w:rFonts w:ascii="Times New Roman" w:eastAsia="Times New Roman" w:hAnsi="Times New Roman" w:cs="Times New Roman"/>
            <w:color w:val="1C1C1C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C1C1C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furnish  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19"/>
            <w:szCs w:val="19"/>
          </w:rPr>
          <w:delText xml:space="preserve">them  </w:delText>
        </w:r>
        <w:r w:rsidDel="00073F56">
          <w:rPr>
            <w:rFonts w:ascii="Times New Roman" w:eastAsia="Times New Roman" w:hAnsi="Times New Roman" w:cs="Times New Roman"/>
            <w:color w:val="313131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with </w:delText>
        </w:r>
        <w:r w:rsidDel="00073F56">
          <w:rPr>
            <w:rFonts w:ascii="Times New Roman" w:eastAsia="Times New Roman" w:hAnsi="Times New Roman" w:cs="Times New Roman"/>
            <w:color w:val="1C1C1C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all </w:delText>
        </w:r>
        <w:r w:rsidDel="00073F56">
          <w:rPr>
            <w:rFonts w:ascii="Times New Roman" w:eastAsia="Times New Roman" w:hAnsi="Times New Roman" w:cs="Times New Roman"/>
            <w:color w:val="1C1C1C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19"/>
            <w:szCs w:val="19"/>
          </w:rPr>
          <w:delText xml:space="preserve">special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information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2"/>
            <w:sz w:val="19"/>
            <w:szCs w:val="19"/>
          </w:rPr>
          <w:delText>desired.</w:delText>
        </w:r>
      </w:del>
    </w:p>
    <w:p w:rsidR="00E05260" w:rsidDel="00073F56" w:rsidRDefault="00E05260">
      <w:pPr>
        <w:spacing w:before="5" w:after="0" w:line="240" w:lineRule="exact"/>
        <w:rPr>
          <w:del w:id="1967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53" w:lineRule="auto"/>
        <w:ind w:left="564" w:right="184" w:hanging="360"/>
        <w:jc w:val="both"/>
        <w:rPr>
          <w:del w:id="1968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969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(5) </w:delText>
        </w:r>
        <w:r w:rsidDel="00073F56">
          <w:rPr>
            <w:rFonts w:ascii="Times New Roman" w:eastAsia="Times New Roman" w:hAnsi="Times New Roman" w:cs="Times New Roman"/>
            <w:color w:val="1C1C1C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Establish 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>maintain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>friendly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working 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19"/>
            <w:szCs w:val="19"/>
          </w:rPr>
          <w:delText>relationships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19"/>
            <w:szCs w:val="19"/>
          </w:rPr>
          <w:delText>participate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C1C1C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network 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19"/>
            <w:szCs w:val="19"/>
          </w:rPr>
          <w:delText xml:space="preserve">cooperation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>government</w:delText>
        </w:r>
        <w:r w:rsidDel="00073F56">
          <w:rPr>
            <w:rFonts w:ascii="Times New Roman" w:eastAsia="Times New Roman" w:hAnsi="Times New Roman" w:cs="Times New Roman"/>
            <w:color w:val="1C1C1C"/>
            <w:spacing w:val="-9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>agencies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19"/>
            <w:szCs w:val="19"/>
          </w:rPr>
          <w:delText xml:space="preserve">organizations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C1C1C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similar</w:delText>
        </w:r>
        <w:r w:rsidDel="00073F56">
          <w:rPr>
            <w:rFonts w:ascii="Times New Roman" w:eastAsia="Times New Roman" w:hAnsi="Times New Roman" w:cs="Times New Roman"/>
            <w:color w:val="1C1C1C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objectives 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>purposes.</w:delText>
        </w:r>
      </w:del>
    </w:p>
    <w:p w:rsidR="00E05260" w:rsidDel="00073F56" w:rsidRDefault="00E05260">
      <w:pPr>
        <w:spacing w:before="18" w:after="0" w:line="220" w:lineRule="exact"/>
        <w:rPr>
          <w:del w:id="1970" w:author="MRyder" w:date="2013-01-29T12:06:00Z"/>
        </w:rPr>
      </w:pPr>
    </w:p>
    <w:p w:rsidR="00E05260" w:rsidDel="00073F56" w:rsidRDefault="00922693">
      <w:pPr>
        <w:spacing w:after="0" w:line="255" w:lineRule="auto"/>
        <w:ind w:left="550" w:right="205" w:hanging="360"/>
        <w:jc w:val="both"/>
        <w:rPr>
          <w:del w:id="1971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972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(6) </w:delText>
        </w:r>
        <w:r w:rsidDel="00073F56">
          <w:rPr>
            <w:rFonts w:ascii="Times New Roman" w:eastAsia="Times New Roman" w:hAnsi="Times New Roman" w:cs="Times New Roman"/>
            <w:color w:val="1C1C1C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Plan,</w:delText>
        </w:r>
        <w:r w:rsidDel="00073F56">
          <w:rPr>
            <w:rFonts w:ascii="Times New Roman" w:eastAsia="Times New Roman" w:hAnsi="Times New Roman" w:cs="Times New Roman"/>
            <w:color w:val="1C1C1C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organize 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0"/>
            <w:sz w:val="19"/>
            <w:szCs w:val="19"/>
          </w:rPr>
          <w:delText>implement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fund</w:delText>
        </w:r>
        <w:r w:rsidDel="00073F56">
          <w:rPr>
            <w:rFonts w:ascii="Times New Roman" w:eastAsia="Times New Roman" w:hAnsi="Times New Roman" w:cs="Times New Roman"/>
            <w:color w:val="1C1C1C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raising 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>activities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capital 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19"/>
            <w:szCs w:val="19"/>
          </w:rPr>
          <w:delText>campaigns,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19"/>
            <w:szCs w:val="19"/>
          </w:rPr>
          <w:delText>including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19"/>
            <w:szCs w:val="19"/>
          </w:rPr>
          <w:delText xml:space="preserve">preparation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19"/>
            <w:szCs w:val="19"/>
          </w:rPr>
          <w:delText>presentation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43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grant </w:delText>
        </w:r>
        <w:r w:rsidDel="00073F56">
          <w:rPr>
            <w:rFonts w:ascii="Times New Roman" w:eastAsia="Times New Roman" w:hAnsi="Times New Roman" w:cs="Times New Roman"/>
            <w:color w:val="1C1C1C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19"/>
            <w:szCs w:val="19"/>
          </w:rPr>
          <w:delText>proposals</w:delText>
        </w:r>
        <w:r w:rsidDel="00073F56">
          <w:rPr>
            <w:rFonts w:ascii="Times New Roman" w:eastAsia="Times New Roman" w:hAnsi="Times New Roman" w:cs="Times New Roman"/>
            <w:color w:val="1C1C1C"/>
            <w:spacing w:val="32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>governmental</w:delText>
        </w:r>
        <w:r w:rsidDel="00073F56">
          <w:rPr>
            <w:rFonts w:ascii="Times New Roman" w:eastAsia="Times New Roman" w:hAnsi="Times New Roman" w:cs="Times New Roman"/>
            <w:color w:val="1C1C1C"/>
            <w:spacing w:val="38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funding </w:delText>
        </w:r>
        <w:r w:rsidDel="00073F56">
          <w:rPr>
            <w:rFonts w:ascii="Times New Roman" w:eastAsia="Times New Roman" w:hAnsi="Times New Roman" w:cs="Times New Roman"/>
            <w:color w:val="1C1C1C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agencies,  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6"/>
            <w:sz w:val="19"/>
            <w:szCs w:val="19"/>
          </w:rPr>
          <w:delText>foundations,</w:delText>
        </w:r>
        <w:r w:rsidDel="00073F56">
          <w:rPr>
            <w:rFonts w:ascii="Times New Roman" w:eastAsia="Times New Roman" w:hAnsi="Times New Roman" w:cs="Times New Roman"/>
            <w:color w:val="1C1C1C"/>
            <w:spacing w:val="38"/>
            <w:w w:val="10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corporate </w:delText>
        </w:r>
        <w:r w:rsidDel="00073F56">
          <w:rPr>
            <w:rFonts w:ascii="Times New Roman" w:eastAsia="Times New Roman" w:hAnsi="Times New Roman" w:cs="Times New Roman"/>
            <w:color w:val="1C1C1C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6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individual 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donors </w:delText>
        </w:r>
        <w:r w:rsidDel="00073F56">
          <w:rPr>
            <w:rFonts w:ascii="Times New Roman" w:eastAsia="Times New Roman" w:hAnsi="Times New Roman" w:cs="Times New Roman"/>
            <w:color w:val="1C1C1C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other 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funding 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sources.   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>Chairperson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be 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well</w:delText>
        </w:r>
        <w:r w:rsidDel="00073F56">
          <w:rPr>
            <w:rFonts w:ascii="Times New Roman" w:eastAsia="Times New Roman" w:hAnsi="Times New Roman" w:cs="Times New Roman"/>
            <w:color w:val="1C1C1C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informed 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19"/>
            <w:szCs w:val="19"/>
          </w:rPr>
          <w:delText xml:space="preserve">statutes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governing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charity</w:delText>
        </w:r>
        <w:r w:rsidDel="00073F56">
          <w:rPr>
            <w:rFonts w:ascii="Times New Roman" w:eastAsia="Times New Roman" w:hAnsi="Times New Roman" w:cs="Times New Roman"/>
            <w:color w:val="1C1C1C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1"/>
            <w:sz w:val="19"/>
            <w:szCs w:val="19"/>
          </w:rPr>
          <w:delText>solicitation.</w:delText>
        </w:r>
      </w:del>
    </w:p>
    <w:p w:rsidR="00E05260" w:rsidDel="00073F56" w:rsidRDefault="00E05260">
      <w:pPr>
        <w:spacing w:before="3" w:after="0" w:line="240" w:lineRule="exact"/>
        <w:rPr>
          <w:del w:id="1973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61" w:lineRule="auto"/>
        <w:ind w:left="535" w:right="217" w:hanging="360"/>
        <w:jc w:val="both"/>
        <w:rPr>
          <w:del w:id="1974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975" w:author="MRyder" w:date="2013-01-29T12:06:00Z">
        <w:r w:rsidDel="00073F56">
          <w:rPr>
            <w:rFonts w:ascii="Times New Roman" w:eastAsia="Times New Roman" w:hAnsi="Times New Roman" w:cs="Times New Roman"/>
            <w:color w:val="050505"/>
            <w:sz w:val="19"/>
            <w:szCs w:val="19"/>
          </w:rPr>
          <w:delText xml:space="preserve">(7) </w:delText>
        </w:r>
        <w:r w:rsidDel="00073F56">
          <w:rPr>
            <w:rFonts w:ascii="Times New Roman" w:eastAsia="Times New Roman" w:hAnsi="Times New Roman" w:cs="Times New Roman"/>
            <w:color w:val="050505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Develop </w:delText>
        </w:r>
        <w:r w:rsidDel="00073F56">
          <w:rPr>
            <w:rFonts w:ascii="Times New Roman" w:eastAsia="Times New Roman" w:hAnsi="Times New Roman" w:cs="Times New Roman"/>
            <w:color w:val="1C1C1C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C1C1C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1"/>
            <w:sz w:val="19"/>
            <w:szCs w:val="19"/>
          </w:rPr>
          <w:delText>implement</w:delText>
        </w:r>
        <w:r w:rsidDel="00073F56">
          <w:rPr>
            <w:rFonts w:ascii="Times New Roman" w:eastAsia="Times New Roman" w:hAnsi="Times New Roman" w:cs="Times New Roman"/>
            <w:color w:val="1C1C1C"/>
            <w:spacing w:val="49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a 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>strategic</w:delText>
        </w:r>
        <w:r w:rsidDel="00073F56">
          <w:rPr>
            <w:rFonts w:ascii="Times New Roman" w:eastAsia="Times New Roman" w:hAnsi="Times New Roman" w:cs="Times New Roman"/>
            <w:color w:val="1C1C1C"/>
            <w:spacing w:val="42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>planning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37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 xml:space="preserve">program 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in 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order </w:delText>
        </w:r>
        <w:r w:rsidDel="00073F56">
          <w:rPr>
            <w:rFonts w:ascii="Times New Roman" w:eastAsia="Times New Roman" w:hAnsi="Times New Roman" w:cs="Times New Roman"/>
            <w:color w:val="1C1C1C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for 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C1C1C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6"/>
            <w:sz w:val="19"/>
            <w:szCs w:val="19"/>
          </w:rPr>
          <w:delText>organization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49"/>
            <w:w w:val="10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1C1C1C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clarify </w:delText>
        </w:r>
        <w:r w:rsidDel="00073F56">
          <w:rPr>
            <w:rFonts w:ascii="Times New Roman" w:eastAsia="Times New Roman" w:hAnsi="Times New Roman" w:cs="Times New Roman"/>
            <w:color w:val="1C1C1C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19"/>
            <w:szCs w:val="19"/>
          </w:rPr>
          <w:delText xml:space="preserve">its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direction,</w:delText>
        </w:r>
        <w:r w:rsidDel="00073F56">
          <w:rPr>
            <w:rFonts w:ascii="Times New Roman" w:eastAsia="Times New Roman" w:hAnsi="Times New Roman" w:cs="Times New Roman"/>
            <w:color w:val="1C1C1C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identify</w:delText>
        </w:r>
        <w:r w:rsidDel="00073F56">
          <w:rPr>
            <w:rFonts w:ascii="Times New Roman" w:eastAsia="Times New Roman" w:hAnsi="Times New Roman" w:cs="Times New Roman"/>
            <w:color w:val="1C1C1C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live</w:delText>
        </w:r>
        <w:r w:rsidDel="00073F56">
          <w:rPr>
            <w:rFonts w:ascii="Times New Roman" w:eastAsia="Times New Roman" w:hAnsi="Times New Roman" w:cs="Times New Roman"/>
            <w:color w:val="1C1C1C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vision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mission,</w:delText>
        </w:r>
        <w:r w:rsidDel="00073F56">
          <w:rPr>
            <w:rFonts w:ascii="Times New Roman" w:eastAsia="Times New Roman" w:hAnsi="Times New Roman" w:cs="Times New Roman"/>
            <w:color w:val="1C1C1C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solve</w:delText>
        </w:r>
        <w:r w:rsidDel="00073F56">
          <w:rPr>
            <w:rFonts w:ascii="Times New Roman" w:eastAsia="Times New Roman" w:hAnsi="Times New Roman" w:cs="Times New Roman"/>
            <w:color w:val="1C1C1C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problems 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achieve</w:delText>
        </w:r>
        <w:r w:rsidDel="00073F56">
          <w:rPr>
            <w:rFonts w:ascii="Times New Roman" w:eastAsia="Times New Roman" w:hAnsi="Times New Roman" w:cs="Times New Roman"/>
            <w:color w:val="1C1C1C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goals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19"/>
            <w:szCs w:val="19"/>
          </w:rPr>
          <w:delText>objectives.</w:delText>
        </w:r>
      </w:del>
    </w:p>
    <w:p w:rsidR="00E05260" w:rsidDel="00073F56" w:rsidRDefault="00E05260">
      <w:pPr>
        <w:spacing w:before="11" w:after="0" w:line="220" w:lineRule="exact"/>
        <w:rPr>
          <w:del w:id="1976" w:author="MRyder" w:date="2013-01-29T12:06:00Z"/>
        </w:rPr>
      </w:pPr>
    </w:p>
    <w:p w:rsidR="00E05260" w:rsidDel="00073F56" w:rsidRDefault="00922693">
      <w:pPr>
        <w:spacing w:after="0" w:line="253" w:lineRule="auto"/>
        <w:ind w:left="521" w:right="242" w:hanging="360"/>
        <w:jc w:val="both"/>
        <w:rPr>
          <w:del w:id="1977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978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(8) </w:delText>
        </w:r>
        <w:r w:rsidDel="00073F56">
          <w:rPr>
            <w:rFonts w:ascii="Times New Roman" w:eastAsia="Times New Roman" w:hAnsi="Times New Roman" w:cs="Times New Roman"/>
            <w:color w:val="1C1C1C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Perform</w:delText>
        </w:r>
        <w:r w:rsidDel="00073F56">
          <w:rPr>
            <w:rFonts w:ascii="Times New Roman" w:eastAsia="Times New Roman" w:hAnsi="Times New Roman" w:cs="Times New Roman"/>
            <w:color w:val="1C1C1C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duties</w:delText>
        </w:r>
        <w:r w:rsidDel="00073F56">
          <w:rPr>
            <w:rFonts w:ascii="Times New Roman" w:eastAsia="Times New Roman" w:hAnsi="Times New Roman" w:cs="Times New Roman"/>
            <w:color w:val="1C1C1C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1"/>
            <w:sz w:val="19"/>
            <w:szCs w:val="19"/>
          </w:rPr>
          <w:delText>incident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office</w:delText>
        </w:r>
        <w:r w:rsidDel="00073F56">
          <w:rPr>
            <w:rFonts w:ascii="Times New Roman" w:eastAsia="Times New Roman" w:hAnsi="Times New Roman" w:cs="Times New Roman"/>
            <w:color w:val="1C1C1C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9"/>
            <w:sz w:val="19"/>
            <w:szCs w:val="19"/>
          </w:rPr>
          <w:delText>Chairperson</w:delText>
        </w:r>
        <w:r w:rsidDel="00073F56">
          <w:rPr>
            <w:rFonts w:ascii="Times New Roman" w:eastAsia="Times New Roman" w:hAnsi="Times New Roman" w:cs="Times New Roman"/>
            <w:color w:val="1C1C1C"/>
            <w:spacing w:val="-8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C1C1C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law,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bylaws,</w:delText>
        </w:r>
        <w:r w:rsidDel="00073F56">
          <w:rPr>
            <w:rFonts w:ascii="Times New Roman" w:eastAsia="Times New Roman" w:hAnsi="Times New Roman" w:cs="Times New Roman"/>
            <w:color w:val="1C1C1C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C1C1C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-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0"/>
            <w:sz w:val="19"/>
            <w:szCs w:val="19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1C1C1C"/>
            <w:spacing w:val="-2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C1C1C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0"/>
            <w:sz w:val="19"/>
            <w:szCs w:val="19"/>
          </w:rPr>
          <w:delText>require.</w:delText>
        </w:r>
      </w:del>
    </w:p>
    <w:p w:rsidR="00E05260" w:rsidDel="00073F56" w:rsidRDefault="00E05260">
      <w:pPr>
        <w:spacing w:before="11" w:after="0" w:line="220" w:lineRule="exact"/>
        <w:rPr>
          <w:del w:id="1979" w:author="MRyder" w:date="2013-01-29T12:06:00Z"/>
        </w:rPr>
      </w:pPr>
    </w:p>
    <w:p w:rsidR="00E05260" w:rsidDel="00073F56" w:rsidRDefault="00922693">
      <w:pPr>
        <w:spacing w:after="0" w:line="240" w:lineRule="auto"/>
        <w:ind w:left="112" w:right="6240"/>
        <w:jc w:val="center"/>
        <w:rPr>
          <w:del w:id="1980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981" w:author="MRyder" w:date="2013-01-29T12:06:00Z">
        <w:r w:rsidDel="00073F56">
          <w:rPr>
            <w:rFonts w:ascii="Times New Roman" w:eastAsia="Times New Roman" w:hAnsi="Times New Roman" w:cs="Times New Roman"/>
            <w:color w:val="050505"/>
            <w:sz w:val="19"/>
            <w:szCs w:val="19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050505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50505"/>
            <w:sz w:val="19"/>
            <w:szCs w:val="19"/>
          </w:rPr>
          <w:delText xml:space="preserve">7. </w:delText>
        </w:r>
        <w:r w:rsidDel="00073F56">
          <w:rPr>
            <w:rFonts w:ascii="Times New Roman" w:eastAsia="Times New Roman" w:hAnsi="Times New Roman" w:cs="Times New Roman"/>
            <w:color w:val="050505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Duties</w:delText>
        </w:r>
        <w:r w:rsidDel="00073F56">
          <w:rPr>
            <w:rFonts w:ascii="Times New Roman" w:eastAsia="Times New Roman" w:hAnsi="Times New Roman" w:cs="Times New Roman"/>
            <w:color w:val="1C1C1C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22"/>
            <w:sz w:val="19"/>
            <w:szCs w:val="19"/>
          </w:rPr>
          <w:delText>President</w:delText>
        </w:r>
      </w:del>
    </w:p>
    <w:p w:rsidR="00E05260" w:rsidDel="00073F56" w:rsidRDefault="00E05260">
      <w:pPr>
        <w:spacing w:after="0"/>
        <w:jc w:val="center"/>
        <w:rPr>
          <w:del w:id="1982" w:author="MRyder" w:date="2013-01-29T12:06:00Z"/>
        </w:rPr>
        <w:sectPr w:rsidR="00E05260" w:rsidDel="00073F56">
          <w:pgSz w:w="12260" w:h="15860"/>
          <w:pgMar w:top="1080" w:right="1540" w:bottom="1300" w:left="1380" w:header="51848" w:footer="1460" w:gutter="0"/>
          <w:cols w:space="720"/>
        </w:sectPr>
      </w:pPr>
    </w:p>
    <w:p w:rsidR="00E05260" w:rsidDel="00073F56" w:rsidRDefault="00922693">
      <w:pPr>
        <w:spacing w:before="73" w:after="0" w:line="240" w:lineRule="auto"/>
        <w:ind w:left="414" w:right="-20"/>
        <w:rPr>
          <w:del w:id="1983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984" w:author="MRyder" w:date="2013-01-29T12:06:00Z">
        <w:r w:rsidDel="00073F56">
          <w:rPr>
            <w:rFonts w:ascii="Arial" w:eastAsia="Arial" w:hAnsi="Arial" w:cs="Arial"/>
            <w:color w:val="1D1D1D"/>
            <w:w w:val="132"/>
            <w:sz w:val="19"/>
            <w:szCs w:val="19"/>
          </w:rPr>
          <w:delText>It</w:delText>
        </w:r>
        <w:r w:rsidDel="00073F56">
          <w:rPr>
            <w:rFonts w:ascii="Arial" w:eastAsia="Arial" w:hAnsi="Arial" w:cs="Arial"/>
            <w:color w:val="1D1D1D"/>
            <w:spacing w:val="-30"/>
            <w:w w:val="1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B4B4B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4B4B4B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B4B4B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4B4B4B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43434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duty</w:delText>
        </w:r>
        <w:r w:rsidDel="00073F56">
          <w:rPr>
            <w:rFonts w:ascii="Times New Roman" w:eastAsia="Times New Roman" w:hAnsi="Times New Roman" w:cs="Times New Roman"/>
            <w:color w:val="1D1D1D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D1D1D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9"/>
            <w:sz w:val="19"/>
            <w:szCs w:val="19"/>
          </w:rPr>
          <w:delText>responsibility</w:delText>
        </w:r>
        <w:r w:rsidDel="00073F56">
          <w:rPr>
            <w:rFonts w:ascii="Times New Roman" w:eastAsia="Times New Roman" w:hAnsi="Times New Roman" w:cs="Times New Roman"/>
            <w:color w:val="343434"/>
            <w:spacing w:val="-8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43434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43434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President </w:delText>
        </w:r>
        <w:r w:rsidDel="00073F56">
          <w:rPr>
            <w:rFonts w:ascii="Times New Roman" w:eastAsia="Times New Roman" w:hAnsi="Times New Roman" w:cs="Times New Roman"/>
            <w:color w:val="1D1D1D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343434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Chief</w:delText>
        </w:r>
        <w:r w:rsidDel="00073F56">
          <w:rPr>
            <w:rFonts w:ascii="Times New Roman" w:eastAsia="Times New Roman" w:hAnsi="Times New Roman" w:cs="Times New Roman"/>
            <w:color w:val="343434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Executive </w:delText>
        </w:r>
        <w:r w:rsidDel="00073F56">
          <w:rPr>
            <w:rFonts w:ascii="Times New Roman" w:eastAsia="Times New Roman" w:hAnsi="Times New Roman" w:cs="Times New Roman"/>
            <w:color w:val="343434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Officer</w:delText>
        </w:r>
        <w:r w:rsidDel="00073F56">
          <w:rPr>
            <w:rFonts w:ascii="Times New Roman" w:eastAsia="Times New Roman" w:hAnsi="Times New Roman" w:cs="Times New Roman"/>
            <w:color w:val="343434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B4B4B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B4B4B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43434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7"/>
            <w:sz w:val="19"/>
            <w:szCs w:val="19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1D1D1D"/>
            <w:spacing w:val="-2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13"/>
            <w:sz w:val="19"/>
            <w:szCs w:val="19"/>
          </w:rPr>
          <w:delText>to:</w:delText>
        </w:r>
      </w:del>
    </w:p>
    <w:p w:rsidR="00E05260" w:rsidDel="00073F56" w:rsidRDefault="00E05260">
      <w:pPr>
        <w:spacing w:before="8" w:after="0" w:line="240" w:lineRule="exact"/>
        <w:rPr>
          <w:del w:id="1985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52" w:lineRule="auto"/>
        <w:ind w:left="686" w:right="63" w:hanging="279"/>
        <w:jc w:val="both"/>
        <w:rPr>
          <w:del w:id="1986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987" w:author="MRyder" w:date="2013-01-29T12:06:00Z"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(1)</w:delText>
        </w:r>
        <w:r w:rsidDel="00073F56">
          <w:rPr>
            <w:rFonts w:ascii="Times New Roman" w:eastAsia="Times New Roman" w:hAnsi="Times New Roman" w:cs="Times New Roman"/>
            <w:color w:val="343434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Provide </w:delText>
        </w:r>
        <w:r w:rsidDel="00073F56">
          <w:rPr>
            <w:rFonts w:ascii="Times New Roman" w:eastAsia="Times New Roman" w:hAnsi="Times New Roman" w:cs="Times New Roman"/>
            <w:color w:val="1D1D1D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general </w:delText>
        </w:r>
        <w:r w:rsidDel="00073F56">
          <w:rPr>
            <w:rFonts w:ascii="Times New Roman" w:eastAsia="Times New Roman" w:hAnsi="Times New Roman" w:cs="Times New Roman"/>
            <w:color w:val="1D1D1D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direction  </w:delText>
        </w:r>
        <w:r w:rsidDel="00073F56">
          <w:rPr>
            <w:rFonts w:ascii="Times New Roman" w:eastAsia="Times New Roman" w:hAnsi="Times New Roman" w:cs="Times New Roman"/>
            <w:color w:val="1D1D1D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D1D1D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all </w:delText>
        </w:r>
        <w:r w:rsidDel="00073F56">
          <w:rPr>
            <w:rFonts w:ascii="Times New Roman" w:eastAsia="Times New Roman" w:hAnsi="Times New Roman" w:cs="Times New Roman"/>
            <w:color w:val="343434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9"/>
            <w:sz w:val="19"/>
            <w:szCs w:val="19"/>
          </w:rPr>
          <w:delText>business</w:delText>
        </w:r>
        <w:r w:rsidDel="00073F56">
          <w:rPr>
            <w:rFonts w:ascii="Times New Roman" w:eastAsia="Times New Roman" w:hAnsi="Times New Roman" w:cs="Times New Roman"/>
            <w:color w:val="1D1D1D"/>
            <w:spacing w:val="46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for </w:delText>
        </w:r>
        <w:r w:rsidDel="00073F56">
          <w:rPr>
            <w:rFonts w:ascii="Times New Roman" w:eastAsia="Times New Roman" w:hAnsi="Times New Roman" w:cs="Times New Roman"/>
            <w:color w:val="1D1D1D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D1D1D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10"/>
            <w:sz w:val="19"/>
            <w:szCs w:val="19"/>
          </w:rPr>
          <w:delText>effective</w:delText>
        </w:r>
        <w:r w:rsidDel="00073F56">
          <w:rPr>
            <w:rFonts w:ascii="Times New Roman" w:eastAsia="Times New Roman" w:hAnsi="Times New Roman" w:cs="Times New Roman"/>
            <w:color w:val="1D1D1D"/>
            <w:spacing w:val="28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D1D1D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B4B4B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B4B4B"/>
            <w:spacing w:val="-9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und  </w:delText>
        </w:r>
        <w:r w:rsidDel="00073F56">
          <w:rPr>
            <w:rFonts w:ascii="Times New Roman" w:eastAsia="Times New Roman" w:hAnsi="Times New Roman" w:cs="Times New Roman"/>
            <w:color w:val="1D1D1D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9"/>
            <w:sz w:val="19"/>
            <w:szCs w:val="19"/>
          </w:rPr>
          <w:delText>operation</w:delText>
        </w:r>
        <w:r w:rsidDel="00073F56">
          <w:rPr>
            <w:rFonts w:ascii="Times New Roman" w:eastAsia="Times New Roman" w:hAnsi="Times New Roman" w:cs="Times New Roman"/>
            <w:color w:val="343434"/>
            <w:spacing w:val="49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D1D1D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growth  </w:delText>
        </w:r>
        <w:r w:rsidDel="00073F56">
          <w:rPr>
            <w:rFonts w:ascii="Times New Roman" w:eastAsia="Times New Roman" w:hAnsi="Times New Roman" w:cs="Times New Roman"/>
            <w:color w:val="343434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343434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4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D1D1D"/>
            <w:w w:val="108"/>
            <w:sz w:val="19"/>
            <w:szCs w:val="19"/>
          </w:rPr>
          <w:delText>organization,</w:delText>
        </w:r>
        <w:r w:rsidDel="00073F56">
          <w:rPr>
            <w:rFonts w:ascii="Times New Roman" w:eastAsia="Times New Roman" w:hAnsi="Times New Roman" w:cs="Times New Roman"/>
            <w:color w:val="1D1D1D"/>
            <w:spacing w:val="-8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D1D1D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D1D1D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9"/>
            <w:sz w:val="19"/>
            <w:szCs w:val="19"/>
          </w:rPr>
          <w:delText>advising</w:delText>
        </w:r>
        <w:r w:rsidDel="00073F56">
          <w:rPr>
            <w:rFonts w:ascii="Times New Roman" w:eastAsia="Times New Roman" w:hAnsi="Times New Roman" w:cs="Times New Roman"/>
            <w:color w:val="1D1D1D"/>
            <w:spacing w:val="3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43434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9"/>
            <w:sz w:val="19"/>
            <w:szCs w:val="19"/>
          </w:rPr>
          <w:delText>making</w:delText>
        </w:r>
        <w:r w:rsidDel="00073F56">
          <w:rPr>
            <w:rFonts w:ascii="Times New Roman" w:eastAsia="Times New Roman" w:hAnsi="Times New Roman" w:cs="Times New Roman"/>
            <w:color w:val="1D1D1D"/>
            <w:spacing w:val="-5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9"/>
            <w:sz w:val="19"/>
            <w:szCs w:val="19"/>
          </w:rPr>
          <w:delText>recommendations</w:delText>
        </w:r>
        <w:r w:rsidDel="00073F56">
          <w:rPr>
            <w:rFonts w:ascii="Times New Roman" w:eastAsia="Times New Roman" w:hAnsi="Times New Roman" w:cs="Times New Roman"/>
            <w:color w:val="1D1D1D"/>
            <w:spacing w:val="-20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D1D1D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D1D1D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343434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43434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9"/>
            <w:sz w:val="19"/>
            <w:szCs w:val="19"/>
          </w:rPr>
          <w:delText>Directors.</w:delText>
        </w:r>
      </w:del>
    </w:p>
    <w:p w:rsidR="00E05260" w:rsidDel="00073F56" w:rsidRDefault="00E05260">
      <w:pPr>
        <w:spacing w:before="4" w:after="0" w:line="240" w:lineRule="exact"/>
        <w:rPr>
          <w:del w:id="1988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60" w:lineRule="auto"/>
        <w:ind w:left="672" w:right="70" w:hanging="272"/>
        <w:jc w:val="both"/>
        <w:rPr>
          <w:del w:id="1989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990" w:author="MRyder" w:date="2013-01-29T12:06:00Z"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(2) </w:delText>
        </w:r>
        <w:r w:rsidDel="00073F56">
          <w:rPr>
            <w:rFonts w:ascii="Times New Roman" w:eastAsia="Times New Roman" w:hAnsi="Times New Roman" w:cs="Times New Roman"/>
            <w:color w:val="1D1D1D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Execute </w:delText>
        </w:r>
        <w:r w:rsidDel="00073F56">
          <w:rPr>
            <w:rFonts w:ascii="Times New Roman" w:eastAsia="Times New Roman" w:hAnsi="Times New Roman" w:cs="Times New Roman"/>
            <w:color w:val="1D1D1D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such </w:delText>
        </w:r>
        <w:r w:rsidDel="00073F56">
          <w:rPr>
            <w:rFonts w:ascii="Times New Roman" w:eastAsia="Times New Roman" w:hAnsi="Times New Roman" w:cs="Times New Roman"/>
            <w:color w:val="343434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deeds, </w:delText>
        </w:r>
        <w:r w:rsidDel="00073F56">
          <w:rPr>
            <w:rFonts w:ascii="Times New Roman" w:eastAsia="Times New Roman" w:hAnsi="Times New Roman" w:cs="Times New Roman"/>
            <w:color w:val="1D1D1D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7"/>
            <w:sz w:val="19"/>
            <w:szCs w:val="19"/>
          </w:rPr>
          <w:delText>mortgages,</w:delText>
        </w:r>
        <w:r w:rsidDel="00073F56">
          <w:rPr>
            <w:rFonts w:ascii="Times New Roman" w:eastAsia="Times New Roman" w:hAnsi="Times New Roman" w:cs="Times New Roman"/>
            <w:color w:val="1D1D1D"/>
            <w:spacing w:val="14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bonds, </w:delText>
        </w:r>
        <w:r w:rsidDel="00073F56">
          <w:rPr>
            <w:rFonts w:ascii="Times New Roman" w:eastAsia="Times New Roman" w:hAnsi="Times New Roman" w:cs="Times New Roman"/>
            <w:color w:val="1D1D1D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8"/>
            <w:sz w:val="19"/>
            <w:szCs w:val="19"/>
          </w:rPr>
          <w:delText>contracts,</w:delText>
        </w:r>
        <w:r w:rsidDel="00073F56">
          <w:rPr>
            <w:rFonts w:ascii="Times New Roman" w:eastAsia="Times New Roman" w:hAnsi="Times New Roman" w:cs="Times New Roman"/>
            <w:color w:val="1D1D1D"/>
            <w:spacing w:val="6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checks </w:delText>
        </w:r>
        <w:r w:rsidDel="00073F56">
          <w:rPr>
            <w:rFonts w:ascii="Times New Roman" w:eastAsia="Times New Roman" w:hAnsi="Times New Roman" w:cs="Times New Roman"/>
            <w:color w:val="343434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D1D1D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1D1D1D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7"/>
            <w:sz w:val="19"/>
            <w:szCs w:val="19"/>
          </w:rPr>
          <w:delText>instruments</w:delText>
        </w:r>
        <w:r w:rsidDel="00073F56">
          <w:rPr>
            <w:rFonts w:ascii="Times New Roman" w:eastAsia="Times New Roman" w:hAnsi="Times New Roman" w:cs="Times New Roman"/>
            <w:color w:val="1D1D1D"/>
            <w:spacing w:val="9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that </w:delText>
        </w:r>
        <w:r w:rsidDel="00073F56">
          <w:rPr>
            <w:rFonts w:ascii="Times New Roman" w:eastAsia="Times New Roman" w:hAnsi="Times New Roman" w:cs="Times New Roman"/>
            <w:color w:val="1D1D1D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D1D1D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D1D1D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8"/>
            <w:sz w:val="19"/>
            <w:szCs w:val="19"/>
          </w:rPr>
          <w:delText xml:space="preserve">authorized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D1D1D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D1D1D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343434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D1D1D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9"/>
            <w:sz w:val="19"/>
            <w:szCs w:val="19"/>
          </w:rPr>
          <w:delText>directors.</w:delText>
        </w:r>
      </w:del>
    </w:p>
    <w:p w:rsidR="00E05260" w:rsidDel="00073F56" w:rsidRDefault="00E05260">
      <w:pPr>
        <w:spacing w:before="10" w:after="0" w:line="220" w:lineRule="exact"/>
        <w:rPr>
          <w:del w:id="1991" w:author="MRyder" w:date="2013-01-29T12:06:00Z"/>
        </w:rPr>
      </w:pPr>
    </w:p>
    <w:p w:rsidR="00E05260" w:rsidDel="00073F56" w:rsidRDefault="00922693">
      <w:pPr>
        <w:spacing w:after="0" w:line="255" w:lineRule="auto"/>
        <w:ind w:left="744" w:right="58" w:hanging="351"/>
        <w:jc w:val="both"/>
        <w:rPr>
          <w:del w:id="1992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993" w:author="MRyder" w:date="2013-01-29T12:06:00Z"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(3) </w:delText>
        </w:r>
        <w:r w:rsidDel="00073F56">
          <w:rPr>
            <w:rFonts w:ascii="Times New Roman" w:eastAsia="Times New Roman" w:hAnsi="Times New Roman" w:cs="Times New Roman"/>
            <w:color w:val="343434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Keep </w:delText>
        </w:r>
        <w:r w:rsidDel="00073F56">
          <w:rPr>
            <w:rFonts w:ascii="Times New Roman" w:eastAsia="Times New Roman" w:hAnsi="Times New Roman" w:cs="Times New Roman"/>
            <w:color w:val="1D1D1D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D1D1D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1D1D1D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43434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9"/>
            <w:sz w:val="19"/>
            <w:szCs w:val="19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1D1D1D"/>
            <w:spacing w:val="17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fully </w:delText>
        </w:r>
        <w:r w:rsidDel="00073F56">
          <w:rPr>
            <w:rFonts w:ascii="Times New Roman" w:eastAsia="Times New Roman" w:hAnsi="Times New Roman" w:cs="Times New Roman"/>
            <w:color w:val="343434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informed </w:delText>
        </w:r>
        <w:r w:rsidDel="00073F56">
          <w:rPr>
            <w:rFonts w:ascii="Times New Roman" w:eastAsia="Times New Roman" w:hAnsi="Times New Roman" w:cs="Times New Roman"/>
            <w:color w:val="343434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343434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D1D1D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conditions </w:delText>
        </w:r>
        <w:r w:rsidDel="00073F56">
          <w:rPr>
            <w:rFonts w:ascii="Times New Roman" w:eastAsia="Times New Roman" w:hAnsi="Times New Roman" w:cs="Times New Roman"/>
            <w:color w:val="1D1D1D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43434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343434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11"/>
            <w:sz w:val="19"/>
            <w:szCs w:val="19"/>
          </w:rPr>
          <w:delText>organization's</w:delText>
        </w:r>
        <w:r w:rsidDel="00073F56">
          <w:rPr>
            <w:rFonts w:ascii="Times New Roman" w:eastAsia="Times New Roman" w:hAnsi="Times New Roman" w:cs="Times New Roman"/>
            <w:color w:val="343434"/>
            <w:spacing w:val="26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activities </w:delText>
        </w:r>
        <w:r w:rsidDel="00073F56">
          <w:rPr>
            <w:rFonts w:ascii="Times New Roman" w:eastAsia="Times New Roman" w:hAnsi="Times New Roman" w:cs="Times New Roman"/>
            <w:color w:val="343434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343434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aU important </w:delText>
        </w:r>
        <w:r w:rsidDel="00073F56">
          <w:rPr>
            <w:rFonts w:ascii="Times New Roman" w:eastAsia="Times New Roman" w:hAnsi="Times New Roman" w:cs="Times New Roman"/>
            <w:color w:val="343434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factors  </w:delText>
        </w:r>
        <w:r w:rsidDel="00073F56">
          <w:rPr>
            <w:rFonts w:ascii="Times New Roman" w:eastAsia="Times New Roman" w:hAnsi="Times New Roman" w:cs="Times New Roman"/>
            <w:color w:val="1D1D1D"/>
            <w:w w:val="109"/>
            <w:sz w:val="19"/>
            <w:szCs w:val="19"/>
          </w:rPr>
          <w:delText xml:space="preserve">influencing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them;</w:delText>
        </w:r>
        <w:r w:rsidDel="00073F56">
          <w:rPr>
            <w:rFonts w:ascii="Times New Roman" w:eastAsia="Times New Roman" w:hAnsi="Times New Roman" w:cs="Times New Roman"/>
            <w:color w:val="1D1D1D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D1D1D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sees</w:delText>
        </w:r>
        <w:r w:rsidDel="00073F56">
          <w:rPr>
            <w:rFonts w:ascii="Times New Roman" w:eastAsia="Times New Roman" w:hAnsi="Times New Roman" w:cs="Times New Roman"/>
            <w:color w:val="343434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343434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D1D1D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D1D1D"/>
            <w:spacing w:val="26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1D1D1D"/>
            <w:sz w:val="19"/>
            <w:szCs w:val="19"/>
          </w:rPr>
          <w:delText>is</w:delText>
        </w:r>
        <w:r w:rsidDel="00073F56">
          <w:rPr>
            <w:rFonts w:ascii="Arial" w:eastAsia="Arial" w:hAnsi="Arial" w:cs="Arial"/>
            <w:color w:val="1D1D1D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properly</w:delText>
        </w:r>
        <w:r w:rsidDel="00073F56">
          <w:rPr>
            <w:rFonts w:ascii="Times New Roman" w:eastAsia="Times New Roman" w:hAnsi="Times New Roman" w:cs="Times New Roman"/>
            <w:color w:val="1D1D1D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9"/>
            <w:sz w:val="19"/>
            <w:szCs w:val="19"/>
          </w:rPr>
          <w:delText>represented</w:delText>
        </w:r>
        <w:r w:rsidDel="00073F56">
          <w:rPr>
            <w:rFonts w:ascii="Times New Roman" w:eastAsia="Times New Roman" w:hAnsi="Times New Roman" w:cs="Times New Roman"/>
            <w:color w:val="1D1D1D"/>
            <w:spacing w:val="6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43434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D1D1D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B4B4B"/>
            <w:spacing w:val="-14"/>
            <w:w w:val="136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D1D1D"/>
            <w:w w:val="108"/>
            <w:sz w:val="19"/>
            <w:szCs w:val="19"/>
          </w:rPr>
          <w:delText>tudent</w:delText>
        </w:r>
        <w:r w:rsidDel="00073F56">
          <w:rPr>
            <w:rFonts w:ascii="Times New Roman" w:eastAsia="Times New Roman" w:hAnsi="Times New Roman" w:cs="Times New Roman"/>
            <w:color w:val="1D1D1D"/>
            <w:spacing w:val="-11"/>
            <w:w w:val="109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B4B4B"/>
            <w:w w:val="155"/>
            <w:sz w:val="19"/>
            <w:szCs w:val="19"/>
          </w:rPr>
          <w:delText xml:space="preserve">, </w:delText>
        </w:r>
        <w:r w:rsidDel="00073F56">
          <w:rPr>
            <w:rFonts w:ascii="Times New Roman" w:eastAsia="Times New Roman" w:hAnsi="Times New Roman" w:cs="Times New Roman"/>
            <w:color w:val="343434"/>
            <w:w w:val="108"/>
            <w:sz w:val="19"/>
            <w:szCs w:val="19"/>
          </w:rPr>
          <w:delText>employees,</w:delText>
        </w:r>
        <w:r w:rsidDel="00073F56">
          <w:rPr>
            <w:rFonts w:ascii="Times New Roman" w:eastAsia="Times New Roman" w:hAnsi="Times New Roman" w:cs="Times New Roman"/>
            <w:color w:val="343434"/>
            <w:spacing w:val="-15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8"/>
            <w:sz w:val="19"/>
            <w:szCs w:val="19"/>
          </w:rPr>
          <w:delText xml:space="preserve">teachers,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parents,</w:delText>
        </w:r>
        <w:r w:rsidDel="00073F56">
          <w:rPr>
            <w:rFonts w:ascii="Times New Roman" w:eastAsia="Times New Roman" w:hAnsi="Times New Roman" w:cs="Times New Roman"/>
            <w:color w:val="1D1D1D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donors </w:delText>
        </w:r>
        <w:r w:rsidDel="00073F56">
          <w:rPr>
            <w:rFonts w:ascii="Times New Roman" w:eastAsia="Times New Roman" w:hAnsi="Times New Roman" w:cs="Times New Roman"/>
            <w:color w:val="1D1D1D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D1D1D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D1D1D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general</w:delText>
        </w:r>
        <w:r w:rsidDel="00073F56">
          <w:rPr>
            <w:rFonts w:ascii="Times New Roman" w:eastAsia="Times New Roman" w:hAnsi="Times New Roman" w:cs="Times New Roman"/>
            <w:color w:val="1D1D1D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9"/>
            <w:sz w:val="19"/>
            <w:szCs w:val="19"/>
          </w:rPr>
          <w:delText>public.</w:delText>
        </w:r>
      </w:del>
    </w:p>
    <w:p w:rsidR="00E05260" w:rsidDel="00073F56" w:rsidRDefault="00E05260">
      <w:pPr>
        <w:spacing w:before="7" w:after="0" w:line="220" w:lineRule="exact"/>
        <w:rPr>
          <w:del w:id="1994" w:author="MRyder" w:date="2013-01-29T12:06:00Z"/>
        </w:rPr>
      </w:pPr>
    </w:p>
    <w:p w:rsidR="00E05260" w:rsidDel="00073F56" w:rsidRDefault="00922693">
      <w:pPr>
        <w:spacing w:after="0" w:line="260" w:lineRule="auto"/>
        <w:ind w:left="744" w:right="67" w:hanging="365"/>
        <w:jc w:val="both"/>
        <w:rPr>
          <w:del w:id="1995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996" w:author="MRyder" w:date="2013-01-29T12:06:00Z"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(4)  </w:delText>
        </w:r>
        <w:r w:rsidDel="00073F56">
          <w:rPr>
            <w:rFonts w:ascii="Times New Roman" w:eastAsia="Times New Roman" w:hAnsi="Times New Roman" w:cs="Times New Roman"/>
            <w:color w:val="1D1D1D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Execute </w:delText>
        </w:r>
        <w:r w:rsidDel="00073F56">
          <w:rPr>
            <w:rFonts w:ascii="Times New Roman" w:eastAsia="Times New Roman" w:hAnsi="Times New Roman" w:cs="Times New Roman"/>
            <w:color w:val="1D1D1D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all </w:delText>
        </w:r>
        <w:r w:rsidDel="00073F56">
          <w:rPr>
            <w:rFonts w:ascii="Times New Roman" w:eastAsia="Times New Roman" w:hAnsi="Times New Roman" w:cs="Times New Roman"/>
            <w:color w:val="1D1D1D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10"/>
            <w:sz w:val="19"/>
            <w:szCs w:val="19"/>
          </w:rPr>
          <w:delText>decisions</w:delText>
        </w:r>
        <w:r w:rsidDel="00073F56">
          <w:rPr>
            <w:rFonts w:ascii="Times New Roman" w:eastAsia="Times New Roman" w:hAnsi="Times New Roman" w:cs="Times New Roman"/>
            <w:color w:val="1D1D1D"/>
            <w:spacing w:val="41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D1D1D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D1D1D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1D1D1D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D1D1D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directors  </w:delText>
        </w:r>
        <w:r w:rsidDel="00073F56">
          <w:rPr>
            <w:rFonts w:ascii="Times New Roman" w:eastAsia="Times New Roman" w:hAnsi="Times New Roman" w:cs="Times New Roman"/>
            <w:color w:val="1D1D1D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D1D1D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its </w:delText>
        </w:r>
        <w:r w:rsidDel="00073F56">
          <w:rPr>
            <w:rFonts w:ascii="Times New Roman" w:eastAsia="Times New Roman" w:hAnsi="Times New Roman" w:cs="Times New Roman"/>
            <w:color w:val="1D1D1D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duly </w:delText>
        </w:r>
        <w:r w:rsidDel="00073F56">
          <w:rPr>
            <w:rFonts w:ascii="Times New Roman" w:eastAsia="Times New Roman" w:hAnsi="Times New Roman" w:cs="Times New Roman"/>
            <w:color w:val="1D1D1D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sz w:val="19"/>
            <w:szCs w:val="19"/>
          </w:rPr>
          <w:delText>constituted</w:delText>
        </w:r>
        <w:r w:rsidDel="00073F56">
          <w:rPr>
            <w:rFonts w:ascii="Times New Roman" w:eastAsia="Times New Roman" w:hAnsi="Times New Roman" w:cs="Times New Roman"/>
            <w:color w:val="343434"/>
            <w:spacing w:val="44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7"/>
            <w:sz w:val="19"/>
            <w:szCs w:val="19"/>
          </w:rPr>
          <w:delText xml:space="preserve">committees, </w:delText>
        </w:r>
        <w:r w:rsidDel="00073F56">
          <w:rPr>
            <w:rFonts w:ascii="Times New Roman" w:eastAsia="Times New Roman" w:hAnsi="Times New Roman" w:cs="Times New Roman"/>
            <w:color w:val="1D1D1D"/>
            <w:spacing w:val="6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except </w:delText>
        </w:r>
        <w:r w:rsidDel="00073F56">
          <w:rPr>
            <w:rFonts w:ascii="Times New Roman" w:eastAsia="Times New Roman" w:hAnsi="Times New Roman" w:cs="Times New Roman"/>
            <w:color w:val="343434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9"/>
            <w:sz w:val="19"/>
            <w:szCs w:val="19"/>
          </w:rPr>
          <w:delText xml:space="preserve">when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execution</w:delText>
        </w:r>
        <w:r w:rsidDel="00073F56">
          <w:rPr>
            <w:rFonts w:ascii="Times New Roman" w:eastAsia="Times New Roman" w:hAnsi="Times New Roman" w:cs="Times New Roman"/>
            <w:color w:val="1D1D1D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1D1D1D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8"/>
            <w:sz w:val="19"/>
            <w:szCs w:val="19"/>
          </w:rPr>
          <w:delText>otherwise</w:delText>
        </w:r>
        <w:r w:rsidDel="00073F56">
          <w:rPr>
            <w:rFonts w:ascii="Times New Roman" w:eastAsia="Times New Roman" w:hAnsi="Times New Roman" w:cs="Times New Roman"/>
            <w:color w:val="1D1D1D"/>
            <w:spacing w:val="5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8"/>
            <w:sz w:val="19"/>
            <w:szCs w:val="19"/>
          </w:rPr>
          <w:delText>specifically</w:delText>
        </w:r>
        <w:r w:rsidDel="00073F56">
          <w:rPr>
            <w:rFonts w:ascii="Times New Roman" w:eastAsia="Times New Roman" w:hAnsi="Times New Roman" w:cs="Times New Roman"/>
            <w:color w:val="1D1D1D"/>
            <w:spacing w:val="-1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assigned </w:delText>
        </w:r>
        <w:r w:rsidDel="00073F56">
          <w:rPr>
            <w:rFonts w:ascii="Times New Roman" w:eastAsia="Times New Roman" w:hAnsi="Times New Roman" w:cs="Times New Roman"/>
            <w:color w:val="1D1D1D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D1D1D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43434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Bylaws </w:delText>
        </w:r>
        <w:r w:rsidDel="00073F56">
          <w:rPr>
            <w:rFonts w:ascii="Times New Roman" w:eastAsia="Times New Roman" w:hAnsi="Times New Roman" w:cs="Times New Roman"/>
            <w:color w:val="1D1D1D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D1D1D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D1D1D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action</w:delText>
        </w:r>
        <w:r w:rsidDel="00073F56">
          <w:rPr>
            <w:rFonts w:ascii="Times New Roman" w:eastAsia="Times New Roman" w:hAnsi="Times New Roman" w:cs="Times New Roman"/>
            <w:color w:val="1D1D1D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43434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D1D1D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D1D1D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D1D1D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D1D1D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7"/>
            <w:sz w:val="19"/>
            <w:szCs w:val="19"/>
          </w:rPr>
          <w:delText>committees.</w:delText>
        </w:r>
      </w:del>
    </w:p>
    <w:p w:rsidR="00E05260" w:rsidDel="00073F56" w:rsidRDefault="00E05260">
      <w:pPr>
        <w:spacing w:before="3" w:after="0" w:line="220" w:lineRule="exact"/>
        <w:rPr>
          <w:del w:id="1997" w:author="MRyder" w:date="2013-01-29T12:06:00Z"/>
        </w:rPr>
      </w:pPr>
    </w:p>
    <w:p w:rsidR="00E05260" w:rsidDel="00073F56" w:rsidRDefault="00922693">
      <w:pPr>
        <w:spacing w:after="0" w:line="256" w:lineRule="auto"/>
        <w:ind w:left="722" w:right="90" w:hanging="351"/>
        <w:jc w:val="both"/>
        <w:rPr>
          <w:del w:id="1998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1999" w:author="MRyder" w:date="2013-01-29T12:06:00Z"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(5) </w:delText>
        </w:r>
        <w:r w:rsidDel="00073F56">
          <w:rPr>
            <w:rFonts w:ascii="Times New Roman" w:eastAsia="Times New Roman" w:hAnsi="Times New Roman" w:cs="Times New Roman"/>
            <w:color w:val="343434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8"/>
            <w:sz w:val="19"/>
            <w:szCs w:val="19"/>
          </w:rPr>
          <w:delText>Develop</w:delText>
        </w:r>
        <w:r w:rsidDel="00073F56">
          <w:rPr>
            <w:rFonts w:ascii="Times New Roman" w:eastAsia="Times New Roman" w:hAnsi="Times New Roman" w:cs="Times New Roman"/>
            <w:color w:val="1D1D1D"/>
            <w:spacing w:val="11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8"/>
            <w:sz w:val="19"/>
            <w:szCs w:val="19"/>
          </w:rPr>
          <w:delText>specific</w:delText>
        </w:r>
        <w:r w:rsidDel="00073F56">
          <w:rPr>
            <w:rFonts w:ascii="Times New Roman" w:eastAsia="Times New Roman" w:hAnsi="Times New Roman" w:cs="Times New Roman"/>
            <w:color w:val="343434"/>
            <w:spacing w:val="24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8"/>
            <w:sz w:val="19"/>
            <w:szCs w:val="19"/>
          </w:rPr>
          <w:delText>policies,</w:delText>
        </w:r>
        <w:r w:rsidDel="00073F56">
          <w:rPr>
            <w:rFonts w:ascii="Times New Roman" w:eastAsia="Times New Roman" w:hAnsi="Times New Roman" w:cs="Times New Roman"/>
            <w:color w:val="1D1D1D"/>
            <w:spacing w:val="15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8"/>
            <w:sz w:val="19"/>
            <w:szCs w:val="19"/>
          </w:rPr>
          <w:delText>procedures</w:delText>
        </w:r>
        <w:r w:rsidDel="00073F56">
          <w:rPr>
            <w:rFonts w:ascii="Times New Roman" w:eastAsia="Times New Roman" w:hAnsi="Times New Roman" w:cs="Times New Roman"/>
            <w:color w:val="343434"/>
            <w:spacing w:val="10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D1D1D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9"/>
            <w:sz w:val="19"/>
            <w:szCs w:val="19"/>
          </w:rPr>
          <w:delText>programs</w:delText>
        </w:r>
        <w:r w:rsidDel="00073F56">
          <w:rPr>
            <w:rFonts w:ascii="Times New Roman" w:eastAsia="Times New Roman" w:hAnsi="Times New Roman" w:cs="Times New Roman"/>
            <w:color w:val="1D1D1D"/>
            <w:spacing w:val="15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43434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implement </w:delText>
        </w:r>
        <w:r w:rsidDel="00073F56">
          <w:rPr>
            <w:rFonts w:ascii="Times New Roman" w:eastAsia="Times New Roman" w:hAnsi="Times New Roman" w:cs="Times New Roman"/>
            <w:color w:val="1D1D1D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D1D1D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11"/>
            <w:sz w:val="19"/>
            <w:szCs w:val="19"/>
          </w:rPr>
          <w:delText>general</w:delText>
        </w:r>
        <w:r w:rsidDel="00073F56">
          <w:rPr>
            <w:rFonts w:ascii="Times New Roman" w:eastAsia="Times New Roman" w:hAnsi="Times New Roman" w:cs="Times New Roman"/>
            <w:color w:val="343434"/>
            <w:spacing w:val="14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policies </w:delText>
        </w:r>
        <w:r w:rsidDel="00073F56">
          <w:rPr>
            <w:rFonts w:ascii="Times New Roman" w:eastAsia="Times New Roman" w:hAnsi="Times New Roman" w:cs="Times New Roman"/>
            <w:color w:val="1D1D1D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sz w:val="19"/>
            <w:szCs w:val="19"/>
          </w:rPr>
          <w:delText>established</w:delText>
        </w:r>
        <w:r w:rsidDel="00073F56">
          <w:rPr>
            <w:rFonts w:ascii="Times New Roman" w:eastAsia="Times New Roman" w:hAnsi="Times New Roman" w:cs="Times New Roman"/>
            <w:color w:val="343434"/>
            <w:spacing w:val="23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13"/>
            <w:sz w:val="19"/>
            <w:szCs w:val="19"/>
          </w:rPr>
          <w:delText xml:space="preserve">by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43434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1D1D1D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43434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10"/>
            <w:sz w:val="19"/>
            <w:szCs w:val="19"/>
          </w:rPr>
          <w:delText xml:space="preserve">directors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D1D1D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1D1D1D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8"/>
            <w:sz w:val="19"/>
            <w:szCs w:val="19"/>
          </w:rPr>
          <w:delText>committees</w:delText>
        </w:r>
        <w:r w:rsidDel="00073F56">
          <w:rPr>
            <w:rFonts w:ascii="Times New Roman" w:eastAsia="Times New Roman" w:hAnsi="Times New Roman" w:cs="Times New Roman"/>
            <w:color w:val="343434"/>
            <w:spacing w:val="11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43434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shall </w:delText>
        </w:r>
        <w:r w:rsidDel="00073F56">
          <w:rPr>
            <w:rFonts w:ascii="Times New Roman" w:eastAsia="Times New Roman" w:hAnsi="Times New Roman" w:cs="Times New Roman"/>
            <w:color w:val="343434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D1D1D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8"/>
            <w:sz w:val="19"/>
            <w:szCs w:val="19"/>
          </w:rPr>
          <w:delText>responsible</w:delText>
        </w:r>
        <w:r w:rsidDel="00073F56">
          <w:rPr>
            <w:rFonts w:ascii="Times New Roman" w:eastAsia="Times New Roman" w:hAnsi="Times New Roman" w:cs="Times New Roman"/>
            <w:color w:val="1D1D1D"/>
            <w:spacing w:val="2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343434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their </w:delText>
        </w:r>
        <w:r w:rsidDel="00073F56">
          <w:rPr>
            <w:rFonts w:ascii="Times New Roman" w:eastAsia="Times New Roman" w:hAnsi="Times New Roman" w:cs="Times New Roman"/>
            <w:color w:val="343434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effective </w:delText>
        </w:r>
        <w:r w:rsidDel="00073F56">
          <w:rPr>
            <w:rFonts w:ascii="Times New Roman" w:eastAsia="Times New Roman" w:hAnsi="Times New Roman" w:cs="Times New Roman"/>
            <w:color w:val="1D1D1D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control </w:delText>
        </w:r>
        <w:r w:rsidDel="00073F56">
          <w:rPr>
            <w:rFonts w:ascii="Times New Roman" w:eastAsia="Times New Roman" w:hAnsi="Times New Roman" w:cs="Times New Roman"/>
            <w:color w:val="343434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6"/>
            <w:sz w:val="19"/>
            <w:szCs w:val="19"/>
          </w:rPr>
          <w:delText>and administration.</w:delText>
        </w:r>
      </w:del>
    </w:p>
    <w:p w:rsidR="00E05260" w:rsidDel="00073F56" w:rsidRDefault="00E05260">
      <w:pPr>
        <w:spacing w:before="20" w:after="0" w:line="200" w:lineRule="exact"/>
        <w:rPr>
          <w:del w:id="2000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40" w:lineRule="auto"/>
        <w:ind w:left="357" w:right="-20"/>
        <w:rPr>
          <w:del w:id="2001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002" w:author="MRyder" w:date="2013-01-29T12:06:00Z"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(6) </w:delText>
        </w:r>
        <w:r w:rsidDel="00073F56">
          <w:rPr>
            <w:rFonts w:ascii="Times New Roman" w:eastAsia="Times New Roman" w:hAnsi="Times New Roman" w:cs="Times New Roman"/>
            <w:color w:val="1D1D1D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Ensure</w:delText>
        </w:r>
        <w:r w:rsidDel="00073F56">
          <w:rPr>
            <w:rFonts w:ascii="Times New Roman" w:eastAsia="Times New Roman" w:hAnsi="Times New Roman" w:cs="Times New Roman"/>
            <w:color w:val="1D1D1D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43434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thorough </w:delText>
        </w:r>
        <w:r w:rsidDel="00073F56">
          <w:rPr>
            <w:rFonts w:ascii="Times New Roman" w:eastAsia="Times New Roman" w:hAnsi="Times New Roman" w:cs="Times New Roman"/>
            <w:color w:val="1D1D1D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9"/>
            <w:sz w:val="19"/>
            <w:szCs w:val="19"/>
          </w:rPr>
          <w:delText>understanding</w:delText>
        </w:r>
        <w:r w:rsidDel="00073F56">
          <w:rPr>
            <w:rFonts w:ascii="Times New Roman" w:eastAsia="Times New Roman" w:hAnsi="Times New Roman" w:cs="Times New Roman"/>
            <w:color w:val="1D1D1D"/>
            <w:spacing w:val="-5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D1D1D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9"/>
            <w:sz w:val="19"/>
            <w:szCs w:val="19"/>
          </w:rPr>
          <w:delText>implementation</w:delText>
        </w:r>
        <w:r w:rsidDel="00073F56">
          <w:rPr>
            <w:rFonts w:ascii="Times New Roman" w:eastAsia="Times New Roman" w:hAnsi="Times New Roman" w:cs="Times New Roman"/>
            <w:color w:val="1D1D1D"/>
            <w:spacing w:val="-18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9"/>
            <w:sz w:val="19"/>
            <w:szCs w:val="19"/>
          </w:rPr>
          <w:delText>ofthe</w:delText>
        </w:r>
        <w:r w:rsidDel="00073F56">
          <w:rPr>
            <w:rFonts w:ascii="Times New Roman" w:eastAsia="Times New Roman" w:hAnsi="Times New Roman" w:cs="Times New Roman"/>
            <w:color w:val="343434"/>
            <w:spacing w:val="34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9"/>
            <w:sz w:val="19"/>
            <w:szCs w:val="19"/>
          </w:rPr>
          <w:delText>organization's</w:delText>
        </w:r>
        <w:r w:rsidDel="00073F56">
          <w:rPr>
            <w:rFonts w:ascii="Times New Roman" w:eastAsia="Times New Roman" w:hAnsi="Times New Roman" w:cs="Times New Roman"/>
            <w:color w:val="1D1D1D"/>
            <w:spacing w:val="-3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school </w:delText>
        </w:r>
        <w:r w:rsidDel="00073F56">
          <w:rPr>
            <w:rFonts w:ascii="Times New Roman" w:eastAsia="Times New Roman" w:hAnsi="Times New Roman" w:cs="Times New Roman"/>
            <w:color w:val="343434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6"/>
            <w:sz w:val="19"/>
            <w:szCs w:val="19"/>
          </w:rPr>
          <w:delText>charters.</w:delText>
        </w:r>
      </w:del>
    </w:p>
    <w:p w:rsidR="00E05260" w:rsidDel="00073F56" w:rsidRDefault="00E05260">
      <w:pPr>
        <w:spacing w:before="1" w:after="0" w:line="240" w:lineRule="exact"/>
        <w:rPr>
          <w:del w:id="2003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60" w:lineRule="auto"/>
        <w:ind w:left="701" w:right="90" w:hanging="358"/>
        <w:jc w:val="both"/>
        <w:rPr>
          <w:del w:id="2004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005" w:author="MRyder" w:date="2013-01-29T12:06:00Z"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(7) </w:delText>
        </w:r>
        <w:r w:rsidDel="00073F56">
          <w:rPr>
            <w:rFonts w:ascii="Times New Roman" w:eastAsia="Times New Roman" w:hAnsi="Times New Roman" w:cs="Times New Roman"/>
            <w:color w:val="1D1D1D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Ensure</w:delText>
        </w:r>
        <w:r w:rsidDel="00073F56">
          <w:rPr>
            <w:rFonts w:ascii="Times New Roman" w:eastAsia="Times New Roman" w:hAnsi="Times New Roman" w:cs="Times New Roman"/>
            <w:color w:val="1D1D1D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optimum </w:delText>
        </w:r>
        <w:r w:rsidDel="00073F56">
          <w:rPr>
            <w:rFonts w:ascii="Times New Roman" w:eastAsia="Times New Roman" w:hAnsi="Times New Roman" w:cs="Times New Roman"/>
            <w:color w:val="1D1D1D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8"/>
            <w:sz w:val="19"/>
            <w:szCs w:val="19"/>
          </w:rPr>
          <w:delText>utilization</w:delText>
        </w:r>
        <w:r w:rsidDel="00073F56">
          <w:rPr>
            <w:rFonts w:ascii="Times New Roman" w:eastAsia="Times New Roman" w:hAnsi="Times New Roman" w:cs="Times New Roman"/>
            <w:color w:val="1D1D1D"/>
            <w:spacing w:val="6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43434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9"/>
            <w:sz w:val="19"/>
            <w:szCs w:val="19"/>
          </w:rPr>
          <w:delText>financial</w:delText>
        </w:r>
        <w:r w:rsidDel="00073F56">
          <w:rPr>
            <w:rFonts w:ascii="Times New Roman" w:eastAsia="Times New Roman" w:hAnsi="Times New Roman" w:cs="Times New Roman"/>
            <w:color w:val="343434"/>
            <w:spacing w:val="10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D1D1D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human</w:delText>
        </w:r>
        <w:r w:rsidDel="00073F56">
          <w:rPr>
            <w:rFonts w:ascii="Times New Roman" w:eastAsia="Times New Roman" w:hAnsi="Times New Roman" w:cs="Times New Roman"/>
            <w:color w:val="1D1D1D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8"/>
            <w:sz w:val="19"/>
            <w:szCs w:val="19"/>
          </w:rPr>
          <w:delText>resources</w:delText>
        </w:r>
        <w:r w:rsidDel="00073F56">
          <w:rPr>
            <w:rFonts w:ascii="Times New Roman" w:eastAsia="Times New Roman" w:hAnsi="Times New Roman" w:cs="Times New Roman"/>
            <w:color w:val="1D1D1D"/>
            <w:spacing w:val="15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D1D1D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7"/>
            <w:sz w:val="19"/>
            <w:szCs w:val="19"/>
          </w:rPr>
          <w:delText>developing</w:delText>
        </w:r>
        <w:r w:rsidDel="00073F56">
          <w:rPr>
            <w:rFonts w:ascii="Times New Roman" w:eastAsia="Times New Roman" w:hAnsi="Times New Roman" w:cs="Times New Roman"/>
            <w:color w:val="1D1D1D"/>
            <w:spacing w:val="10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D1D1D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maintaining </w:delText>
        </w:r>
        <w:r w:rsidDel="00073F56">
          <w:rPr>
            <w:rFonts w:ascii="Times New Roman" w:eastAsia="Times New Roman" w:hAnsi="Times New Roman" w:cs="Times New Roman"/>
            <w:color w:val="343434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D1D1D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343434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9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competent </w:delText>
        </w:r>
        <w:r w:rsidDel="00073F56">
          <w:rPr>
            <w:rFonts w:ascii="Times New Roman" w:eastAsia="Times New Roman" w:hAnsi="Times New Roman" w:cs="Times New Roman"/>
            <w:color w:val="1D1D1D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people </w:delText>
        </w:r>
        <w:r w:rsidDel="00073F56">
          <w:rPr>
            <w:rFonts w:ascii="Times New Roman" w:eastAsia="Times New Roman" w:hAnsi="Times New Roman" w:cs="Times New Roman"/>
            <w:color w:val="1D1D1D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D1D1D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9"/>
            <w:sz w:val="19"/>
            <w:szCs w:val="19"/>
          </w:rPr>
          <w:delText>compensation</w:delText>
        </w:r>
        <w:r w:rsidDel="00073F56">
          <w:rPr>
            <w:rFonts w:ascii="Times New Roman" w:eastAsia="Times New Roman" w:hAnsi="Times New Roman" w:cs="Times New Roman"/>
            <w:color w:val="1D1D1D"/>
            <w:spacing w:val="3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9"/>
            <w:sz w:val="19"/>
            <w:szCs w:val="19"/>
          </w:rPr>
          <w:delText>commensurate</w:delText>
        </w:r>
        <w:r w:rsidDel="00073F56">
          <w:rPr>
            <w:rFonts w:ascii="Times New Roman" w:eastAsia="Times New Roman" w:hAnsi="Times New Roman" w:cs="Times New Roman"/>
            <w:color w:val="1D1D1D"/>
            <w:spacing w:val="8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with. their</w:delText>
        </w:r>
        <w:r w:rsidDel="00073F56">
          <w:rPr>
            <w:rFonts w:ascii="Times New Roman" w:eastAsia="Times New Roman" w:hAnsi="Times New Roman" w:cs="Times New Roman"/>
            <w:color w:val="1D1D1D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duties </w:delText>
        </w:r>
        <w:r w:rsidDel="00073F56">
          <w:rPr>
            <w:rFonts w:ascii="Times New Roman" w:eastAsia="Times New Roman" w:hAnsi="Times New Roman" w:cs="Times New Roman"/>
            <w:color w:val="1D1D1D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43434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8"/>
            <w:sz w:val="19"/>
            <w:szCs w:val="19"/>
          </w:rPr>
          <w:delText>responsibilities</w:delText>
        </w:r>
        <w:r w:rsidDel="00073F56">
          <w:rPr>
            <w:rFonts w:ascii="Times New Roman" w:eastAsia="Times New Roman" w:hAnsi="Times New Roman" w:cs="Times New Roman"/>
            <w:color w:val="1D1D1D"/>
            <w:spacing w:val="14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343434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10"/>
            <w:sz w:val="19"/>
            <w:szCs w:val="19"/>
          </w:rPr>
          <w:delText xml:space="preserve">are </w:delText>
        </w:r>
        <w:r w:rsidDel="00073F56">
          <w:rPr>
            <w:rFonts w:ascii="Times New Roman" w:eastAsia="Times New Roman" w:hAnsi="Times New Roman" w:cs="Times New Roman"/>
            <w:color w:val="1D1D1D"/>
            <w:w w:val="107"/>
            <w:sz w:val="19"/>
            <w:szCs w:val="19"/>
          </w:rPr>
          <w:delText>appropriately</w:delText>
        </w:r>
        <w:r w:rsidDel="00073F56">
          <w:rPr>
            <w:rFonts w:ascii="Times New Roman" w:eastAsia="Times New Roman" w:hAnsi="Times New Roman" w:cs="Times New Roman"/>
            <w:color w:val="1D1D1D"/>
            <w:spacing w:val="-7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9"/>
            <w:sz w:val="19"/>
            <w:szCs w:val="19"/>
          </w:rPr>
          <w:delText>defined.</w:delText>
        </w:r>
      </w:del>
    </w:p>
    <w:p w:rsidR="00E05260" w:rsidDel="00073F56" w:rsidRDefault="00E05260">
      <w:pPr>
        <w:spacing w:before="3" w:after="0" w:line="220" w:lineRule="exact"/>
        <w:rPr>
          <w:del w:id="2006" w:author="MRyder" w:date="2013-01-29T12:06:00Z"/>
        </w:rPr>
      </w:pPr>
    </w:p>
    <w:p w:rsidR="00E05260" w:rsidDel="00073F56" w:rsidRDefault="00922693">
      <w:pPr>
        <w:spacing w:after="0" w:line="252" w:lineRule="auto"/>
        <w:ind w:left="686" w:right="120" w:hanging="358"/>
        <w:jc w:val="both"/>
        <w:rPr>
          <w:del w:id="2007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008" w:author="MRyder" w:date="2013-01-29T12:06:00Z"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(8) </w:delText>
        </w:r>
        <w:r w:rsidDel="00073F56">
          <w:rPr>
            <w:rFonts w:ascii="Times New Roman" w:eastAsia="Times New Roman" w:hAnsi="Times New Roman" w:cs="Times New Roman"/>
            <w:color w:val="343434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Perfonn </w:delText>
        </w:r>
        <w:r w:rsidDel="00073F56">
          <w:rPr>
            <w:rFonts w:ascii="Times New Roman" w:eastAsia="Times New Roman" w:hAnsi="Times New Roman" w:cs="Times New Roman"/>
            <w:color w:val="1D1D1D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D1D1D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duties </w:delText>
        </w:r>
        <w:r w:rsidDel="00073F56">
          <w:rPr>
            <w:rFonts w:ascii="Times New Roman" w:eastAsia="Times New Roman" w:hAnsi="Times New Roman" w:cs="Times New Roman"/>
            <w:color w:val="1D1D1D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incident </w:delText>
        </w:r>
        <w:r w:rsidDel="00073F56">
          <w:rPr>
            <w:rFonts w:ascii="Times New Roman" w:eastAsia="Times New Roman" w:hAnsi="Times New Roman" w:cs="Times New Roman"/>
            <w:color w:val="1D1D1D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343434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D1D1D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12"/>
            <w:sz w:val="19"/>
            <w:szCs w:val="19"/>
          </w:rPr>
          <w:delText>president's</w:delText>
        </w:r>
        <w:r w:rsidDel="00073F56">
          <w:rPr>
            <w:rFonts w:ascii="Times New Roman" w:eastAsia="Times New Roman" w:hAnsi="Times New Roman" w:cs="Times New Roman"/>
            <w:color w:val="1D1D1D"/>
            <w:spacing w:val="2"/>
            <w:w w:val="1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office </w:delText>
        </w:r>
        <w:r w:rsidDel="00073F56">
          <w:rPr>
            <w:rFonts w:ascii="Times New Roman" w:eastAsia="Times New Roman" w:hAnsi="Times New Roman" w:cs="Times New Roman"/>
            <w:color w:val="343434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D1D1D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such </w:delText>
        </w:r>
        <w:r w:rsidDel="00073F56">
          <w:rPr>
            <w:rFonts w:ascii="Times New Roman" w:eastAsia="Times New Roman" w:hAnsi="Times New Roman" w:cs="Times New Roman"/>
            <w:color w:val="343434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1D1D1D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duties </w:delText>
        </w:r>
        <w:r w:rsidDel="00073F56">
          <w:rPr>
            <w:rFonts w:ascii="Times New Roman" w:eastAsia="Times New Roman" w:hAnsi="Times New Roman" w:cs="Times New Roman"/>
            <w:color w:val="343434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343434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43434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law,</w:delText>
        </w:r>
        <w:r w:rsidDel="00073F56">
          <w:rPr>
            <w:rFonts w:ascii="Times New Roman" w:eastAsia="Times New Roman" w:hAnsi="Times New Roman" w:cs="Times New Roman"/>
            <w:color w:val="343434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43434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9"/>
            <w:sz w:val="19"/>
            <w:szCs w:val="19"/>
          </w:rPr>
          <w:delText>Byla</w:delText>
        </w:r>
        <w:r w:rsidDel="00073F56">
          <w:rPr>
            <w:rFonts w:ascii="Times New Roman" w:eastAsia="Times New Roman" w:hAnsi="Times New Roman" w:cs="Times New Roman"/>
            <w:color w:val="1D1D1D"/>
            <w:spacing w:val="-13"/>
            <w:w w:val="109"/>
            <w:sz w:val="19"/>
            <w:szCs w:val="19"/>
          </w:rPr>
          <w:delText>w</w:delText>
        </w:r>
        <w:r w:rsidDel="00073F56">
          <w:rPr>
            <w:rFonts w:ascii="Times New Roman" w:eastAsia="Times New Roman" w:hAnsi="Times New Roman" w:cs="Times New Roman"/>
            <w:color w:val="4B4B4B"/>
            <w:w w:val="109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B4B4B"/>
            <w:spacing w:val="20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9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D1D1D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343434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43434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9"/>
            <w:sz w:val="19"/>
            <w:szCs w:val="19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1D1D1D"/>
            <w:spacing w:val="-7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D1D1D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7"/>
            <w:sz w:val="19"/>
            <w:szCs w:val="19"/>
          </w:rPr>
          <w:delText>require.</w:delText>
        </w:r>
      </w:del>
    </w:p>
    <w:p w:rsidR="00E05260" w:rsidDel="00073F56" w:rsidRDefault="00E05260">
      <w:pPr>
        <w:spacing w:before="11" w:after="0" w:line="200" w:lineRule="exact"/>
        <w:rPr>
          <w:del w:id="2009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40" w:lineRule="auto"/>
        <w:ind w:left="328" w:right="-20"/>
        <w:rPr>
          <w:del w:id="2010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011" w:author="MRyder" w:date="2013-01-29T12:06:00Z"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1D1D1D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1"/>
            <w:szCs w:val="21"/>
          </w:rPr>
          <w:delText>8.</w:delText>
        </w:r>
        <w:r w:rsidDel="00073F56">
          <w:rPr>
            <w:rFonts w:ascii="Times New Roman" w:eastAsia="Times New Roman" w:hAnsi="Times New Roman" w:cs="Times New Roman"/>
            <w:color w:val="343434"/>
            <w:spacing w:val="4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Duties</w:delText>
        </w:r>
        <w:r w:rsidDel="00073F56">
          <w:rPr>
            <w:rFonts w:ascii="Times New Roman" w:eastAsia="Times New Roman" w:hAnsi="Times New Roman" w:cs="Times New Roman"/>
            <w:color w:val="343434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D1D1D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D1D1D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Vice</w:delText>
        </w:r>
        <w:r w:rsidDel="00073F56">
          <w:rPr>
            <w:rFonts w:ascii="Times New Roman" w:eastAsia="Times New Roman" w:hAnsi="Times New Roman" w:cs="Times New Roman"/>
            <w:color w:val="1D1D1D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1D1D1D"/>
            <w:w w:val="103"/>
            <w:sz w:val="20"/>
            <w:szCs w:val="20"/>
          </w:rPr>
          <w:delText>President</w:delText>
        </w:r>
      </w:del>
    </w:p>
    <w:p w:rsidR="00E05260" w:rsidDel="00073F56" w:rsidRDefault="00E05260">
      <w:pPr>
        <w:spacing w:before="16" w:after="0" w:line="220" w:lineRule="exact"/>
        <w:rPr>
          <w:del w:id="2012" w:author="MRyder" w:date="2013-01-29T12:06:00Z"/>
        </w:rPr>
      </w:pPr>
    </w:p>
    <w:p w:rsidR="00E05260" w:rsidDel="00073F56" w:rsidRDefault="00922693">
      <w:pPr>
        <w:spacing w:after="0" w:line="240" w:lineRule="auto"/>
        <w:ind w:left="314" w:right="-20"/>
        <w:rPr>
          <w:del w:id="2013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014" w:author="MRyder" w:date="2013-01-29T12:06:00Z">
        <w:r w:rsidDel="00073F56">
          <w:rPr>
            <w:rFonts w:ascii="Arial" w:eastAsia="Arial" w:hAnsi="Arial" w:cs="Arial"/>
            <w:color w:val="343434"/>
            <w:w w:val="140"/>
            <w:sz w:val="19"/>
            <w:szCs w:val="19"/>
          </w:rPr>
          <w:delText>It</w:delText>
        </w:r>
        <w:r w:rsidDel="00073F56">
          <w:rPr>
            <w:rFonts w:ascii="Arial" w:eastAsia="Arial" w:hAnsi="Arial" w:cs="Arial"/>
            <w:color w:val="343434"/>
            <w:spacing w:val="-42"/>
            <w:w w:val="1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343434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343434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43434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duty</w:delText>
        </w:r>
        <w:r w:rsidDel="00073F56">
          <w:rPr>
            <w:rFonts w:ascii="Times New Roman" w:eastAsia="Times New Roman" w:hAnsi="Times New Roman" w:cs="Times New Roman"/>
            <w:color w:val="1D1D1D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D1D1D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9"/>
            <w:sz w:val="19"/>
            <w:szCs w:val="19"/>
          </w:rPr>
          <w:delText>responsibility</w:delText>
        </w:r>
        <w:r w:rsidDel="00073F56">
          <w:rPr>
            <w:rFonts w:ascii="Times New Roman" w:eastAsia="Times New Roman" w:hAnsi="Times New Roman" w:cs="Times New Roman"/>
            <w:color w:val="1D1D1D"/>
            <w:spacing w:val="-8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43434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D1D1D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Vice</w:delText>
        </w:r>
        <w:r w:rsidDel="00073F56">
          <w:rPr>
            <w:rFonts w:ascii="Times New Roman" w:eastAsia="Times New Roman" w:hAnsi="Times New Roman" w:cs="Times New Roman"/>
            <w:color w:val="1D1D1D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9"/>
            <w:sz w:val="19"/>
            <w:szCs w:val="19"/>
          </w:rPr>
          <w:delText>President</w:delText>
        </w:r>
        <w:r w:rsidDel="00073F56">
          <w:rPr>
            <w:rFonts w:ascii="Times New Roman" w:eastAsia="Times New Roman" w:hAnsi="Times New Roman" w:cs="Times New Roman"/>
            <w:color w:val="343434"/>
            <w:spacing w:val="-10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13"/>
            <w:sz w:val="19"/>
            <w:szCs w:val="19"/>
          </w:rPr>
          <w:delText>to:</w:delText>
        </w:r>
      </w:del>
    </w:p>
    <w:p w:rsidR="00E05260" w:rsidDel="00073F56" w:rsidRDefault="00E05260">
      <w:pPr>
        <w:spacing w:before="18" w:after="0" w:line="220" w:lineRule="exact"/>
        <w:rPr>
          <w:del w:id="2015" w:author="MRyder" w:date="2013-01-29T12:06:00Z"/>
        </w:rPr>
      </w:pPr>
    </w:p>
    <w:p w:rsidR="00E05260" w:rsidDel="00073F56" w:rsidRDefault="00922693">
      <w:pPr>
        <w:spacing w:after="0" w:line="255" w:lineRule="auto"/>
        <w:ind w:left="658" w:right="136" w:hanging="344"/>
        <w:jc w:val="both"/>
        <w:rPr>
          <w:del w:id="2016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017" w:author="MRyder" w:date="2013-01-29T12:06:00Z"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(1) </w:delText>
        </w:r>
        <w:r w:rsidDel="00073F56">
          <w:rPr>
            <w:rFonts w:ascii="Times New Roman" w:eastAsia="Times New Roman" w:hAnsi="Times New Roman" w:cs="Times New Roman"/>
            <w:color w:val="343434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12"/>
            <w:sz w:val="19"/>
            <w:szCs w:val="19"/>
          </w:rPr>
          <w:delText>Perfonn</w:delText>
        </w:r>
        <w:r w:rsidDel="00073F56">
          <w:rPr>
            <w:rFonts w:ascii="Times New Roman" w:eastAsia="Times New Roman" w:hAnsi="Times New Roman" w:cs="Times New Roman"/>
            <w:color w:val="1D1D1D"/>
            <w:spacing w:val="11"/>
            <w:w w:val="1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343434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D1D1D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duties </w:delText>
        </w:r>
        <w:r w:rsidDel="00073F56">
          <w:rPr>
            <w:rFonts w:ascii="Times New Roman" w:eastAsia="Times New Roman" w:hAnsi="Times New Roman" w:cs="Times New Roman"/>
            <w:color w:val="1D1D1D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43434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D1D1D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President </w:delText>
        </w:r>
        <w:r w:rsidDel="00073F56">
          <w:rPr>
            <w:rFonts w:ascii="Times New Roman" w:eastAsia="Times New Roman" w:hAnsi="Times New Roman" w:cs="Times New Roman"/>
            <w:color w:val="343434"/>
            <w:spacing w:val="21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1D1D1D"/>
            <w:w w:val="152"/>
            <w:sz w:val="19"/>
            <w:szCs w:val="19"/>
          </w:rPr>
          <w:delText>if</w:delText>
        </w:r>
        <w:r w:rsidDel="00073F56">
          <w:rPr>
            <w:rFonts w:ascii="Arial" w:eastAsia="Arial" w:hAnsi="Arial" w:cs="Arial"/>
            <w:color w:val="1D1D1D"/>
            <w:spacing w:val="-35"/>
            <w:w w:val="15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D1D1D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9"/>
            <w:sz w:val="19"/>
            <w:szCs w:val="19"/>
          </w:rPr>
          <w:delText xml:space="preserve">President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1D1D1D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absent</w:delText>
        </w:r>
        <w:r w:rsidDel="00073F56">
          <w:rPr>
            <w:rFonts w:ascii="Times New Roman" w:eastAsia="Times New Roman" w:hAnsi="Times New Roman" w:cs="Times New Roman"/>
            <w:color w:val="343434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343434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disabled.  </w:delText>
        </w:r>
        <w:r w:rsidDel="00073F56">
          <w:rPr>
            <w:rFonts w:ascii="Times New Roman" w:eastAsia="Times New Roman" w:hAnsi="Times New Roman" w:cs="Times New Roman"/>
            <w:color w:val="343434"/>
            <w:spacing w:val="6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606060"/>
            <w:w w:val="165"/>
            <w:sz w:val="20"/>
            <w:szCs w:val="20"/>
          </w:rPr>
          <w:delText>If</w:delText>
        </w:r>
        <w:r w:rsidDel="00073F56">
          <w:rPr>
            <w:rFonts w:ascii="Arial" w:eastAsia="Arial" w:hAnsi="Arial" w:cs="Arial"/>
            <w:color w:val="606060"/>
            <w:spacing w:val="-58"/>
            <w:w w:val="16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there</w:delText>
        </w:r>
        <w:r w:rsidDel="00073F56">
          <w:rPr>
            <w:rFonts w:ascii="Times New Roman" w:eastAsia="Times New Roman" w:hAnsi="Times New Roman" w:cs="Times New Roman"/>
            <w:color w:val="343434"/>
            <w:spacing w:val="30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343434"/>
            <w:sz w:val="19"/>
            <w:szCs w:val="19"/>
          </w:rPr>
          <w:delText>is</w:delText>
        </w:r>
        <w:r w:rsidDel="00073F56">
          <w:rPr>
            <w:rFonts w:ascii="Arial" w:eastAsia="Arial" w:hAnsi="Arial" w:cs="Arial"/>
            <w:color w:val="343434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more</w:delText>
        </w:r>
        <w:r w:rsidDel="00073F56">
          <w:rPr>
            <w:rFonts w:ascii="Times New Roman" w:eastAsia="Times New Roman" w:hAnsi="Times New Roman" w:cs="Times New Roman"/>
            <w:color w:val="343434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than </w:delText>
        </w:r>
        <w:r w:rsidDel="00073F56">
          <w:rPr>
            <w:rFonts w:ascii="Times New Roman" w:eastAsia="Times New Roman" w:hAnsi="Times New Roman" w:cs="Times New Roman"/>
            <w:color w:val="343434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8"/>
            <w:sz w:val="19"/>
            <w:szCs w:val="19"/>
          </w:rPr>
          <w:delText xml:space="preserve">one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Vice</w:delText>
        </w:r>
        <w:r w:rsidDel="00073F56">
          <w:rPr>
            <w:rFonts w:ascii="Times New Roman" w:eastAsia="Times New Roman" w:hAnsi="Times New Roman" w:cs="Times New Roman"/>
            <w:color w:val="343434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8"/>
            <w:sz w:val="19"/>
            <w:szCs w:val="19"/>
          </w:rPr>
          <w:delText>Presiden</w:delText>
        </w:r>
        <w:r w:rsidDel="00073F56">
          <w:rPr>
            <w:rFonts w:ascii="Times New Roman" w:eastAsia="Times New Roman" w:hAnsi="Times New Roman" w:cs="Times New Roman"/>
            <w:color w:val="1D1D1D"/>
            <w:spacing w:val="-17"/>
            <w:w w:val="108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B4B4B"/>
            <w:w w:val="155"/>
            <w:sz w:val="19"/>
            <w:szCs w:val="19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4B4B4B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D1D1D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1D1D1D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43434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10"/>
            <w:sz w:val="19"/>
            <w:szCs w:val="19"/>
          </w:rPr>
          <w:delText>directo</w:delText>
        </w:r>
        <w:r w:rsidDel="00073F56">
          <w:rPr>
            <w:rFonts w:ascii="Times New Roman" w:eastAsia="Times New Roman" w:hAnsi="Times New Roman" w:cs="Times New Roman"/>
            <w:color w:val="1D1D1D"/>
            <w:spacing w:val="-9"/>
            <w:w w:val="110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4B4B4B"/>
            <w:w w:val="110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B4B4B"/>
            <w:spacing w:val="5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1D1D1D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rank</w:delText>
        </w:r>
        <w:r w:rsidDel="00073F56">
          <w:rPr>
            <w:rFonts w:ascii="Times New Roman" w:eastAsia="Times New Roman" w:hAnsi="Times New Roman" w:cs="Times New Roman"/>
            <w:color w:val="343434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them </w:delText>
        </w:r>
        <w:r w:rsidDel="00073F56">
          <w:rPr>
            <w:rFonts w:ascii="Times New Roman" w:eastAsia="Times New Roman" w:hAnsi="Times New Roman" w:cs="Times New Roman"/>
            <w:color w:val="343434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D1D1D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43434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time</w:delText>
        </w:r>
        <w:r w:rsidDel="00073F56">
          <w:rPr>
            <w:rFonts w:ascii="Times New Roman" w:eastAsia="Times New Roman" w:hAnsi="Times New Roman" w:cs="Times New Roman"/>
            <w:color w:val="343434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43434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1D1D1D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10"/>
            <w:sz w:val="19"/>
            <w:szCs w:val="19"/>
          </w:rPr>
          <w:delText>placement</w:delText>
        </w:r>
        <w:r w:rsidDel="00073F56">
          <w:rPr>
            <w:rFonts w:ascii="Times New Roman" w:eastAsia="Times New Roman" w:hAnsi="Times New Roman" w:cs="Times New Roman"/>
            <w:color w:val="343434"/>
            <w:spacing w:val="-1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D1D1D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office</w:delText>
        </w:r>
        <w:r w:rsidDel="00073F56">
          <w:rPr>
            <w:rFonts w:ascii="Times New Roman" w:eastAsia="Times New Roman" w:hAnsi="Times New Roman" w:cs="Times New Roman"/>
            <w:color w:val="343434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343434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8"/>
            <w:sz w:val="19"/>
            <w:szCs w:val="19"/>
          </w:rPr>
          <w:delText xml:space="preserve">order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D1D1D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9"/>
            <w:sz w:val="19"/>
            <w:szCs w:val="19"/>
          </w:rPr>
          <w:delText>succession</w:delText>
        </w:r>
        <w:r w:rsidDel="00073F56">
          <w:rPr>
            <w:rFonts w:ascii="Times New Roman" w:eastAsia="Times New Roman" w:hAnsi="Times New Roman" w:cs="Times New Roman"/>
            <w:color w:val="343434"/>
            <w:spacing w:val="-4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D1D1D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replace </w:delText>
        </w:r>
        <w:r w:rsidDel="00073F56">
          <w:rPr>
            <w:rFonts w:ascii="Times New Roman" w:eastAsia="Times New Roman" w:hAnsi="Times New Roman" w:cs="Times New Roman"/>
            <w:color w:val="1D1D1D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D1D1D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President </w:delText>
        </w:r>
        <w:r w:rsidDel="00073F56">
          <w:rPr>
            <w:rFonts w:ascii="Times New Roman" w:eastAsia="Times New Roman" w:hAnsi="Times New Roman" w:cs="Times New Roman"/>
            <w:color w:val="1D1D1D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who </w:delText>
        </w:r>
        <w:r w:rsidDel="00073F56">
          <w:rPr>
            <w:rFonts w:ascii="Times New Roman" w:eastAsia="Times New Roman" w:hAnsi="Times New Roman" w:cs="Times New Roman"/>
            <w:color w:val="1D1D1D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1D1D1D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absent </w:delText>
        </w:r>
        <w:r w:rsidDel="00073F56">
          <w:rPr>
            <w:rFonts w:ascii="Times New Roman" w:eastAsia="Times New Roman" w:hAnsi="Times New Roman" w:cs="Times New Roman"/>
            <w:color w:val="1D1D1D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343434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disabled.  </w:delText>
        </w:r>
        <w:r w:rsidDel="00073F56">
          <w:rPr>
            <w:rFonts w:ascii="Times New Roman" w:eastAsia="Times New Roman" w:hAnsi="Times New Roman" w:cs="Times New Roman"/>
            <w:color w:val="1D1D1D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When</w:delText>
        </w:r>
        <w:r w:rsidDel="00073F56">
          <w:rPr>
            <w:rFonts w:ascii="Times New Roman" w:eastAsia="Times New Roman" w:hAnsi="Times New Roman" w:cs="Times New Roman"/>
            <w:color w:val="1D1D1D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so</w:delText>
        </w:r>
        <w:r w:rsidDel="00073F56">
          <w:rPr>
            <w:rFonts w:ascii="Times New Roman" w:eastAsia="Times New Roman" w:hAnsi="Times New Roman" w:cs="Times New Roman"/>
            <w:color w:val="343434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acting, </w:delText>
        </w:r>
        <w:r w:rsidDel="00073F56">
          <w:rPr>
            <w:rFonts w:ascii="Times New Roman" w:eastAsia="Times New Roman" w:hAnsi="Times New Roman" w:cs="Times New Roman"/>
            <w:color w:val="343434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D1D1D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Vice</w:delText>
        </w:r>
        <w:r w:rsidDel="00073F56">
          <w:rPr>
            <w:rFonts w:ascii="Times New Roman" w:eastAsia="Times New Roman" w:hAnsi="Times New Roman" w:cs="Times New Roman"/>
            <w:color w:val="1D1D1D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President </w:delText>
        </w:r>
        <w:r w:rsidDel="00073F56">
          <w:rPr>
            <w:rFonts w:ascii="Times New Roman" w:eastAsia="Times New Roman" w:hAnsi="Times New Roman" w:cs="Times New Roman"/>
            <w:color w:val="1D1D1D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sz w:val="19"/>
            <w:szCs w:val="19"/>
          </w:rPr>
          <w:delText xml:space="preserve">shall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1D1D1D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D1D1D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powers </w:delText>
        </w:r>
        <w:r w:rsidDel="00073F56">
          <w:rPr>
            <w:rFonts w:ascii="Times New Roman" w:eastAsia="Times New Roman" w:hAnsi="Times New Roman" w:cs="Times New Roman"/>
            <w:color w:val="1D1D1D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D1D1D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D1D1D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D1D1D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subject </w:delText>
        </w:r>
        <w:r w:rsidDel="00073F56">
          <w:rPr>
            <w:rFonts w:ascii="Times New Roman" w:eastAsia="Times New Roman" w:hAnsi="Times New Roman" w:cs="Times New Roman"/>
            <w:color w:val="343434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D1D1D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D1D1D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8"/>
            <w:sz w:val="19"/>
            <w:szCs w:val="19"/>
          </w:rPr>
          <w:delText>restrictio</w:delText>
        </w:r>
        <w:r w:rsidDel="00073F56">
          <w:rPr>
            <w:rFonts w:ascii="Times New Roman" w:eastAsia="Times New Roman" w:hAnsi="Times New Roman" w:cs="Times New Roman"/>
            <w:color w:val="1D1D1D"/>
            <w:spacing w:val="-4"/>
            <w:w w:val="108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B4B4B"/>
            <w:w w:val="108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B4B4B"/>
            <w:spacing w:val="23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D1D1D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D1D1D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President.   </w:delText>
        </w:r>
        <w:r w:rsidDel="00073F56">
          <w:rPr>
            <w:rFonts w:ascii="Times New Roman" w:eastAsia="Times New Roman" w:hAnsi="Times New Roman" w:cs="Times New Roman"/>
            <w:color w:val="1D1D1D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D1D1D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Vice</w:delText>
        </w:r>
        <w:r w:rsidDel="00073F56">
          <w:rPr>
            <w:rFonts w:ascii="Times New Roman" w:eastAsia="Times New Roman" w:hAnsi="Times New Roman" w:cs="Times New Roman"/>
            <w:color w:val="1D1D1D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President </w:delText>
        </w:r>
        <w:r w:rsidDel="00073F56">
          <w:rPr>
            <w:rFonts w:ascii="Times New Roman" w:eastAsia="Times New Roman" w:hAnsi="Times New Roman" w:cs="Times New Roman"/>
            <w:color w:val="343434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shall </w:delText>
        </w:r>
        <w:r w:rsidDel="00073F56">
          <w:rPr>
            <w:rFonts w:ascii="Times New Roman" w:eastAsia="Times New Roman" w:hAnsi="Times New Roman" w:cs="Times New Roman"/>
            <w:color w:val="343434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13"/>
            <w:sz w:val="19"/>
            <w:szCs w:val="19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1D1D1D"/>
            <w:spacing w:val="-2"/>
            <w:w w:val="112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B4B4B"/>
            <w:spacing w:val="-2"/>
            <w:w w:val="102"/>
            <w:sz w:val="19"/>
            <w:szCs w:val="19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1D1D1D"/>
            <w:w w:val="119"/>
            <w:sz w:val="19"/>
            <w:szCs w:val="19"/>
          </w:rPr>
          <w:delText xml:space="preserve">e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1D1D1D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1D1D1D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powers </w:delText>
        </w:r>
        <w:r w:rsidDel="00073F56">
          <w:rPr>
            <w:rFonts w:ascii="Times New Roman" w:eastAsia="Times New Roman" w:hAnsi="Times New Roman" w:cs="Times New Roman"/>
            <w:color w:val="1D1D1D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D1D1D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perform </w:delText>
        </w:r>
        <w:r w:rsidDel="00073F56">
          <w:rPr>
            <w:rFonts w:ascii="Times New Roman" w:eastAsia="Times New Roman" w:hAnsi="Times New Roman" w:cs="Times New Roman"/>
            <w:color w:val="1D1D1D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such </w:delText>
        </w:r>
        <w:r w:rsidDel="00073F56">
          <w:rPr>
            <w:rFonts w:ascii="Times New Roman" w:eastAsia="Times New Roman" w:hAnsi="Times New Roman" w:cs="Times New Roman"/>
            <w:color w:val="343434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other  duties</w:delText>
        </w:r>
        <w:r w:rsidDel="00073F56">
          <w:rPr>
            <w:rFonts w:ascii="Times New Roman" w:eastAsia="Times New Roman" w:hAnsi="Times New Roman" w:cs="Times New Roman"/>
            <w:color w:val="1D1D1D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343434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1D1D1D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time</w:delText>
        </w:r>
        <w:r w:rsidDel="00073F56">
          <w:rPr>
            <w:rFonts w:ascii="Times New Roman" w:eastAsia="Times New Roman" w:hAnsi="Times New Roman" w:cs="Times New Roman"/>
            <w:color w:val="1D1D1D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B4B4B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4B4B4B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time</w:delText>
        </w:r>
        <w:r w:rsidDel="00073F56">
          <w:rPr>
            <w:rFonts w:ascii="Times New Roman" w:eastAsia="Times New Roman" w:hAnsi="Times New Roman" w:cs="Times New Roman"/>
            <w:color w:val="343434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343434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D1D1D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8"/>
            <w:sz w:val="19"/>
            <w:szCs w:val="19"/>
          </w:rPr>
          <w:delText>prescribed</w:delText>
        </w:r>
        <w:r w:rsidDel="00073F56">
          <w:rPr>
            <w:rFonts w:ascii="Times New Roman" w:eastAsia="Times New Roman" w:hAnsi="Times New Roman" w:cs="Times New Roman"/>
            <w:color w:val="1D1D1D"/>
            <w:spacing w:val="16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D1D1D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43434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8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D1D1D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9"/>
            <w:sz w:val="19"/>
            <w:szCs w:val="19"/>
          </w:rPr>
          <w:delText>directors.</w:delText>
        </w:r>
      </w:del>
    </w:p>
    <w:p w:rsidR="00E05260" w:rsidDel="00073F56" w:rsidRDefault="00E05260">
      <w:pPr>
        <w:spacing w:before="15" w:after="0" w:line="220" w:lineRule="exact"/>
        <w:rPr>
          <w:del w:id="2018" w:author="MRyder" w:date="2013-01-29T12:06:00Z"/>
        </w:rPr>
      </w:pPr>
    </w:p>
    <w:p w:rsidR="00E05260" w:rsidDel="00073F56" w:rsidRDefault="00922693">
      <w:pPr>
        <w:spacing w:after="0" w:line="240" w:lineRule="auto"/>
        <w:ind w:left="292" w:right="-20"/>
        <w:rPr>
          <w:del w:id="2019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020" w:author="MRyder" w:date="2013-01-29T12:06:00Z"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(2) </w:delText>
        </w:r>
        <w:r w:rsidDel="00073F56">
          <w:rPr>
            <w:rFonts w:ascii="Times New Roman" w:eastAsia="Times New Roman" w:hAnsi="Times New Roman" w:cs="Times New Roman"/>
            <w:color w:val="343434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Assist </w:delText>
        </w:r>
        <w:r w:rsidDel="00073F56">
          <w:rPr>
            <w:rFonts w:ascii="Times New Roman" w:eastAsia="Times New Roman" w:hAnsi="Times New Roman" w:cs="Times New Roman"/>
            <w:color w:val="343434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in </w:delText>
        </w:r>
        <w:r w:rsidDel="00073F56">
          <w:rPr>
            <w:rFonts w:ascii="Times New Roman" w:eastAsia="Times New Roman" w:hAnsi="Times New Roman" w:cs="Times New Roman"/>
            <w:color w:val="343434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343434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9"/>
            <w:sz w:val="19"/>
            <w:szCs w:val="19"/>
          </w:rPr>
          <w:delText xml:space="preserve">execution </w:delText>
        </w:r>
        <w:r w:rsidDel="00073F56">
          <w:rPr>
            <w:rFonts w:ascii="Times New Roman" w:eastAsia="Times New Roman" w:hAnsi="Times New Roman" w:cs="Times New Roman"/>
            <w:color w:val="1D1D1D"/>
            <w:spacing w:val="19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and  </w:delText>
        </w:r>
        <w:r w:rsidDel="00073F56">
          <w:rPr>
            <w:rFonts w:ascii="Times New Roman" w:eastAsia="Times New Roman" w:hAnsi="Times New Roman" w:cs="Times New Roman"/>
            <w:color w:val="1D1D1D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8"/>
            <w:sz w:val="19"/>
            <w:szCs w:val="19"/>
          </w:rPr>
          <w:delText xml:space="preserve">implementation </w:delText>
        </w:r>
        <w:r w:rsidDel="00073F56">
          <w:rPr>
            <w:rFonts w:ascii="Times New Roman" w:eastAsia="Times New Roman" w:hAnsi="Times New Roman" w:cs="Times New Roman"/>
            <w:color w:val="343434"/>
            <w:spacing w:val="11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343434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B4B4B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4B4B4B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duties, </w:delText>
        </w:r>
        <w:r w:rsidDel="00073F56">
          <w:rPr>
            <w:rFonts w:ascii="Times New Roman" w:eastAsia="Times New Roman" w:hAnsi="Times New Roman" w:cs="Times New Roman"/>
            <w:color w:val="343434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7"/>
            <w:sz w:val="19"/>
            <w:szCs w:val="19"/>
          </w:rPr>
          <w:delText>respons</w:delText>
        </w:r>
        <w:r w:rsidDel="00073F56">
          <w:rPr>
            <w:rFonts w:ascii="Times New Roman" w:eastAsia="Times New Roman" w:hAnsi="Times New Roman" w:cs="Times New Roman"/>
            <w:color w:val="1D1D1D"/>
            <w:spacing w:val="11"/>
            <w:w w:val="107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4B4B4B"/>
            <w:w w:val="107"/>
            <w:sz w:val="19"/>
            <w:szCs w:val="19"/>
          </w:rPr>
          <w:delText>bilit</w:delText>
        </w:r>
        <w:r w:rsidDel="00073F56">
          <w:rPr>
            <w:rFonts w:ascii="Times New Roman" w:eastAsia="Times New Roman" w:hAnsi="Times New Roman" w:cs="Times New Roman"/>
            <w:color w:val="4B4B4B"/>
            <w:spacing w:val="-17"/>
            <w:w w:val="107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D1D1D"/>
            <w:w w:val="107"/>
            <w:sz w:val="19"/>
            <w:szCs w:val="19"/>
          </w:rPr>
          <w:delText xml:space="preserve">es </w:delText>
        </w:r>
        <w:r w:rsidDel="00073F56">
          <w:rPr>
            <w:rFonts w:ascii="Times New Roman" w:eastAsia="Times New Roman" w:hAnsi="Times New Roman" w:cs="Times New Roman"/>
            <w:color w:val="1D1D1D"/>
            <w:spacing w:val="20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343434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8"/>
            <w:sz w:val="19"/>
            <w:szCs w:val="19"/>
          </w:rPr>
          <w:delText xml:space="preserve">programs </w:delText>
        </w:r>
        <w:r w:rsidDel="00073F56">
          <w:rPr>
            <w:rFonts w:ascii="Times New Roman" w:eastAsia="Times New Roman" w:hAnsi="Times New Roman" w:cs="Times New Roman"/>
            <w:color w:val="1D1D1D"/>
            <w:spacing w:val="10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343434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11"/>
            <w:sz w:val="19"/>
            <w:szCs w:val="19"/>
          </w:rPr>
          <w:delText>the</w:delText>
        </w:r>
      </w:del>
    </w:p>
    <w:p w:rsidR="00E05260" w:rsidDel="00073F56" w:rsidRDefault="00922693">
      <w:pPr>
        <w:spacing w:before="18" w:after="0" w:line="240" w:lineRule="auto"/>
        <w:ind w:left="643" w:right="-20"/>
        <w:rPr>
          <w:del w:id="2021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022" w:author="MRyder" w:date="2013-01-29T12:06:00Z">
        <w:r w:rsidDel="00073F56">
          <w:rPr>
            <w:rFonts w:ascii="Times New Roman" w:eastAsia="Times New Roman" w:hAnsi="Times New Roman" w:cs="Times New Roman"/>
            <w:color w:val="1D1D1D"/>
            <w:w w:val="108"/>
            <w:sz w:val="19"/>
            <w:szCs w:val="19"/>
          </w:rPr>
          <w:delText>President.</w:delText>
        </w:r>
      </w:del>
    </w:p>
    <w:p w:rsidR="00E05260" w:rsidDel="00073F56" w:rsidRDefault="00E05260">
      <w:pPr>
        <w:spacing w:before="8" w:after="0" w:line="240" w:lineRule="exact"/>
        <w:rPr>
          <w:del w:id="2023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60" w:lineRule="auto"/>
        <w:ind w:left="643" w:right="169" w:hanging="358"/>
        <w:jc w:val="both"/>
        <w:rPr>
          <w:del w:id="2024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025" w:author="MRyder" w:date="2013-01-29T12:06:00Z"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(3) </w:delText>
        </w:r>
        <w:r w:rsidDel="00073F56">
          <w:rPr>
            <w:rFonts w:ascii="Times New Roman" w:eastAsia="Times New Roman" w:hAnsi="Times New Roman" w:cs="Times New Roman"/>
            <w:color w:val="1D1D1D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9"/>
            <w:sz w:val="19"/>
            <w:szCs w:val="19"/>
          </w:rPr>
          <w:delText xml:space="preserve">Develop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D1D1D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maintain </w:delText>
        </w:r>
        <w:r w:rsidDel="00073F56">
          <w:rPr>
            <w:rFonts w:ascii="Times New Roman" w:eastAsia="Times New Roman" w:hAnsi="Times New Roman" w:cs="Times New Roman"/>
            <w:color w:val="1D1D1D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policies </w:delText>
        </w:r>
        <w:r w:rsidDel="00073F56">
          <w:rPr>
            <w:rFonts w:ascii="Times New Roman" w:eastAsia="Times New Roman" w:hAnsi="Times New Roman" w:cs="Times New Roman"/>
            <w:color w:val="1D1D1D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D1D1D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10"/>
            <w:sz w:val="19"/>
            <w:szCs w:val="19"/>
          </w:rPr>
          <w:delText>procedures</w:delText>
        </w:r>
        <w:r w:rsidDel="00073F56">
          <w:rPr>
            <w:rFonts w:ascii="Times New Roman" w:eastAsia="Times New Roman" w:hAnsi="Times New Roman" w:cs="Times New Roman"/>
            <w:color w:val="1D1D1D"/>
            <w:spacing w:val="-11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10"/>
            <w:sz w:val="19"/>
            <w:szCs w:val="19"/>
          </w:rPr>
          <w:delText>governing</w:delText>
        </w:r>
        <w:r w:rsidDel="00073F56">
          <w:rPr>
            <w:rFonts w:ascii="Times New Roman" w:eastAsia="Times New Roman" w:hAnsi="Times New Roman" w:cs="Times New Roman"/>
            <w:color w:val="343434"/>
            <w:spacing w:val="-8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D1D1D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personnel</w:delText>
        </w:r>
        <w:r w:rsidDel="00073F56">
          <w:rPr>
            <w:rFonts w:ascii="Times New Roman" w:eastAsia="Times New Roman" w:hAnsi="Times New Roman" w:cs="Times New Roman"/>
            <w:color w:val="1D1D1D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43434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industrial </w:delText>
        </w:r>
        <w:r w:rsidDel="00073F56">
          <w:rPr>
            <w:rFonts w:ascii="Times New Roman" w:eastAsia="Times New Roman" w:hAnsi="Times New Roman" w:cs="Times New Roman"/>
            <w:color w:val="343434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rela</w:delText>
        </w:r>
        <w:r w:rsidDel="00073F56">
          <w:rPr>
            <w:rFonts w:ascii="Times New Roman" w:eastAsia="Times New Roman" w:hAnsi="Times New Roman" w:cs="Times New Roman"/>
            <w:color w:val="1D1D1D"/>
            <w:spacing w:val="-6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B4B4B"/>
            <w:sz w:val="19"/>
            <w:szCs w:val="19"/>
          </w:rPr>
          <w:delText xml:space="preserve">ions </w:delText>
        </w:r>
        <w:r w:rsidDel="00073F56">
          <w:rPr>
            <w:rFonts w:ascii="Times New Roman" w:eastAsia="Times New Roman" w:hAnsi="Times New Roman" w:cs="Times New Roman"/>
            <w:color w:val="4B4B4B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sz w:val="19"/>
            <w:szCs w:val="19"/>
          </w:rPr>
          <w:delText xml:space="preserve">matters,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including </w:delText>
        </w:r>
        <w:r w:rsidDel="00073F56">
          <w:rPr>
            <w:rFonts w:ascii="Times New Roman" w:eastAsia="Times New Roman" w:hAnsi="Times New Roman" w:cs="Times New Roman"/>
            <w:color w:val="1D1D1D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8"/>
            <w:sz w:val="19"/>
            <w:szCs w:val="19"/>
          </w:rPr>
          <w:delText>recruitment</w:delText>
        </w:r>
        <w:r w:rsidDel="00073F56">
          <w:rPr>
            <w:rFonts w:ascii="Times New Roman" w:eastAsia="Times New Roman" w:hAnsi="Times New Roman" w:cs="Times New Roman"/>
            <w:color w:val="1D1D1D"/>
            <w:spacing w:val="16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D1D1D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sz w:val="19"/>
            <w:szCs w:val="19"/>
          </w:rPr>
          <w:delText>employment,</w:delText>
        </w:r>
        <w:r w:rsidDel="00073F56">
          <w:rPr>
            <w:rFonts w:ascii="Times New Roman" w:eastAsia="Times New Roman" w:hAnsi="Times New Roman" w:cs="Times New Roman"/>
            <w:color w:val="343434"/>
            <w:spacing w:val="16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7"/>
            <w:sz w:val="19"/>
            <w:szCs w:val="19"/>
          </w:rPr>
          <w:delText>management</w:delText>
        </w:r>
        <w:r w:rsidDel="00073F56">
          <w:rPr>
            <w:rFonts w:ascii="Times New Roman" w:eastAsia="Times New Roman" w:hAnsi="Times New Roman" w:cs="Times New Roman"/>
            <w:color w:val="1D1D1D"/>
            <w:spacing w:val="14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training </w:delText>
        </w:r>
        <w:r w:rsidDel="00073F56">
          <w:rPr>
            <w:rFonts w:ascii="Times New Roman" w:eastAsia="Times New Roman" w:hAnsi="Times New Roman" w:cs="Times New Roman"/>
            <w:color w:val="1D1D1D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D1D1D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8"/>
            <w:sz w:val="19"/>
            <w:szCs w:val="19"/>
          </w:rPr>
          <w:delText xml:space="preserve">development,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salary</w:delText>
        </w:r>
        <w:r w:rsidDel="00073F56">
          <w:rPr>
            <w:rFonts w:ascii="Times New Roman" w:eastAsia="Times New Roman" w:hAnsi="Times New Roman" w:cs="Times New Roman"/>
            <w:color w:val="1D1D1D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D1D1D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6"/>
            <w:sz w:val="19"/>
            <w:szCs w:val="19"/>
          </w:rPr>
          <w:delText xml:space="preserve">wage </w:delText>
        </w:r>
        <w:r w:rsidDel="00073F56">
          <w:rPr>
            <w:rFonts w:ascii="Times New Roman" w:eastAsia="Times New Roman" w:hAnsi="Times New Roman" w:cs="Times New Roman"/>
            <w:color w:val="1D1D1D"/>
            <w:w w:val="108"/>
            <w:sz w:val="19"/>
            <w:szCs w:val="19"/>
          </w:rPr>
          <w:delText>admin</w:delText>
        </w:r>
        <w:r w:rsidDel="00073F56">
          <w:rPr>
            <w:rFonts w:ascii="Times New Roman" w:eastAsia="Times New Roman" w:hAnsi="Times New Roman" w:cs="Times New Roman"/>
            <w:color w:val="1D1D1D"/>
            <w:spacing w:val="-8"/>
            <w:w w:val="108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4B4B4B"/>
            <w:spacing w:val="-14"/>
            <w:w w:val="108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D1D1D"/>
            <w:w w:val="108"/>
            <w:sz w:val="19"/>
            <w:szCs w:val="19"/>
          </w:rPr>
          <w:delText>tration,</w:delText>
        </w:r>
        <w:r w:rsidDel="00073F56">
          <w:rPr>
            <w:rFonts w:ascii="Times New Roman" w:eastAsia="Times New Roman" w:hAnsi="Times New Roman" w:cs="Times New Roman"/>
            <w:color w:val="1D1D1D"/>
            <w:spacing w:val="2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job</w:delText>
        </w:r>
        <w:r w:rsidDel="00073F56">
          <w:rPr>
            <w:rFonts w:ascii="Times New Roman" w:eastAsia="Times New Roman" w:hAnsi="Times New Roman" w:cs="Times New Roman"/>
            <w:color w:val="1D1D1D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8"/>
            <w:sz w:val="19"/>
            <w:szCs w:val="19"/>
          </w:rPr>
          <w:delText>evaluation,</w:delText>
        </w:r>
        <w:r w:rsidDel="00073F56">
          <w:rPr>
            <w:rFonts w:ascii="Times New Roman" w:eastAsia="Times New Roman" w:hAnsi="Times New Roman" w:cs="Times New Roman"/>
            <w:color w:val="1D1D1D"/>
            <w:spacing w:val="2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8"/>
            <w:sz w:val="19"/>
            <w:szCs w:val="19"/>
          </w:rPr>
          <w:delText>employee</w:delText>
        </w:r>
        <w:r w:rsidDel="00073F56">
          <w:rPr>
            <w:rFonts w:ascii="Times New Roman" w:eastAsia="Times New Roman" w:hAnsi="Times New Roman" w:cs="Times New Roman"/>
            <w:color w:val="1D1D1D"/>
            <w:spacing w:val="-2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benefits,</w:delText>
        </w:r>
        <w:r w:rsidDel="00073F56">
          <w:rPr>
            <w:rFonts w:ascii="Times New Roman" w:eastAsia="Times New Roman" w:hAnsi="Times New Roman" w:cs="Times New Roman"/>
            <w:color w:val="1D1D1D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8"/>
            <w:sz w:val="19"/>
            <w:szCs w:val="19"/>
          </w:rPr>
          <w:delText>personnel</w:delText>
        </w:r>
        <w:r w:rsidDel="00073F56">
          <w:rPr>
            <w:rFonts w:ascii="Times New Roman" w:eastAsia="Times New Roman" w:hAnsi="Times New Roman" w:cs="Times New Roman"/>
            <w:color w:val="1D1D1D"/>
            <w:spacing w:val="-8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records</w:delText>
        </w:r>
        <w:r w:rsidDel="00073F56">
          <w:rPr>
            <w:rFonts w:ascii="Times New Roman" w:eastAsia="Times New Roman" w:hAnsi="Times New Roman" w:cs="Times New Roman"/>
            <w:color w:val="1D1D1D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D1D1D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8"/>
            <w:sz w:val="19"/>
            <w:szCs w:val="19"/>
          </w:rPr>
          <w:delText>employee</w:delText>
        </w:r>
        <w:r w:rsidDel="00073F56">
          <w:rPr>
            <w:rFonts w:ascii="Times New Roman" w:eastAsia="Times New Roman" w:hAnsi="Times New Roman" w:cs="Times New Roman"/>
            <w:color w:val="343434"/>
            <w:spacing w:val="8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8"/>
            <w:sz w:val="19"/>
            <w:szCs w:val="19"/>
          </w:rPr>
          <w:delText>communications.</w:delText>
        </w:r>
      </w:del>
    </w:p>
    <w:p w:rsidR="00E05260" w:rsidDel="00073F56" w:rsidRDefault="00E05260">
      <w:pPr>
        <w:spacing w:before="12" w:after="0" w:line="200" w:lineRule="exact"/>
        <w:rPr>
          <w:del w:id="2026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57" w:lineRule="auto"/>
        <w:ind w:left="615" w:right="161" w:hanging="344"/>
        <w:jc w:val="both"/>
        <w:rPr>
          <w:del w:id="2027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028" w:author="MRyder" w:date="2013-01-29T12:06:00Z"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(4) </w:delText>
        </w:r>
        <w:r w:rsidDel="00073F56">
          <w:rPr>
            <w:rFonts w:ascii="Times New Roman" w:eastAsia="Times New Roman" w:hAnsi="Times New Roman" w:cs="Times New Roman"/>
            <w:color w:val="1D1D1D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Develop </w:delText>
        </w:r>
        <w:r w:rsidDel="00073F56">
          <w:rPr>
            <w:rFonts w:ascii="Times New Roman" w:eastAsia="Times New Roman" w:hAnsi="Times New Roman" w:cs="Times New Roman"/>
            <w:color w:val="1D1D1D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43434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maintain </w:delText>
        </w:r>
        <w:r w:rsidDel="00073F56">
          <w:rPr>
            <w:rFonts w:ascii="Times New Roman" w:eastAsia="Times New Roman" w:hAnsi="Times New Roman" w:cs="Times New Roman"/>
            <w:color w:val="1D1D1D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D1D1D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school </w:delText>
        </w:r>
        <w:r w:rsidDel="00073F56">
          <w:rPr>
            <w:rFonts w:ascii="Times New Roman" w:eastAsia="Times New Roman" w:hAnsi="Times New Roman" w:cs="Times New Roman"/>
            <w:color w:val="343434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10"/>
            <w:sz w:val="19"/>
            <w:szCs w:val="19"/>
          </w:rPr>
          <w:delText>staffing</w:delText>
        </w:r>
        <w:r w:rsidDel="00073F56">
          <w:rPr>
            <w:rFonts w:ascii="Times New Roman" w:eastAsia="Times New Roman" w:hAnsi="Times New Roman" w:cs="Times New Roman"/>
            <w:color w:val="1D1D1D"/>
            <w:spacing w:val="1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program; </w:delText>
        </w:r>
        <w:r w:rsidDel="00073F56">
          <w:rPr>
            <w:rFonts w:ascii="Times New Roman" w:eastAsia="Times New Roman" w:hAnsi="Times New Roman" w:cs="Times New Roman"/>
            <w:color w:val="1D1D1D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1"/>
            <w:szCs w:val="21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43434"/>
            <w:spacing w:val="1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8"/>
            <w:sz w:val="19"/>
            <w:szCs w:val="19"/>
          </w:rPr>
          <w:delText>handbook</w:delText>
        </w:r>
        <w:r w:rsidDel="00073F56">
          <w:rPr>
            <w:rFonts w:ascii="Times New Roman" w:eastAsia="Times New Roman" w:hAnsi="Times New Roman" w:cs="Times New Roman"/>
            <w:color w:val="1D1D1D"/>
            <w:spacing w:val="1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D1D1D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students, </w:delText>
        </w:r>
        <w:r w:rsidDel="00073F56">
          <w:rPr>
            <w:rFonts w:ascii="Times New Roman" w:eastAsia="Times New Roman" w:hAnsi="Times New Roman" w:cs="Times New Roman"/>
            <w:color w:val="343434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parents </w:delText>
        </w:r>
        <w:r w:rsidDel="00073F56">
          <w:rPr>
            <w:rFonts w:ascii="Times New Roman" w:eastAsia="Times New Roman" w:hAnsi="Times New Roman" w:cs="Times New Roman"/>
            <w:color w:val="343434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D1D1D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343434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8"/>
            <w:sz w:val="19"/>
            <w:szCs w:val="19"/>
          </w:rPr>
          <w:delText xml:space="preserve">members; </w:delText>
        </w:r>
        <w:r w:rsidDel="00073F56">
          <w:rPr>
            <w:rFonts w:ascii="Times New Roman" w:eastAsia="Times New Roman" w:hAnsi="Times New Roman" w:cs="Times New Roman"/>
            <w:color w:val="343434"/>
            <w:w w:val="119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43434"/>
            <w:spacing w:val="36"/>
            <w:w w:val="1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policy  </w:delText>
        </w:r>
        <w:r w:rsidDel="00073F56">
          <w:rPr>
            <w:rFonts w:ascii="Times New Roman" w:eastAsia="Times New Roman" w:hAnsi="Times New Roman" w:cs="Times New Roman"/>
            <w:color w:val="343434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manual;  </w:delText>
        </w:r>
        <w:r w:rsidDel="00073F56">
          <w:rPr>
            <w:rFonts w:ascii="Times New Roman" w:eastAsia="Times New Roman" w:hAnsi="Times New Roman" w:cs="Times New Roman"/>
            <w:color w:val="1D1D1D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and, </w:delText>
        </w:r>
        <w:r w:rsidDel="00073F56">
          <w:rPr>
            <w:rFonts w:ascii="Times New Roman" w:eastAsia="Times New Roman" w:hAnsi="Times New Roman" w:cs="Times New Roman"/>
            <w:color w:val="1D1D1D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a </w:delText>
        </w:r>
        <w:r w:rsidDel="00073F56">
          <w:rPr>
            <w:rFonts w:ascii="Times New Roman" w:eastAsia="Times New Roman" w:hAnsi="Times New Roman" w:cs="Times New Roman"/>
            <w:color w:val="343434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8"/>
            <w:sz w:val="19"/>
            <w:szCs w:val="19"/>
          </w:rPr>
          <w:delText xml:space="preserve">compilation </w:delText>
        </w:r>
        <w:r w:rsidDel="00073F56">
          <w:rPr>
            <w:rFonts w:ascii="Times New Roman" w:eastAsia="Times New Roman" w:hAnsi="Times New Roman" w:cs="Times New Roman"/>
            <w:color w:val="343434"/>
            <w:spacing w:val="11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D1D1D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D1D1D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B4B4B"/>
            <w:w w:val="111"/>
            <w:sz w:val="19"/>
            <w:szCs w:val="19"/>
          </w:rPr>
          <w:delText>scho</w:delText>
        </w:r>
        <w:r w:rsidDel="00073F56">
          <w:rPr>
            <w:rFonts w:ascii="Times New Roman" w:eastAsia="Times New Roman" w:hAnsi="Times New Roman" w:cs="Times New Roman"/>
            <w:color w:val="4B4B4B"/>
            <w:spacing w:val="1"/>
            <w:w w:val="111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D1D1D"/>
            <w:w w:val="111"/>
            <w:sz w:val="19"/>
            <w:szCs w:val="19"/>
          </w:rPr>
          <w:delText xml:space="preserve">l's </w:delText>
        </w:r>
        <w:r w:rsidDel="00073F56">
          <w:rPr>
            <w:rFonts w:ascii="Times New Roman" w:eastAsia="Times New Roman" w:hAnsi="Times New Roman" w:cs="Times New Roman"/>
            <w:color w:val="1D1D1D"/>
            <w:spacing w:val="25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11"/>
            <w:sz w:val="19"/>
            <w:szCs w:val="19"/>
          </w:rPr>
          <w:delText>educational</w:delText>
        </w:r>
        <w:r w:rsidDel="00073F56">
          <w:rPr>
            <w:rFonts w:ascii="Times New Roman" w:eastAsia="Times New Roman" w:hAnsi="Times New Roman" w:cs="Times New Roman"/>
            <w:color w:val="1D1D1D"/>
            <w:spacing w:val="15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11"/>
            <w:sz w:val="19"/>
            <w:szCs w:val="19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1D1D1D"/>
            <w:spacing w:val="-8"/>
            <w:w w:val="111"/>
            <w:sz w:val="19"/>
            <w:szCs w:val="19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4B4B4B"/>
            <w:w w:val="111"/>
            <w:sz w:val="19"/>
            <w:szCs w:val="19"/>
          </w:rPr>
          <w:delText>ilos</w:delText>
        </w:r>
        <w:r w:rsidDel="00073F56">
          <w:rPr>
            <w:rFonts w:ascii="Times New Roman" w:eastAsia="Times New Roman" w:hAnsi="Times New Roman" w:cs="Times New Roman"/>
            <w:color w:val="4B4B4B"/>
            <w:spacing w:val="-9"/>
            <w:w w:val="111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D1D1D"/>
            <w:w w:val="111"/>
            <w:sz w:val="19"/>
            <w:szCs w:val="19"/>
          </w:rPr>
          <w:delText xml:space="preserve">phy </w:delText>
        </w:r>
        <w:r w:rsidDel="00073F56">
          <w:rPr>
            <w:rFonts w:ascii="Times New Roman" w:eastAsia="Times New Roman" w:hAnsi="Times New Roman" w:cs="Times New Roman"/>
            <w:color w:val="1D1D1D"/>
            <w:spacing w:val="2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D1D1D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8"/>
            <w:sz w:val="19"/>
            <w:szCs w:val="19"/>
          </w:rPr>
          <w:delText xml:space="preserve">student-related </w:delText>
        </w:r>
        <w:r w:rsidDel="00073F56">
          <w:rPr>
            <w:rFonts w:ascii="Times New Roman" w:eastAsia="Times New Roman" w:hAnsi="Times New Roman" w:cs="Times New Roman"/>
            <w:color w:val="1D1D1D"/>
            <w:w w:val="108"/>
            <w:sz w:val="19"/>
            <w:szCs w:val="19"/>
          </w:rPr>
          <w:delText>polici</w:delText>
        </w:r>
        <w:r w:rsidDel="00073F56">
          <w:rPr>
            <w:rFonts w:ascii="Times New Roman" w:eastAsia="Times New Roman" w:hAnsi="Times New Roman" w:cs="Times New Roman"/>
            <w:color w:val="1D1D1D"/>
            <w:spacing w:val="-17"/>
            <w:w w:val="108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B4B4B"/>
            <w:w w:val="116"/>
            <w:sz w:val="19"/>
            <w:szCs w:val="19"/>
          </w:rPr>
          <w:delText>s.</w:delText>
        </w:r>
      </w:del>
    </w:p>
    <w:p w:rsidR="00E05260" w:rsidDel="00073F56" w:rsidRDefault="00E05260">
      <w:pPr>
        <w:spacing w:before="19" w:after="0" w:line="200" w:lineRule="exact"/>
        <w:rPr>
          <w:del w:id="2029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40" w:lineRule="auto"/>
        <w:ind w:left="257" w:right="-20"/>
        <w:rPr>
          <w:del w:id="2030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031" w:author="MRyder" w:date="2013-01-29T12:06:00Z"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 xml:space="preserve">(5) </w:delText>
        </w:r>
        <w:r w:rsidDel="00073F56">
          <w:rPr>
            <w:rFonts w:ascii="Times New Roman" w:eastAsia="Times New Roman" w:hAnsi="Times New Roman" w:cs="Times New Roman"/>
            <w:color w:val="1D1D1D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Perform</w:delText>
        </w:r>
        <w:r w:rsidDel="00073F56">
          <w:rPr>
            <w:rFonts w:ascii="Times New Roman" w:eastAsia="Times New Roman" w:hAnsi="Times New Roman" w:cs="Times New Roman"/>
            <w:color w:val="1D1D1D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1D1D1D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other 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duties</w:delText>
        </w:r>
        <w:r w:rsidDel="00073F56">
          <w:rPr>
            <w:rFonts w:ascii="Times New Roman" w:eastAsia="Times New Roman" w:hAnsi="Times New Roman" w:cs="Times New Roman"/>
            <w:color w:val="1D1D1D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343434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D1D1D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D1D1D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43434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09"/>
            <w:sz w:val="19"/>
            <w:szCs w:val="19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1D1D1D"/>
            <w:spacing w:val="-12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343434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D1D1D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Bylaws</w:delText>
        </w:r>
        <w:r w:rsidDel="00073F56">
          <w:rPr>
            <w:rFonts w:ascii="Times New Roman" w:eastAsia="Times New Roman" w:hAnsi="Times New Roman" w:cs="Times New Roman"/>
            <w:color w:val="1D1D1D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D1D1D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9"/>
            <w:sz w:val="19"/>
            <w:szCs w:val="19"/>
          </w:rPr>
          <w:delText>prescribe.</w:delText>
        </w:r>
      </w:del>
    </w:p>
    <w:p w:rsidR="00E05260" w:rsidDel="00073F56" w:rsidRDefault="00E05260">
      <w:pPr>
        <w:spacing w:before="6" w:after="0" w:line="100" w:lineRule="exact"/>
        <w:rPr>
          <w:del w:id="2032" w:author="MRyder" w:date="2013-01-29T12:06:00Z"/>
          <w:sz w:val="10"/>
          <w:szCs w:val="10"/>
        </w:rPr>
      </w:pPr>
    </w:p>
    <w:p w:rsidR="00E05260" w:rsidDel="00073F56" w:rsidRDefault="00E05260">
      <w:pPr>
        <w:spacing w:after="0" w:line="200" w:lineRule="exact"/>
        <w:rPr>
          <w:del w:id="2033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034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035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40" w:lineRule="auto"/>
        <w:ind w:left="249" w:right="-20"/>
        <w:rPr>
          <w:del w:id="2036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037" w:author="MRyder" w:date="2013-01-29T12:06:00Z"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1D1D1D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20"/>
            <w:szCs w:val="20"/>
          </w:rPr>
          <w:delText xml:space="preserve">9. </w:delText>
        </w:r>
        <w:r w:rsidDel="00073F56">
          <w:rPr>
            <w:rFonts w:ascii="Times New Roman" w:eastAsia="Times New Roman" w:hAnsi="Times New Roman" w:cs="Times New Roman"/>
            <w:color w:val="343434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sz w:val="19"/>
            <w:szCs w:val="19"/>
          </w:rPr>
          <w:delText>Duties</w:delText>
        </w:r>
        <w:r w:rsidDel="00073F56">
          <w:rPr>
            <w:rFonts w:ascii="Times New Roman" w:eastAsia="Times New Roman" w:hAnsi="Times New Roman" w:cs="Times New Roman"/>
            <w:color w:val="1D1D1D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19"/>
            <w:sz w:val="19"/>
            <w:szCs w:val="19"/>
          </w:rPr>
          <w:delText>ofthe</w:delText>
        </w:r>
        <w:r w:rsidDel="00073F56">
          <w:rPr>
            <w:rFonts w:ascii="Times New Roman" w:eastAsia="Times New Roman" w:hAnsi="Times New Roman" w:cs="Times New Roman"/>
            <w:color w:val="1D1D1D"/>
            <w:spacing w:val="8"/>
            <w:w w:val="1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D1D1D"/>
            <w:w w:val="119"/>
            <w:sz w:val="20"/>
            <w:szCs w:val="20"/>
          </w:rPr>
          <w:delText>Secretary</w:delText>
        </w:r>
      </w:del>
    </w:p>
    <w:p w:rsidR="00E05260" w:rsidDel="00073F56" w:rsidRDefault="00E05260">
      <w:pPr>
        <w:spacing w:after="0"/>
        <w:rPr>
          <w:del w:id="2038" w:author="MRyder" w:date="2013-01-29T12:06:00Z"/>
        </w:rPr>
        <w:sectPr w:rsidR="00E05260" w:rsidDel="00073F56">
          <w:footerReference w:type="even" r:id="rId21"/>
          <w:footerReference w:type="default" r:id="rId22"/>
          <w:pgSz w:w="12240" w:h="15840"/>
          <w:pgMar w:top="560" w:right="1460" w:bottom="1640" w:left="1400" w:header="51848" w:footer="1460" w:gutter="0"/>
          <w:cols w:space="720"/>
        </w:sectPr>
      </w:pPr>
    </w:p>
    <w:p w:rsidR="00E05260" w:rsidDel="00073F56" w:rsidRDefault="00922693">
      <w:pPr>
        <w:spacing w:before="78" w:after="0" w:line="240" w:lineRule="auto"/>
        <w:ind w:left="354" w:right="-20"/>
        <w:rPr>
          <w:del w:id="2039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040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It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C1C1C"/>
            <w:spacing w:val="-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duty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responsibility</w:delText>
        </w:r>
        <w:r w:rsidDel="00073F56">
          <w:rPr>
            <w:rFonts w:ascii="Times New Roman" w:eastAsia="Times New Roman" w:hAnsi="Times New Roman" w:cs="Times New Roman"/>
            <w:color w:val="1C1C1C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Secretary</w:delText>
        </w:r>
        <w:r w:rsidDel="00073F56">
          <w:rPr>
            <w:rFonts w:ascii="Times New Roman" w:eastAsia="Times New Roman" w:hAnsi="Times New Roman" w:cs="Times New Roman"/>
            <w:color w:val="1C1C1C"/>
            <w:spacing w:val="-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8"/>
            <w:sz w:val="20"/>
            <w:szCs w:val="20"/>
          </w:rPr>
          <w:delText>to:</w:delText>
        </w:r>
      </w:del>
    </w:p>
    <w:p w:rsidR="00E05260" w:rsidDel="00073F56" w:rsidRDefault="00E05260">
      <w:pPr>
        <w:spacing w:before="11" w:after="0" w:line="220" w:lineRule="exact"/>
        <w:rPr>
          <w:del w:id="2041" w:author="MRyder" w:date="2013-01-29T12:06:00Z"/>
        </w:rPr>
      </w:pPr>
    </w:p>
    <w:p w:rsidR="00E05260" w:rsidDel="00073F56" w:rsidRDefault="00922693">
      <w:pPr>
        <w:spacing w:after="0" w:line="240" w:lineRule="auto"/>
        <w:ind w:left="339" w:right="-20"/>
        <w:rPr>
          <w:del w:id="2042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043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w w:val="140"/>
            <w:sz w:val="19"/>
            <w:szCs w:val="19"/>
          </w:rPr>
          <w:delText>(l)</w:delText>
        </w:r>
        <w:r w:rsidDel="00073F56">
          <w:rPr>
            <w:rFonts w:ascii="Times New Roman" w:eastAsia="Times New Roman" w:hAnsi="Times New Roman" w:cs="Times New Roman"/>
            <w:color w:val="1C1C1C"/>
            <w:spacing w:val="66"/>
            <w:w w:val="1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Perform</w:delText>
        </w:r>
        <w:r w:rsidDel="00073F56">
          <w:rPr>
            <w:rFonts w:ascii="Times New Roman" w:eastAsia="Times New Roman" w:hAnsi="Times New Roman" w:cs="Times New Roman"/>
            <w:color w:val="1C1C1C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corporate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secretarial</w:delText>
        </w:r>
        <w:r w:rsidDel="00073F56">
          <w:rPr>
            <w:rFonts w:ascii="Times New Roman" w:eastAsia="Times New Roman" w:hAnsi="Times New Roman" w:cs="Times New Roman"/>
            <w:color w:val="1C1C1C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1"/>
            <w:sz w:val="20"/>
            <w:szCs w:val="20"/>
          </w:rPr>
          <w:delText>function.</w:delText>
        </w:r>
      </w:del>
    </w:p>
    <w:p w:rsidR="00E05260" w:rsidDel="00073F56" w:rsidRDefault="00E05260">
      <w:pPr>
        <w:spacing w:before="18" w:after="0" w:line="220" w:lineRule="exact"/>
        <w:rPr>
          <w:del w:id="2044" w:author="MRyder" w:date="2013-01-29T12:06:00Z"/>
        </w:rPr>
      </w:pPr>
    </w:p>
    <w:p w:rsidR="00E05260" w:rsidDel="00073F56" w:rsidRDefault="00922693">
      <w:pPr>
        <w:spacing w:after="0" w:line="243" w:lineRule="auto"/>
        <w:ind w:left="670" w:right="47" w:hanging="331"/>
        <w:jc w:val="both"/>
        <w:rPr>
          <w:del w:id="2045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046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(2)</w:delText>
        </w:r>
        <w:r w:rsidDel="00073F56">
          <w:rPr>
            <w:rFonts w:ascii="Times New Roman" w:eastAsia="Times New Roman" w:hAnsi="Times New Roman" w:cs="Times New Roman"/>
            <w:color w:val="1C1C1C"/>
            <w:spacing w:val="3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Keep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original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copy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Articles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 Incorporation,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original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copy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Bylaws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7"/>
            <w:sz w:val="19"/>
            <w:szCs w:val="19"/>
          </w:rPr>
          <w:delText xml:space="preserve">its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amendments, 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4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original 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copy 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4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5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most</w:delText>
        </w:r>
        <w:r w:rsidDel="00073F56">
          <w:rPr>
            <w:rFonts w:ascii="Times New Roman" w:eastAsia="Times New Roman" w:hAnsi="Times New Roman" w:cs="Times New Roman"/>
            <w:color w:val="1C1C1C"/>
            <w:spacing w:val="4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recently 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amended 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Bylaws, 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C1C1C"/>
            <w:spacing w:val="3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Book 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4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Minutes 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all meetings</w:delText>
        </w:r>
        <w:r w:rsidDel="00073F56">
          <w:rPr>
            <w:rFonts w:ascii="Times New Roman" w:eastAsia="Times New Roman" w:hAnsi="Times New Roman" w:cs="Times New Roman"/>
            <w:color w:val="1C1C1C"/>
            <w:spacing w:val="-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actions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1C1C1C"/>
            <w:spacing w:val="-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committees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-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C1C1C"/>
            <w:spacing w:val="-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principal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office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3"/>
            <w:sz w:val="20"/>
            <w:szCs w:val="20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corporation. 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minutes</w:delText>
        </w:r>
        <w:r w:rsidDel="00073F56">
          <w:rPr>
            <w:rFonts w:ascii="Times New Roman" w:eastAsia="Times New Roman" w:hAnsi="Times New Roman" w:cs="Times New Roman"/>
            <w:color w:val="1C1C1C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meetings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include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time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place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meeting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was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held,</w:delText>
        </w:r>
        <w:r w:rsidDel="00073F56">
          <w:rPr>
            <w:rFonts w:ascii="Times New Roman" w:eastAsia="Times New Roman" w:hAnsi="Times New Roman" w:cs="Times New Roman"/>
            <w:color w:val="1C1C1C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3"/>
            <w:sz w:val="20"/>
            <w:szCs w:val="20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names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1C1C1C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present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absent,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names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others</w:delText>
        </w:r>
        <w:r w:rsidDel="00073F56">
          <w:rPr>
            <w:rFonts w:ascii="Times New Roman" w:eastAsia="Times New Roman" w:hAnsi="Times New Roman" w:cs="Times New Roman"/>
            <w:color w:val="1C1C1C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present,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whether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meeting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3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was</w:delText>
        </w:r>
        <w:r w:rsidDel="00073F56">
          <w:rPr>
            <w:rFonts w:ascii="Times New Roman" w:eastAsia="Times New Roman" w:hAnsi="Times New Roman" w:cs="Times New Roman"/>
            <w:color w:val="1C1C1C"/>
            <w:spacing w:val="-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1"/>
            <w:sz w:val="20"/>
            <w:szCs w:val="20"/>
          </w:rPr>
          <w:delText xml:space="preserve">regular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C1C1C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special,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and, 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if</w:delText>
        </w:r>
        <w:r w:rsidDel="00073F56">
          <w:rPr>
            <w:rFonts w:ascii="Times New Roman" w:eastAsia="Times New Roman" w:hAnsi="Times New Roman" w:cs="Times New Roman"/>
            <w:color w:val="1C1C1C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special, 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how</w:delText>
        </w:r>
        <w:r w:rsidDel="00073F56">
          <w:rPr>
            <w:rFonts w:ascii="Times New Roman" w:eastAsia="Times New Roman" w:hAnsi="Times New Roman" w:cs="Times New Roman"/>
            <w:color w:val="1C1C1C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authorized,</w:delText>
        </w:r>
        <w:r w:rsidDel="00073F56">
          <w:rPr>
            <w:rFonts w:ascii="Times New Roman" w:eastAsia="Times New Roman" w:hAnsi="Times New Roman" w:cs="Times New Roman"/>
            <w:color w:val="1C1C1C"/>
            <w:spacing w:val="4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how</w:delText>
        </w:r>
        <w:r w:rsidDel="00073F56">
          <w:rPr>
            <w:rFonts w:ascii="Times New Roman" w:eastAsia="Times New Roman" w:hAnsi="Times New Roman" w:cs="Times New Roman"/>
            <w:color w:val="1C1C1C"/>
            <w:spacing w:val="3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notice</w:delText>
        </w:r>
        <w:r w:rsidDel="00073F56">
          <w:rPr>
            <w:rFonts w:ascii="Times New Roman" w:eastAsia="Times New Roman" w:hAnsi="Times New Roman" w:cs="Times New Roman"/>
            <w:color w:val="1C1C1C"/>
            <w:spacing w:val="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was</w:delText>
        </w:r>
        <w:r w:rsidDel="00073F56">
          <w:rPr>
            <w:rFonts w:ascii="Times New Roman" w:eastAsia="Times New Roman" w:hAnsi="Times New Roman" w:cs="Times New Roman"/>
            <w:color w:val="1C1C1C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given.  </w:delText>
        </w:r>
        <w:r w:rsidDel="00073F56">
          <w:rPr>
            <w:rFonts w:ascii="Times New Roman" w:eastAsia="Times New Roman" w:hAnsi="Times New Roman" w:cs="Times New Roman"/>
            <w:color w:val="1C1C1C"/>
            <w:spacing w:val="3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4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minutes</w:delText>
        </w:r>
        <w:r w:rsidDel="00073F56">
          <w:rPr>
            <w:rFonts w:ascii="Times New Roman" w:eastAsia="Times New Roman" w:hAnsi="Times New Roman" w:cs="Times New Roman"/>
            <w:color w:val="1C1C1C"/>
            <w:spacing w:val="3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should</w:delText>
        </w:r>
        <w:r w:rsidDel="00073F56">
          <w:rPr>
            <w:rFonts w:ascii="Times New Roman" w:eastAsia="Times New Roman" w:hAnsi="Times New Roman" w:cs="Times New Roman"/>
            <w:color w:val="1C1C1C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3"/>
            <w:sz w:val="20"/>
            <w:szCs w:val="20"/>
          </w:rPr>
          <w:delText xml:space="preserve">include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copies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 letters,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resolutions,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reports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documents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presented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C1C1C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meetings. 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Draft</w:delText>
        </w:r>
        <w:r w:rsidDel="00073F56">
          <w:rPr>
            <w:rFonts w:ascii="Times New Roman" w:eastAsia="Times New Roman" w:hAnsi="Times New Roman" w:cs="Times New Roman"/>
            <w:color w:val="1C1C1C"/>
            <w:spacing w:val="-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copies</w:delText>
        </w:r>
        <w:r w:rsidDel="00073F56">
          <w:rPr>
            <w:rFonts w:ascii="Times New Roman" w:eastAsia="Times New Roman" w:hAnsi="Times New Roman" w:cs="Times New Roman"/>
            <w:color w:val="1C1C1C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4"/>
            <w:sz w:val="20"/>
            <w:szCs w:val="20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minutes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meetings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distributed</w:delText>
        </w:r>
        <w:r w:rsidDel="00073F56">
          <w:rPr>
            <w:rFonts w:ascii="Times New Roman" w:eastAsia="Times New Roman" w:hAnsi="Times New Roman" w:cs="Times New Roman"/>
            <w:color w:val="1C1C1C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E-mail</w:delText>
        </w:r>
        <w:r w:rsidDel="00073F56">
          <w:rPr>
            <w:rFonts w:ascii="Times New Roman" w:eastAsia="Times New Roman" w:hAnsi="Times New Roman" w:cs="Times New Roman"/>
            <w:color w:val="1C1C1C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C1C1C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means</w:delText>
        </w:r>
        <w:r w:rsidDel="00073F56">
          <w:rPr>
            <w:rFonts w:ascii="Times New Roman" w:eastAsia="Times New Roman" w:hAnsi="Times New Roman" w:cs="Times New Roman"/>
            <w:color w:val="1C1C1C"/>
            <w:spacing w:val="-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comments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1"/>
            <w:sz w:val="20"/>
            <w:szCs w:val="20"/>
          </w:rPr>
          <w:delText>and</w:delText>
        </w:r>
      </w:del>
    </w:p>
    <w:p w:rsidR="00E05260" w:rsidDel="00073F56" w:rsidRDefault="00922693">
      <w:pPr>
        <w:spacing w:before="4" w:after="0" w:line="240" w:lineRule="auto"/>
        <w:ind w:left="670" w:right="75" w:hanging="58"/>
        <w:jc w:val="both"/>
        <w:rPr>
          <w:del w:id="2047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048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1C1C1C"/>
            <w:spacing w:val="-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corrections</w:delText>
        </w:r>
        <w:r w:rsidDel="00073F56">
          <w:rPr>
            <w:rFonts w:ascii="Times New Roman" w:eastAsia="Times New Roman" w:hAnsi="Times New Roman" w:cs="Times New Roman"/>
            <w:color w:val="1C1C1C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within</w:delText>
        </w:r>
        <w:r w:rsidDel="00073F56">
          <w:rPr>
            <w:rFonts w:ascii="Times New Roman" w:eastAsia="Times New Roman" w:hAnsi="Times New Roman" w:cs="Times New Roman"/>
            <w:color w:val="1C1C1C"/>
            <w:spacing w:val="4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five 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days 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after 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C1C1C"/>
            <w:spacing w:val="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meeting 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before</w:delText>
        </w:r>
        <w:r w:rsidDel="00073F56">
          <w:rPr>
            <w:rFonts w:ascii="Times New Roman" w:eastAsia="Times New Roman" w:hAnsi="Times New Roman" w:cs="Times New Roman"/>
            <w:color w:val="1C1C1C"/>
            <w:spacing w:val="4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C1C1C"/>
            <w:spacing w:val="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final</w:delText>
        </w:r>
        <w:r w:rsidDel="00073F56">
          <w:rPr>
            <w:rFonts w:ascii="Times New Roman" w:eastAsia="Times New Roman" w:hAnsi="Times New Roman" w:cs="Times New Roman"/>
            <w:color w:val="1C1C1C"/>
            <w:spacing w:val="4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version 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1C1C1C"/>
            <w:spacing w:val="3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submitted 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4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next</w:delText>
        </w:r>
        <w:r w:rsidDel="00073F56">
          <w:rPr>
            <w:rFonts w:ascii="Times New Roman" w:eastAsia="Times New Roman" w:hAnsi="Times New Roman" w:cs="Times New Roman"/>
            <w:color w:val="1C1C1C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2"/>
            <w:sz w:val="20"/>
            <w:szCs w:val="20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meeting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approval. </w:delText>
        </w:r>
        <w:r w:rsidDel="00073F56">
          <w:rPr>
            <w:rFonts w:ascii="Times New Roman" w:eastAsia="Times New Roman" w:hAnsi="Times New Roman" w:cs="Times New Roman"/>
            <w:color w:val="1C1C1C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approved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minutes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bear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signature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Secretary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Chairperson</w:delText>
        </w:r>
        <w:r w:rsidDel="00073F56">
          <w:rPr>
            <w:rFonts w:ascii="Times New Roman" w:eastAsia="Times New Roman" w:hAnsi="Times New Roman" w:cs="Times New Roman"/>
            <w:color w:val="1C1C1C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 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Board.</w:delText>
        </w:r>
        <w:r w:rsidDel="00073F56">
          <w:rPr>
            <w:rFonts w:ascii="Times New Roman" w:eastAsia="Times New Roman" w:hAnsi="Times New Roman" w:cs="Times New Roman"/>
            <w:color w:val="1C1C1C"/>
            <w:spacing w:val="4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E-mail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should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distribute</w:delText>
        </w:r>
        <w:r w:rsidDel="00073F56">
          <w:rPr>
            <w:rFonts w:ascii="Times New Roman" w:eastAsia="Times New Roman" w:hAnsi="Times New Roman" w:cs="Times New Roman"/>
            <w:color w:val="1C1C1C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approved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minutes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meeting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3"/>
            <w:sz w:val="20"/>
            <w:szCs w:val="20"/>
          </w:rPr>
          <w:delText>directors.</w:delText>
        </w:r>
      </w:del>
    </w:p>
    <w:p w:rsidR="00E05260" w:rsidDel="00073F56" w:rsidRDefault="00E05260">
      <w:pPr>
        <w:spacing w:before="18" w:after="0" w:line="220" w:lineRule="exact"/>
        <w:rPr>
          <w:del w:id="2049" w:author="MRyder" w:date="2013-01-29T12:06:00Z"/>
        </w:rPr>
      </w:pPr>
    </w:p>
    <w:p w:rsidR="00E05260" w:rsidDel="00073F56" w:rsidRDefault="00922693">
      <w:pPr>
        <w:spacing w:after="0" w:line="240" w:lineRule="auto"/>
        <w:ind w:left="656" w:right="95" w:hanging="374"/>
        <w:jc w:val="both"/>
        <w:rPr>
          <w:del w:id="2050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051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(3) </w:delText>
        </w:r>
        <w:r w:rsidDel="00073F56">
          <w:rPr>
            <w:rFonts w:ascii="Times New Roman" w:eastAsia="Times New Roman" w:hAnsi="Times New Roman" w:cs="Times New Roman"/>
            <w:color w:val="1C1C1C"/>
            <w:spacing w:val="4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Act </w:delText>
        </w:r>
        <w:r w:rsidDel="00073F56">
          <w:rPr>
            <w:rFonts w:ascii="Times New Roman" w:eastAsia="Times New Roman" w:hAnsi="Times New Roman" w:cs="Times New Roman"/>
            <w:color w:val="1C1C1C"/>
            <w:spacing w:val="3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as 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custodian </w:delText>
        </w:r>
        <w:r w:rsidDel="00073F56">
          <w:rPr>
            <w:rFonts w:ascii="Times New Roman" w:eastAsia="Times New Roman" w:hAnsi="Times New Roman" w:cs="Times New Roman"/>
            <w:color w:val="1C1C1C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C1C1C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all </w:delText>
        </w:r>
        <w:r w:rsidDel="00073F56">
          <w:rPr>
            <w:rFonts w:ascii="Times New Roman" w:eastAsia="Times New Roman" w:hAnsi="Times New Roman" w:cs="Times New Roman"/>
            <w:color w:val="1C1C1C"/>
            <w:spacing w:val="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legal  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documents, 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such </w:delText>
        </w:r>
        <w:r w:rsidDel="00073F56">
          <w:rPr>
            <w:rFonts w:ascii="Times New Roman" w:eastAsia="Times New Roman" w:hAnsi="Times New Roman" w:cs="Times New Roman"/>
            <w:color w:val="1C1C1C"/>
            <w:spacing w:val="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as </w:delText>
        </w:r>
        <w:r w:rsidDel="00073F56">
          <w:rPr>
            <w:rFonts w:ascii="Times New Roman" w:eastAsia="Times New Roman" w:hAnsi="Times New Roman" w:cs="Times New Roman"/>
            <w:color w:val="1C1C1C"/>
            <w:spacing w:val="3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lease </w:delText>
        </w:r>
        <w:r w:rsidDel="00073F56">
          <w:rPr>
            <w:rFonts w:ascii="Times New Roman" w:eastAsia="Times New Roman" w:hAnsi="Times New Roman" w:cs="Times New Roman"/>
            <w:color w:val="1C1C1C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agreements, </w:delText>
        </w:r>
        <w:r w:rsidDel="00073F56">
          <w:rPr>
            <w:rFonts w:ascii="Times New Roman" w:eastAsia="Times New Roman" w:hAnsi="Times New Roman" w:cs="Times New Roman"/>
            <w:color w:val="1C1C1C"/>
            <w:spacing w:val="3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contracts, </w:delText>
        </w:r>
        <w:r w:rsidDel="00073F56">
          <w:rPr>
            <w:rFonts w:ascii="Times New Roman" w:eastAsia="Times New Roman" w:hAnsi="Times New Roman" w:cs="Times New Roman"/>
            <w:color w:val="1C1C1C"/>
            <w:spacing w:val="4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memoranda   of understanding,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C1C1C"/>
            <w:spacing w:val="4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charters, 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funding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grants,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3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1C1C1C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documents</w:delText>
        </w:r>
        <w:r w:rsidDel="00073F56">
          <w:rPr>
            <w:rFonts w:ascii="Times New Roman" w:eastAsia="Times New Roman" w:hAnsi="Times New Roman" w:cs="Times New Roman"/>
            <w:color w:val="1C1C1C"/>
            <w:spacing w:val="4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brought</w:delText>
        </w:r>
        <w:r w:rsidDel="00073F56">
          <w:rPr>
            <w:rFonts w:ascii="Times New Roman" w:eastAsia="Times New Roman" w:hAnsi="Times New Roman" w:cs="Times New Roman"/>
            <w:color w:val="1C1C1C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before 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3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C1C1C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 directors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during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-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3"/>
            <w:sz w:val="20"/>
            <w:szCs w:val="20"/>
          </w:rPr>
          <w:delText>meetings.</w:delText>
        </w:r>
      </w:del>
    </w:p>
    <w:p w:rsidR="00E05260" w:rsidDel="00073F56" w:rsidRDefault="00E05260">
      <w:pPr>
        <w:spacing w:before="18" w:after="0" w:line="220" w:lineRule="exact"/>
        <w:rPr>
          <w:del w:id="2052" w:author="MRyder" w:date="2013-01-29T12:06:00Z"/>
        </w:rPr>
      </w:pPr>
    </w:p>
    <w:p w:rsidR="00E05260" w:rsidDel="00073F56" w:rsidRDefault="00922693">
      <w:pPr>
        <w:spacing w:after="0" w:line="240" w:lineRule="auto"/>
        <w:ind w:left="642" w:right="97" w:hanging="374"/>
        <w:jc w:val="both"/>
        <w:rPr>
          <w:del w:id="2053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054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(4)  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Keep</w:delText>
        </w:r>
        <w:r w:rsidDel="00073F56">
          <w:rPr>
            <w:rFonts w:ascii="Times New Roman" w:eastAsia="Times New Roman" w:hAnsi="Times New Roman" w:cs="Times New Roman"/>
            <w:color w:val="1C1C1C"/>
            <w:spacing w:val="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3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maintain 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C1C1C"/>
            <w:spacing w:val="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record 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4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1C1C1C"/>
            <w:spacing w:val="4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4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corporation  showing 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each</w:delText>
        </w:r>
        <w:r w:rsidDel="00073F56">
          <w:rPr>
            <w:rFonts w:ascii="Times New Roman" w:eastAsia="Times New Roman" w:hAnsi="Times New Roman" w:cs="Times New Roman"/>
            <w:color w:val="1C1C1C"/>
            <w:spacing w:val="4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director's </w:delText>
        </w:r>
        <w:r w:rsidDel="00073F56">
          <w:rPr>
            <w:rFonts w:ascii="Times New Roman" w:eastAsia="Times New Roman" w:hAnsi="Times New Roman" w:cs="Times New Roman"/>
            <w:color w:val="1C1C1C"/>
            <w:spacing w:val="4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name</w:delText>
        </w:r>
        <w:r w:rsidDel="00073F56">
          <w:rPr>
            <w:rFonts w:ascii="Times New Roman" w:eastAsia="Times New Roman" w:hAnsi="Times New Roman" w:cs="Times New Roman"/>
            <w:color w:val="1C1C1C"/>
            <w:spacing w:val="3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4"/>
            <w:sz w:val="20"/>
            <w:szCs w:val="20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address, 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telephone 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numbers, </w:delText>
        </w:r>
        <w:r w:rsidDel="00073F56">
          <w:rPr>
            <w:rFonts w:ascii="Times New Roman" w:eastAsia="Times New Roman" w:hAnsi="Times New Roman" w:cs="Times New Roman"/>
            <w:color w:val="1C1C1C"/>
            <w:spacing w:val="3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E-mail </w:delText>
        </w:r>
        <w:r w:rsidDel="00073F56">
          <w:rPr>
            <w:rFonts w:ascii="Times New Roman" w:eastAsia="Times New Roman" w:hAnsi="Times New Roman" w:cs="Times New Roman"/>
            <w:color w:val="1C1C1C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address, 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tenure 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office 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specifically </w:delText>
        </w:r>
        <w:r w:rsidDel="00073F56">
          <w:rPr>
            <w:rFonts w:ascii="Times New Roman" w:eastAsia="Times New Roman" w:hAnsi="Times New Roman" w:cs="Times New Roman"/>
            <w:color w:val="1C1C1C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indicating </w:delText>
        </w:r>
        <w:r w:rsidDel="00073F56">
          <w:rPr>
            <w:rFonts w:ascii="Times New Roman" w:eastAsia="Times New Roman" w:hAnsi="Times New Roman" w:cs="Times New Roman"/>
            <w:color w:val="1C1C1C"/>
            <w:spacing w:val="4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date </w:delText>
        </w:r>
        <w:r w:rsidDel="00073F56">
          <w:rPr>
            <w:rFonts w:ascii="Times New Roman" w:eastAsia="Times New Roman" w:hAnsi="Times New Roman" w:cs="Times New Roman"/>
            <w:color w:val="1C1C1C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 designation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appointment,</w:delText>
        </w:r>
        <w:r w:rsidDel="00073F56">
          <w:rPr>
            <w:rFonts w:ascii="Times New Roman" w:eastAsia="Times New Roman" w:hAnsi="Times New Roman" w:cs="Times New Roman"/>
            <w:color w:val="1C1C1C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resume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-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corporation's</w:delText>
        </w:r>
        <w:r w:rsidDel="00073F56">
          <w:rPr>
            <w:rFonts w:ascii="Times New Roman" w:eastAsia="Times New Roman" w:hAnsi="Times New Roman" w:cs="Times New Roman"/>
            <w:color w:val="1C1C1C"/>
            <w:spacing w:val="4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principal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2"/>
            <w:sz w:val="20"/>
            <w:szCs w:val="20"/>
          </w:rPr>
          <w:delText>office.</w:delText>
        </w:r>
      </w:del>
    </w:p>
    <w:p w:rsidR="00E05260" w:rsidDel="00073F56" w:rsidRDefault="00E05260">
      <w:pPr>
        <w:spacing w:before="10" w:after="0" w:line="220" w:lineRule="exact"/>
        <w:rPr>
          <w:del w:id="2055" w:author="MRyder" w:date="2013-01-29T12:06:00Z"/>
        </w:rPr>
      </w:pPr>
    </w:p>
    <w:p w:rsidR="00E05260" w:rsidDel="00073F56" w:rsidRDefault="00922693">
      <w:pPr>
        <w:spacing w:after="0" w:line="240" w:lineRule="auto"/>
        <w:ind w:left="613" w:right="112" w:hanging="360"/>
        <w:jc w:val="both"/>
        <w:rPr>
          <w:del w:id="2056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057" w:author="MRyder" w:date="2013-01-29T12:06:00Z">
        <w:r w:rsidDel="00073F56">
          <w:rPr>
            <w:rFonts w:ascii="Times New Roman" w:eastAsia="Times New Roman" w:hAnsi="Times New Roman" w:cs="Times New Roman"/>
            <w:color w:val="030303"/>
            <w:sz w:val="19"/>
            <w:szCs w:val="19"/>
          </w:rPr>
          <w:delText xml:space="preserve">(5)  </w:delText>
        </w:r>
        <w:r w:rsidDel="00073F56">
          <w:rPr>
            <w:rFonts w:ascii="Times New Roman" w:eastAsia="Times New Roman" w:hAnsi="Times New Roman" w:cs="Times New Roman"/>
            <w:color w:val="030303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30303"/>
            <w:sz w:val="20"/>
            <w:szCs w:val="20"/>
          </w:rPr>
          <w:delText>Give</w:delText>
        </w:r>
        <w:r w:rsidDel="00073F56">
          <w:rPr>
            <w:rFonts w:ascii="Times New Roman" w:eastAsia="Times New Roman" w:hAnsi="Times New Roman" w:cs="Times New Roman"/>
            <w:color w:val="030303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notice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meetings </w:delText>
        </w:r>
        <w:r w:rsidDel="00073F56">
          <w:rPr>
            <w:rFonts w:ascii="Times New Roman" w:eastAsia="Times New Roman" w:hAnsi="Times New Roman" w:cs="Times New Roman"/>
            <w:color w:val="1C1C1C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C1C1C"/>
            <w:spacing w:val="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1C1C1C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committees</w:delText>
        </w:r>
        <w:r w:rsidDel="00073F56">
          <w:rPr>
            <w:rFonts w:ascii="Times New Roman" w:eastAsia="Times New Roman" w:hAnsi="Times New Roman" w:cs="Times New Roman"/>
            <w:color w:val="1C1C1C"/>
            <w:spacing w:val="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C1C1C"/>
            <w:spacing w:val="4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C1C1C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required</w:delText>
        </w:r>
        <w:r w:rsidDel="00073F56">
          <w:rPr>
            <w:rFonts w:ascii="Times New Roman" w:eastAsia="Times New Roman" w:hAnsi="Times New Roman" w:cs="Times New Roman"/>
            <w:color w:val="1C1C1C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5"/>
            <w:sz w:val="20"/>
            <w:szCs w:val="20"/>
          </w:rPr>
          <w:delText xml:space="preserve">by </w:delText>
        </w:r>
        <w:r w:rsidDel="00073F56">
          <w:rPr>
            <w:rFonts w:ascii="Times New Roman" w:eastAsia="Times New Roman" w:hAnsi="Times New Roman" w:cs="Times New Roman"/>
            <w:color w:val="030303"/>
            <w:sz w:val="20"/>
            <w:szCs w:val="20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030303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Bylaws.</w:delText>
        </w:r>
      </w:del>
    </w:p>
    <w:p w:rsidR="00E05260" w:rsidDel="00073F56" w:rsidRDefault="00E05260">
      <w:pPr>
        <w:spacing w:before="10" w:after="0" w:line="220" w:lineRule="exact"/>
        <w:rPr>
          <w:del w:id="2058" w:author="MRyder" w:date="2013-01-29T12:06:00Z"/>
        </w:rPr>
      </w:pPr>
    </w:p>
    <w:p w:rsidR="00E05260" w:rsidDel="00073F56" w:rsidRDefault="00922693">
      <w:pPr>
        <w:spacing w:after="0" w:line="242" w:lineRule="auto"/>
        <w:ind w:left="598" w:right="133" w:hanging="360"/>
        <w:jc w:val="both"/>
        <w:rPr>
          <w:del w:id="2059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060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(6)  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Compile comprehensive</w:delText>
        </w:r>
        <w:r w:rsidDel="00073F56">
          <w:rPr>
            <w:rFonts w:ascii="Times New Roman" w:eastAsia="Times New Roman" w:hAnsi="Times New Roman" w:cs="Times New Roman"/>
            <w:color w:val="1C1C1C"/>
            <w:spacing w:val="3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information </w:delText>
        </w:r>
        <w:r w:rsidDel="00073F56">
          <w:rPr>
            <w:rFonts w:ascii="Times New Roman" w:eastAsia="Times New Roman" w:hAnsi="Times New Roman" w:cs="Times New Roman"/>
            <w:color w:val="1C1C1C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materials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about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federal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laws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govern</w:delText>
        </w:r>
        <w:r w:rsidDel="00073F56">
          <w:rPr>
            <w:rFonts w:ascii="Times New Roman" w:eastAsia="Times New Roman" w:hAnsi="Times New Roman" w:cs="Times New Roman"/>
            <w:color w:val="1C1C1C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2"/>
            <w:sz w:val="20"/>
            <w:szCs w:val="20"/>
          </w:rPr>
          <w:delText xml:space="preserve">charities,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more</w:delText>
        </w:r>
        <w:r w:rsidDel="00073F56">
          <w:rPr>
            <w:rFonts w:ascii="Times New Roman" w:eastAsia="Times New Roman" w:hAnsi="Times New Roman" w:cs="Times New Roman"/>
            <w:color w:val="1C1C1C"/>
            <w:spacing w:val="4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specifically, </w:delText>
        </w:r>
        <w:r w:rsidDel="00073F56">
          <w:rPr>
            <w:rFonts w:ascii="Times New Roman" w:eastAsia="Times New Roman" w:hAnsi="Times New Roman" w:cs="Times New Roman"/>
            <w:color w:val="1C1C1C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those 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referring 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public</w:delText>
        </w:r>
        <w:r w:rsidDel="00073F56">
          <w:rPr>
            <w:rFonts w:ascii="Times New Roman" w:eastAsia="Times New Roman" w:hAnsi="Times New Roman" w:cs="Times New Roman"/>
            <w:color w:val="1C1C1C"/>
            <w:spacing w:val="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schools 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4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charter</w:delText>
        </w:r>
        <w:r w:rsidDel="00073F56">
          <w:rPr>
            <w:rFonts w:ascii="Times New Roman" w:eastAsia="Times New Roman" w:hAnsi="Times New Roman" w:cs="Times New Roman"/>
            <w:color w:val="1C1C1C"/>
            <w:spacing w:val="4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schools.   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4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Secretary 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4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also compile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C1C1C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list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valuable</w:delText>
        </w:r>
        <w:r w:rsidDel="00073F56">
          <w:rPr>
            <w:rFonts w:ascii="Times New Roman" w:eastAsia="Times New Roman" w:hAnsi="Times New Roman" w:cs="Times New Roman"/>
            <w:color w:val="1C1C1C"/>
            <w:spacing w:val="4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resources</w:delText>
        </w:r>
        <w:r w:rsidDel="00073F56">
          <w:rPr>
            <w:rFonts w:ascii="Times New Roman" w:eastAsia="Times New Roman" w:hAnsi="Times New Roman" w:cs="Times New Roman"/>
            <w:color w:val="1C1C1C"/>
            <w:spacing w:val="5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C1C1C"/>
            <w:spacing w:val="30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1C1C1C"/>
            <w:sz w:val="18"/>
            <w:szCs w:val="18"/>
          </w:rPr>
          <w:delText>are</w:delText>
        </w:r>
        <w:r w:rsidDel="00073F56">
          <w:rPr>
            <w:rFonts w:ascii="Arial" w:eastAsia="Arial" w:hAnsi="Arial" w:cs="Arial"/>
            <w:color w:val="1C1C1C"/>
            <w:spacing w:val="4"/>
            <w:sz w:val="18"/>
            <w:szCs w:val="1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available</w:delText>
        </w:r>
        <w:r w:rsidDel="00073F56">
          <w:rPr>
            <w:rFonts w:ascii="Times New Roman" w:eastAsia="Times New Roman" w:hAnsi="Times New Roman" w:cs="Times New Roman"/>
            <w:color w:val="1C1C1C"/>
            <w:spacing w:val="3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educational</w:delText>
        </w:r>
        <w:r w:rsidDel="00073F56">
          <w:rPr>
            <w:rFonts w:ascii="Times New Roman" w:eastAsia="Times New Roman" w:hAnsi="Times New Roman" w:cs="Times New Roman"/>
            <w:color w:val="1C1C1C"/>
            <w:spacing w:val="4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charities,</w:delText>
        </w:r>
        <w:r w:rsidDel="00073F56">
          <w:rPr>
            <w:rFonts w:ascii="Times New Roman" w:eastAsia="Times New Roman" w:hAnsi="Times New Roman" w:cs="Times New Roman"/>
            <w:color w:val="1C1C1C"/>
            <w:spacing w:val="4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including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3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1"/>
            <w:sz w:val="20"/>
            <w:szCs w:val="20"/>
          </w:rPr>
          <w:delText xml:space="preserve">government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agencies,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information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services,</w:delText>
        </w:r>
        <w:r w:rsidDel="00073F56">
          <w:rPr>
            <w:rFonts w:ascii="Times New Roman" w:eastAsia="Times New Roman" w:hAnsi="Times New Roman" w:cs="Times New Roman"/>
            <w:color w:val="1C1C1C"/>
            <w:spacing w:val="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technical</w:delText>
        </w:r>
        <w:r w:rsidDel="00073F56">
          <w:rPr>
            <w:rFonts w:ascii="Times New Roman" w:eastAsia="Times New Roman" w:hAnsi="Times New Roman" w:cs="Times New Roman"/>
            <w:color w:val="1C1C1C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assistance</w:delText>
        </w:r>
        <w:r w:rsidDel="00073F56">
          <w:rPr>
            <w:rFonts w:ascii="Times New Roman" w:eastAsia="Times New Roman" w:hAnsi="Times New Roman" w:cs="Times New Roman"/>
            <w:color w:val="1C1C1C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providers,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bibliography</w:delText>
        </w:r>
        <w:r w:rsidDel="00073F56">
          <w:rPr>
            <w:rFonts w:ascii="Times New Roman" w:eastAsia="Times New Roman" w:hAnsi="Times New Roman" w:cs="Times New Roman"/>
            <w:color w:val="1C1C1C"/>
            <w:spacing w:val="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publications</w:delText>
        </w:r>
        <w:r w:rsidDel="00073F56">
          <w:rPr>
            <w:rFonts w:ascii="Times New Roman" w:eastAsia="Times New Roman" w:hAnsi="Times New Roman" w:cs="Times New Roman"/>
            <w:color w:val="1C1C1C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from government</w:delText>
        </w:r>
        <w:r w:rsidDel="00073F56">
          <w:rPr>
            <w:rFonts w:ascii="Times New Roman" w:eastAsia="Times New Roman" w:hAnsi="Times New Roman" w:cs="Times New Roman"/>
            <w:color w:val="1C1C1C"/>
            <w:spacing w:val="-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private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6"/>
            <w:sz w:val="20"/>
            <w:szCs w:val="20"/>
          </w:rPr>
          <w:delText>sources.</w:delText>
        </w:r>
      </w:del>
    </w:p>
    <w:p w:rsidR="00E05260" w:rsidDel="00073F56" w:rsidRDefault="00E05260">
      <w:pPr>
        <w:spacing w:before="16" w:after="0" w:line="220" w:lineRule="exact"/>
        <w:rPr>
          <w:del w:id="2061" w:author="MRyder" w:date="2013-01-29T12:06:00Z"/>
        </w:rPr>
      </w:pPr>
    </w:p>
    <w:p w:rsidR="00E05260" w:rsidDel="00073F56" w:rsidRDefault="00922693">
      <w:pPr>
        <w:spacing w:after="0" w:line="495" w:lineRule="auto"/>
        <w:ind w:left="210" w:right="2038"/>
        <w:rPr>
          <w:del w:id="2062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063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(7)  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Perform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duties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Bylaws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3"/>
            <w:sz w:val="20"/>
            <w:szCs w:val="20"/>
          </w:rPr>
          <w:delText xml:space="preserve">prescribe.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10.  Duties</w:delText>
        </w:r>
        <w:r w:rsidDel="00073F56">
          <w:rPr>
            <w:rFonts w:ascii="Times New Roman" w:eastAsia="Times New Roman" w:hAnsi="Times New Roman" w:cs="Times New Roman"/>
            <w:color w:val="1C1C1C"/>
            <w:spacing w:val="-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Chief</w:delText>
        </w:r>
        <w:r w:rsidDel="00073F56">
          <w:rPr>
            <w:rFonts w:ascii="Times New Roman" w:eastAsia="Times New Roman" w:hAnsi="Times New Roman" w:cs="Times New Roman"/>
            <w:color w:val="1C1C1C"/>
            <w:spacing w:val="3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0"/>
            <w:sz w:val="20"/>
            <w:szCs w:val="20"/>
          </w:rPr>
          <w:delText>Financial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w w:val="1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10"/>
            <w:sz w:val="20"/>
            <w:szCs w:val="20"/>
          </w:rPr>
          <w:delText>Officer</w:delText>
        </w:r>
      </w:del>
    </w:p>
    <w:p w:rsidR="00E05260" w:rsidDel="00073F56" w:rsidRDefault="00922693">
      <w:pPr>
        <w:spacing w:before="9" w:after="0" w:line="240" w:lineRule="auto"/>
        <w:ind w:left="195" w:right="-20"/>
        <w:rPr>
          <w:del w:id="2064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065" w:author="MRyder" w:date="2013-01-29T12:06:00Z">
        <w:r w:rsidDel="00073F56">
          <w:rPr>
            <w:rFonts w:ascii="Arial" w:eastAsia="Arial" w:hAnsi="Arial" w:cs="Arial"/>
            <w:color w:val="1C1C1C"/>
            <w:w w:val="150"/>
            <w:sz w:val="19"/>
            <w:szCs w:val="19"/>
          </w:rPr>
          <w:delText>It</w:delText>
        </w:r>
        <w:r w:rsidDel="00073F56">
          <w:rPr>
            <w:rFonts w:ascii="Arial" w:eastAsia="Arial" w:hAnsi="Arial" w:cs="Arial"/>
            <w:color w:val="1C1C1C"/>
            <w:spacing w:val="-43"/>
            <w:w w:val="15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duty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-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responsibility</w:delText>
        </w:r>
        <w:r w:rsidDel="00073F56">
          <w:rPr>
            <w:rFonts w:ascii="Times New Roman" w:eastAsia="Times New Roman" w:hAnsi="Times New Roman" w:cs="Times New Roman"/>
            <w:color w:val="1C1C1C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Chief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Financial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Officer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to:</w:delText>
        </w:r>
      </w:del>
    </w:p>
    <w:p w:rsidR="00E05260" w:rsidDel="00073F56" w:rsidRDefault="00E05260">
      <w:pPr>
        <w:spacing w:before="6" w:after="0" w:line="240" w:lineRule="exact"/>
        <w:rPr>
          <w:del w:id="2066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24" w:lineRule="exact"/>
        <w:ind w:left="555" w:right="163" w:hanging="360"/>
        <w:jc w:val="both"/>
        <w:rPr>
          <w:del w:id="2067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068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(1) </w:delText>
        </w:r>
        <w:r w:rsidDel="00073F56">
          <w:rPr>
            <w:rFonts w:ascii="Times New Roman" w:eastAsia="Times New Roman" w:hAnsi="Times New Roman" w:cs="Times New Roman"/>
            <w:color w:val="1C1C1C"/>
            <w:spacing w:val="4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Take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charge</w:delText>
        </w:r>
        <w:r w:rsidDel="00073F56">
          <w:rPr>
            <w:rFonts w:ascii="Times New Roman" w:eastAsia="Times New Roman" w:hAnsi="Times New Roman" w:cs="Times New Roman"/>
            <w:color w:val="1C1C1C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 corporate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30303"/>
            <w:sz w:val="20"/>
            <w:szCs w:val="20"/>
          </w:rPr>
          <w:delText>funds</w:delText>
        </w:r>
        <w:r w:rsidDel="00073F56">
          <w:rPr>
            <w:rFonts w:ascii="Times New Roman" w:eastAsia="Times New Roman" w:hAnsi="Times New Roman" w:cs="Times New Roman"/>
            <w:color w:val="030303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negotiable</w:delText>
        </w:r>
        <w:r w:rsidDel="00073F56">
          <w:rPr>
            <w:rFonts w:ascii="Times New Roman" w:eastAsia="Times New Roman" w:hAnsi="Times New Roman" w:cs="Times New Roman"/>
            <w:color w:val="1C1C1C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instruments,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30303"/>
            <w:sz w:val="20"/>
            <w:szCs w:val="20"/>
          </w:rPr>
          <w:delText>act</w:delText>
        </w:r>
        <w:r w:rsidDel="00073F56">
          <w:rPr>
            <w:rFonts w:ascii="Times New Roman" w:eastAsia="Times New Roman" w:hAnsi="Times New Roman" w:cs="Times New Roman"/>
            <w:color w:val="030303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30303"/>
            <w:sz w:val="20"/>
            <w:szCs w:val="20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030303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chief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accounting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officer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of the </w:delText>
        </w:r>
        <w:r w:rsidDel="00073F56">
          <w:rPr>
            <w:rFonts w:ascii="Times New Roman" w:eastAsia="Times New Roman" w:hAnsi="Times New Roman" w:cs="Times New Roman"/>
            <w:color w:val="1C1C1C"/>
            <w:w w:val="102"/>
            <w:sz w:val="20"/>
            <w:szCs w:val="20"/>
          </w:rPr>
          <w:delText>corporation.</w:delText>
        </w:r>
      </w:del>
    </w:p>
    <w:p w:rsidR="00E05260" w:rsidDel="00073F56" w:rsidRDefault="00E05260">
      <w:pPr>
        <w:spacing w:before="4" w:after="0" w:line="240" w:lineRule="exact"/>
        <w:rPr>
          <w:del w:id="2069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42" w:lineRule="auto"/>
        <w:ind w:left="526" w:right="172" w:hanging="346"/>
        <w:jc w:val="both"/>
        <w:rPr>
          <w:del w:id="2070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071" w:author="MRyder" w:date="2013-01-29T12:06:00Z">
        <w:r w:rsidDel="00073F56">
          <w:rPr>
            <w:rFonts w:ascii="Arial" w:eastAsia="Arial" w:hAnsi="Arial" w:cs="Arial"/>
            <w:color w:val="1C1C1C"/>
            <w:sz w:val="19"/>
            <w:szCs w:val="19"/>
          </w:rPr>
          <w:delText xml:space="preserve">(2) </w:delText>
        </w:r>
        <w:r w:rsidDel="00073F56">
          <w:rPr>
            <w:rFonts w:ascii="Arial" w:eastAsia="Arial" w:hAnsi="Arial" w:cs="Arial"/>
            <w:color w:val="1C1C1C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Establish</w:delText>
        </w:r>
        <w:r w:rsidDel="00073F56">
          <w:rPr>
            <w:rFonts w:ascii="Times New Roman" w:eastAsia="Times New Roman" w:hAnsi="Times New Roman" w:cs="Times New Roman"/>
            <w:color w:val="1C1C1C"/>
            <w:spacing w:val="3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accounting 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principles, 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practices,</w:delText>
        </w:r>
        <w:r w:rsidDel="00073F56">
          <w:rPr>
            <w:rFonts w:ascii="Times New Roman" w:eastAsia="Times New Roman" w:hAnsi="Times New Roman" w:cs="Times New Roman"/>
            <w:color w:val="1C1C1C"/>
            <w:spacing w:val="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4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procedures</w:delText>
        </w:r>
        <w:r w:rsidDel="00073F56">
          <w:rPr>
            <w:rFonts w:ascii="Times New Roman" w:eastAsia="Times New Roman" w:hAnsi="Times New Roman" w:cs="Times New Roman"/>
            <w:color w:val="1C1C1C"/>
            <w:spacing w:val="4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4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C1C1C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followed 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business</w:delText>
        </w:r>
        <w:r w:rsidDel="00073F56">
          <w:rPr>
            <w:rFonts w:ascii="Times New Roman" w:eastAsia="Times New Roman" w:hAnsi="Times New Roman" w:cs="Times New Roman"/>
            <w:color w:val="1C1C1C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1"/>
            <w:sz w:val="20"/>
            <w:szCs w:val="20"/>
          </w:rPr>
          <w:delText xml:space="preserve">office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members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officers</w:delText>
        </w:r>
        <w:r w:rsidDel="00073F56">
          <w:rPr>
            <w:rFonts w:ascii="Times New Roman" w:eastAsia="Times New Roman" w:hAnsi="Times New Roman" w:cs="Times New Roman"/>
            <w:color w:val="1C1C1C"/>
            <w:spacing w:val="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4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auxiliary </w:delText>
        </w:r>
        <w:r w:rsidDel="00073F56">
          <w:rPr>
            <w:rFonts w:ascii="Times New Roman" w:eastAsia="Times New Roman" w:hAnsi="Times New Roman" w:cs="Times New Roman"/>
            <w:color w:val="1C1C1C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organizations</w:delText>
        </w:r>
        <w:r w:rsidDel="00073F56">
          <w:rPr>
            <w:rFonts w:ascii="Times New Roman" w:eastAsia="Times New Roman" w:hAnsi="Times New Roman" w:cs="Times New Roman"/>
            <w:color w:val="1C1C1C"/>
            <w:spacing w:val="4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they</w:delText>
        </w:r>
        <w:r w:rsidDel="00073F56">
          <w:rPr>
            <w:rFonts w:ascii="Times New Roman" w:eastAsia="Times New Roman" w:hAnsi="Times New Roman" w:cs="Times New Roman"/>
            <w:color w:val="1C1C1C"/>
            <w:spacing w:val="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C1C1C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responsible</w:delText>
        </w:r>
        <w:r w:rsidDel="00073F56">
          <w:rPr>
            <w:rFonts w:ascii="Times New Roman" w:eastAsia="Times New Roman" w:hAnsi="Times New Roman" w:cs="Times New Roman"/>
            <w:color w:val="1C1C1C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Chief</w:delText>
        </w:r>
        <w:r w:rsidDel="00073F56">
          <w:rPr>
            <w:rFonts w:ascii="Times New Roman" w:eastAsia="Times New Roman" w:hAnsi="Times New Roman" w:cs="Times New Roman"/>
            <w:color w:val="1C1C1C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2"/>
            <w:sz w:val="20"/>
            <w:szCs w:val="20"/>
          </w:rPr>
          <w:delText xml:space="preserve">Financial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Officer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carrying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1C1C1C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out</w:delText>
        </w:r>
        <w:r w:rsidDel="00073F56">
          <w:rPr>
            <w:rFonts w:ascii="Times New Roman" w:eastAsia="Times New Roman" w:hAnsi="Times New Roman" w:cs="Times New Roman"/>
            <w:color w:val="1C1C1C"/>
            <w:spacing w:val="4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consulting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C1C1C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aspect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1C1C1C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activities</w:delText>
        </w:r>
        <w:r w:rsidDel="00073F56">
          <w:rPr>
            <w:rFonts w:ascii="Times New Roman" w:eastAsia="Times New Roman" w:hAnsi="Times New Roman" w:cs="Times New Roman"/>
            <w:color w:val="1C1C1C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C1C1C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guidance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is </w:delText>
        </w:r>
        <w:r w:rsidDel="00073F56">
          <w:rPr>
            <w:rFonts w:ascii="Times New Roman" w:eastAsia="Times New Roman" w:hAnsi="Times New Roman" w:cs="Times New Roman"/>
            <w:color w:val="1C1C1C"/>
            <w:w w:val="103"/>
            <w:sz w:val="20"/>
            <w:szCs w:val="20"/>
          </w:rPr>
          <w:delText>needed.</w:delText>
        </w:r>
      </w:del>
    </w:p>
    <w:p w:rsidR="00E05260" w:rsidDel="00073F56" w:rsidRDefault="00E05260">
      <w:pPr>
        <w:spacing w:before="10" w:after="0" w:line="240" w:lineRule="exact"/>
        <w:rPr>
          <w:del w:id="2072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40" w:lineRule="auto"/>
        <w:ind w:left="526" w:right="184" w:hanging="360"/>
        <w:jc w:val="both"/>
        <w:rPr>
          <w:del w:id="2073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074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(3) </w:delText>
        </w:r>
        <w:r w:rsidDel="00073F56">
          <w:rPr>
            <w:rFonts w:ascii="Times New Roman" w:eastAsia="Times New Roman" w:hAnsi="Times New Roman" w:cs="Times New Roman"/>
            <w:color w:val="1C1C1C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Develop,</w:delText>
        </w:r>
        <w:r w:rsidDel="00073F56">
          <w:rPr>
            <w:rFonts w:ascii="Times New Roman" w:eastAsia="Times New Roman" w:hAnsi="Times New Roman" w:cs="Times New Roman"/>
            <w:color w:val="1C1C1C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analyze,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interpret</w:delText>
        </w:r>
        <w:r w:rsidDel="00073F56">
          <w:rPr>
            <w:rFonts w:ascii="Times New Roman" w:eastAsia="Times New Roman" w:hAnsi="Times New Roman" w:cs="Times New Roman"/>
            <w:color w:val="1C1C1C"/>
            <w:spacing w:val="4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accounting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statistical</w:delText>
        </w:r>
        <w:r w:rsidDel="00073F56">
          <w:rPr>
            <w:rFonts w:ascii="Times New Roman" w:eastAsia="Times New Roman" w:hAnsi="Times New Roman" w:cs="Times New Roman"/>
            <w:color w:val="1C1C1C"/>
            <w:spacing w:val="3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data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appraise</w:delText>
        </w:r>
        <w:r w:rsidDel="00073F56">
          <w:rPr>
            <w:rFonts w:ascii="Times New Roman" w:eastAsia="Times New Roman" w:hAnsi="Times New Roman" w:cs="Times New Roman"/>
            <w:color w:val="1C1C1C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operating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results</w:delText>
        </w:r>
        <w:r w:rsidDel="00073F56">
          <w:rPr>
            <w:rFonts w:ascii="Times New Roman" w:eastAsia="Times New Roman" w:hAnsi="Times New Roman" w:cs="Times New Roman"/>
            <w:color w:val="1C1C1C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in terms</w:delText>
        </w:r>
        <w:r w:rsidDel="00073F56">
          <w:rPr>
            <w:rFonts w:ascii="Times New Roman" w:eastAsia="Times New Roman" w:hAnsi="Times New Roman" w:cs="Times New Roman"/>
            <w:color w:val="1C1C1C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 costs,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budgets,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policies,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trends</w:delText>
        </w:r>
        <w:r w:rsidDel="00073F56">
          <w:rPr>
            <w:rFonts w:ascii="Times New Roman" w:eastAsia="Times New Roman" w:hAnsi="Times New Roman" w:cs="Times New Roman"/>
            <w:color w:val="1C1C1C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increased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funding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1"/>
            <w:sz w:val="20"/>
            <w:szCs w:val="20"/>
          </w:rPr>
          <w:delText>possibilities.</w:delText>
        </w:r>
      </w:del>
    </w:p>
    <w:p w:rsidR="00E05260" w:rsidDel="00073F56" w:rsidRDefault="00E05260">
      <w:pPr>
        <w:spacing w:before="18" w:after="0" w:line="220" w:lineRule="exact"/>
        <w:rPr>
          <w:del w:id="2075" w:author="MRyder" w:date="2013-01-29T12:06:00Z"/>
        </w:rPr>
      </w:pPr>
    </w:p>
    <w:p w:rsidR="00E05260" w:rsidDel="00073F56" w:rsidRDefault="00922693">
      <w:pPr>
        <w:spacing w:after="0" w:line="244" w:lineRule="auto"/>
        <w:ind w:left="512" w:right="210" w:hanging="360"/>
        <w:jc w:val="both"/>
        <w:rPr>
          <w:del w:id="2076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077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pacing w:val="-9"/>
            <w:sz w:val="20"/>
            <w:szCs w:val="20"/>
          </w:rPr>
          <w:delText>(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4) </w:delText>
        </w:r>
        <w:r w:rsidDel="00073F56">
          <w:rPr>
            <w:rFonts w:ascii="Times New Roman" w:eastAsia="Times New Roman" w:hAnsi="Times New Roman" w:cs="Times New Roman"/>
            <w:color w:val="1C1C1C"/>
            <w:spacing w:val="4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Keep 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3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maintain 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adequate </w:delText>
        </w:r>
        <w:r w:rsidDel="00073F56">
          <w:rPr>
            <w:rFonts w:ascii="Times New Roman" w:eastAsia="Times New Roman" w:hAnsi="Times New Roman" w:cs="Times New Roman"/>
            <w:color w:val="1C1C1C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4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correct</w:delText>
        </w:r>
        <w:r w:rsidDel="00073F56">
          <w:rPr>
            <w:rFonts w:ascii="Times New Roman" w:eastAsia="Times New Roman" w:hAnsi="Times New Roman" w:cs="Times New Roman"/>
            <w:color w:val="1C1C1C"/>
            <w:spacing w:val="4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books 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accounts </w:delText>
        </w:r>
        <w:r w:rsidDel="00073F56">
          <w:rPr>
            <w:rFonts w:ascii="Times New Roman" w:eastAsia="Times New Roman" w:hAnsi="Times New Roman" w:cs="Times New Roman"/>
            <w:color w:val="1C1C1C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4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all 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business </w:delText>
        </w:r>
        <w:r w:rsidDel="00073F56">
          <w:rPr>
            <w:rFonts w:ascii="Times New Roman" w:eastAsia="Times New Roman" w:hAnsi="Times New Roman" w:cs="Times New Roman"/>
            <w:color w:val="1C1C1C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transactions, 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1"/>
            <w:sz w:val="20"/>
            <w:szCs w:val="20"/>
          </w:rPr>
          <w:delText xml:space="preserve">including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assets</w:delText>
        </w:r>
        <w:r w:rsidDel="00073F56">
          <w:rPr>
            <w:rFonts w:ascii="Times New Roman" w:eastAsia="Times New Roman" w:hAnsi="Times New Roman" w:cs="Times New Roman"/>
            <w:color w:val="1C1C1C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3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liabilities,</w:delText>
        </w:r>
        <w:r w:rsidDel="00073F56">
          <w:rPr>
            <w:rFonts w:ascii="Times New Roman" w:eastAsia="Times New Roman" w:hAnsi="Times New Roman" w:cs="Times New Roman"/>
            <w:color w:val="1C1C1C"/>
            <w:spacing w:val="3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income </w:delText>
        </w:r>
        <w:r w:rsidDel="00073F56">
          <w:rPr>
            <w:rFonts w:ascii="Times New Roman" w:eastAsia="Times New Roman" w:hAnsi="Times New Roman" w:cs="Times New Roman"/>
            <w:color w:val="1C1C1C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expenses,</w:delText>
        </w:r>
        <w:r w:rsidDel="00073F56">
          <w:rPr>
            <w:rFonts w:ascii="Times New Roman" w:eastAsia="Times New Roman" w:hAnsi="Times New Roman" w:cs="Times New Roman"/>
            <w:color w:val="1C1C1C"/>
            <w:spacing w:val="4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3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receipts</w:delText>
        </w:r>
        <w:r w:rsidDel="00073F56">
          <w:rPr>
            <w:rFonts w:ascii="Times New Roman" w:eastAsia="Times New Roman" w:hAnsi="Times New Roman" w:cs="Times New Roman"/>
            <w:color w:val="1C1C1C"/>
            <w:spacing w:val="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5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disbursements.</w:delText>
        </w:r>
        <w:r w:rsidDel="00073F56">
          <w:rPr>
            <w:rFonts w:ascii="Times New Roman" w:eastAsia="Times New Roman" w:hAnsi="Times New Roman" w:cs="Times New Roman"/>
            <w:color w:val="1C1C1C"/>
            <w:spacing w:val="4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 xml:space="preserve">books 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C1C1C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1"/>
            <w:sz w:val="20"/>
            <w:szCs w:val="20"/>
          </w:rPr>
          <w:delText xml:space="preserve">accounts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open</w:delText>
        </w:r>
        <w:r w:rsidDel="00073F56">
          <w:rPr>
            <w:rFonts w:ascii="Times New Roman" w:eastAsia="Times New Roman" w:hAnsi="Times New Roman" w:cs="Times New Roman"/>
            <w:color w:val="1C1C1C"/>
            <w:spacing w:val="-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inspection</w:delText>
        </w:r>
        <w:r w:rsidDel="00073F56">
          <w:rPr>
            <w:rFonts w:ascii="Times New Roman" w:eastAsia="Times New Roman" w:hAnsi="Times New Roman" w:cs="Times New Roman"/>
            <w:color w:val="1C1C1C"/>
            <w:spacing w:val="3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1C1C1C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during</w:delText>
        </w:r>
        <w:r w:rsidDel="00073F56">
          <w:rPr>
            <w:rFonts w:ascii="Times New Roman" w:eastAsia="Times New Roman" w:hAnsi="Times New Roman" w:cs="Times New Roman"/>
            <w:color w:val="1C1C1C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business</w:delText>
        </w:r>
        <w:r w:rsidDel="00073F56">
          <w:rPr>
            <w:rFonts w:ascii="Times New Roman" w:eastAsia="Times New Roman" w:hAnsi="Times New Roman" w:cs="Times New Roman"/>
            <w:color w:val="1C1C1C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hours or</w:delText>
        </w:r>
        <w:r w:rsidDel="00073F56">
          <w:rPr>
            <w:rFonts w:ascii="Times New Roman" w:eastAsia="Times New Roman" w:hAnsi="Times New Roman" w:cs="Times New Roman"/>
            <w:color w:val="1C1C1C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C1C1C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reasonable</w:delText>
        </w:r>
        <w:r w:rsidDel="00073F56">
          <w:rPr>
            <w:rFonts w:ascii="Times New Roman" w:eastAsia="Times New Roman" w:hAnsi="Times New Roman" w:cs="Times New Roman"/>
            <w:color w:val="1C1C1C"/>
            <w:spacing w:val="4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1"/>
            <w:sz w:val="20"/>
            <w:szCs w:val="20"/>
          </w:rPr>
          <w:delText>times.</w:delText>
        </w:r>
      </w:del>
    </w:p>
    <w:p w:rsidR="00E05260" w:rsidDel="00073F56" w:rsidRDefault="00E05260">
      <w:pPr>
        <w:spacing w:before="2" w:after="0" w:line="240" w:lineRule="exact"/>
        <w:rPr>
          <w:del w:id="2078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24" w:lineRule="exact"/>
        <w:ind w:left="512" w:right="216" w:hanging="374"/>
        <w:jc w:val="both"/>
        <w:rPr>
          <w:del w:id="2079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080" w:author="MRyder" w:date="2013-01-29T12:06:00Z">
        <w:r w:rsidDel="00073F56">
          <w:rPr>
            <w:rFonts w:ascii="Times New Roman" w:eastAsia="Times New Roman" w:hAnsi="Times New Roman" w:cs="Times New Roman"/>
            <w:color w:val="1C1C1C"/>
            <w:sz w:val="19"/>
            <w:szCs w:val="19"/>
          </w:rPr>
          <w:delText xml:space="preserve">(5)  </w:delText>
        </w:r>
        <w:r w:rsidDel="00073F56">
          <w:rPr>
            <w:rFonts w:ascii="Times New Roman" w:eastAsia="Times New Roman" w:hAnsi="Times New Roman" w:cs="Times New Roman"/>
            <w:color w:val="1C1C1C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Give</w:delText>
        </w:r>
        <w:r w:rsidDel="00073F56">
          <w:rPr>
            <w:rFonts w:ascii="Times New Roman" w:eastAsia="Times New Roman" w:hAnsi="Times New Roman" w:cs="Times New Roman"/>
            <w:color w:val="1C1C1C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C1C1C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1C1C1C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1C1C1C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fmancial</w:delText>
        </w:r>
        <w:r w:rsidDel="00073F56">
          <w:rPr>
            <w:rFonts w:ascii="Times New Roman" w:eastAsia="Times New Roman" w:hAnsi="Times New Roman" w:cs="Times New Roman"/>
            <w:color w:val="1C1C1C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statements</w:delText>
        </w:r>
        <w:r w:rsidDel="00073F56">
          <w:rPr>
            <w:rFonts w:ascii="Times New Roman" w:eastAsia="Times New Roman" w:hAnsi="Times New Roman" w:cs="Times New Roman"/>
            <w:color w:val="1C1C1C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C1C1C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reports</w:delText>
        </w:r>
        <w:r w:rsidDel="00073F56">
          <w:rPr>
            <w:rFonts w:ascii="Times New Roman" w:eastAsia="Times New Roman" w:hAnsi="Times New Roman" w:cs="Times New Roman"/>
            <w:color w:val="1C1C1C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required</w:delText>
        </w:r>
        <w:r w:rsidDel="00073F56">
          <w:rPr>
            <w:rFonts w:ascii="Times New Roman" w:eastAsia="Times New Roman" w:hAnsi="Times New Roman" w:cs="Times New Roman"/>
            <w:color w:val="1C1C1C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C1C1C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law,</w:delText>
        </w:r>
        <w:r w:rsidDel="00073F56">
          <w:rPr>
            <w:rFonts w:ascii="Times New Roman" w:eastAsia="Times New Roman" w:hAnsi="Times New Roman" w:cs="Times New Roman"/>
            <w:color w:val="1C1C1C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Bylaws,</w:delText>
        </w:r>
        <w:r w:rsidDel="00073F56">
          <w:rPr>
            <w:rFonts w:ascii="Times New Roman" w:eastAsia="Times New Roman" w:hAnsi="Times New Roman" w:cs="Times New Roman"/>
            <w:color w:val="1C1C1C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C1C1C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C1C1C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C1C1C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C1C1C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C1C1C"/>
            <w:w w:val="104"/>
            <w:sz w:val="20"/>
            <w:szCs w:val="20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C1C1C"/>
            <w:sz w:val="20"/>
            <w:szCs w:val="20"/>
          </w:rPr>
          <w:delText>directors.</w:delText>
        </w:r>
      </w:del>
    </w:p>
    <w:p w:rsidR="00E05260" w:rsidDel="00073F56" w:rsidRDefault="00E05260">
      <w:pPr>
        <w:spacing w:after="0"/>
        <w:jc w:val="both"/>
        <w:rPr>
          <w:del w:id="2081" w:author="MRyder" w:date="2013-01-29T12:06:00Z"/>
        </w:rPr>
        <w:sectPr w:rsidR="00E05260" w:rsidDel="00073F56">
          <w:pgSz w:w="12260" w:h="15860"/>
          <w:pgMar w:top="880" w:right="1580" w:bottom="1260" w:left="1360" w:header="51848" w:footer="1460" w:gutter="0"/>
          <w:cols w:space="720"/>
        </w:sectPr>
      </w:pPr>
    </w:p>
    <w:p w:rsidR="00E05260" w:rsidDel="00073F56" w:rsidRDefault="00922693">
      <w:pPr>
        <w:spacing w:before="72" w:after="0" w:line="259" w:lineRule="auto"/>
        <w:ind w:left="661" w:right="49" w:hanging="357"/>
        <w:jc w:val="both"/>
        <w:rPr>
          <w:del w:id="2082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083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(6) </w:delText>
        </w:r>
        <w:r w:rsidDel="00073F56">
          <w:rPr>
            <w:rFonts w:ascii="Times New Roman" w:eastAsia="Times New Roman" w:hAnsi="Times New Roman" w:cs="Times New Roman"/>
            <w:color w:val="2A2A2A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Deposit</w:delText>
        </w:r>
        <w:r w:rsidDel="00073F56">
          <w:rPr>
            <w:rFonts w:ascii="Times New Roman" w:eastAsia="Times New Roman" w:hAnsi="Times New Roman" w:cs="Times New Roman"/>
            <w:color w:val="181818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2A2A2A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money 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2A2A2A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valuabl</w:delText>
        </w:r>
        <w:r w:rsidDel="00073F56">
          <w:rPr>
            <w:rFonts w:ascii="Times New Roman" w:eastAsia="Times New Roman" w:hAnsi="Times New Roman" w:cs="Times New Roman"/>
            <w:color w:val="2A2A2A"/>
            <w:spacing w:val="-8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 xml:space="preserve">s </w:delText>
        </w:r>
        <w:r w:rsidDel="00073F56">
          <w:rPr>
            <w:rFonts w:ascii="Times New Roman" w:eastAsia="Times New Roman" w:hAnsi="Times New Roman" w:cs="Times New Roman"/>
            <w:color w:val="444444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A2A2A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name 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44444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444444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cred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44444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44444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9"/>
            <w:sz w:val="19"/>
            <w:szCs w:val="19"/>
          </w:rPr>
          <w:delText>corp</w:delText>
        </w:r>
        <w:r w:rsidDel="00073F56">
          <w:rPr>
            <w:rFonts w:ascii="Times New Roman" w:eastAsia="Times New Roman" w:hAnsi="Times New Roman" w:cs="Times New Roman"/>
            <w:color w:val="2A2A2A"/>
            <w:spacing w:val="-9"/>
            <w:w w:val="109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444444"/>
            <w:spacing w:val="1"/>
            <w:w w:val="109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2A2A2A"/>
            <w:w w:val="109"/>
            <w:sz w:val="19"/>
            <w:szCs w:val="19"/>
          </w:rPr>
          <w:delText>ation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19"/>
            <w:szCs w:val="19"/>
          </w:rPr>
          <w:delText>w</w:delText>
        </w:r>
        <w:r w:rsidDel="00073F56">
          <w:rPr>
            <w:rFonts w:ascii="Times New Roman" w:eastAsia="Times New Roman" w:hAnsi="Times New Roman" w:cs="Times New Roman"/>
            <w:color w:val="444444"/>
            <w:spacing w:val="1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th</w:delText>
        </w:r>
        <w:r w:rsidDel="00073F56">
          <w:rPr>
            <w:rFonts w:ascii="Times New Roman" w:eastAsia="Times New Roman" w:hAnsi="Times New Roman" w:cs="Times New Roman"/>
            <w:color w:val="2A2A2A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2A2A2A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19"/>
            <w:szCs w:val="19"/>
          </w:rPr>
          <w:delText xml:space="preserve">banks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81818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0"/>
            <w:sz w:val="19"/>
            <w:szCs w:val="19"/>
          </w:rPr>
          <w:delText>directo</w:delText>
        </w:r>
        <w:r w:rsidDel="00073F56">
          <w:rPr>
            <w:rFonts w:ascii="Times New Roman" w:eastAsia="Times New Roman" w:hAnsi="Times New Roman" w:cs="Times New Roman"/>
            <w:color w:val="181818"/>
            <w:spacing w:val="-9"/>
            <w:w w:val="110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444444"/>
            <w:w w:val="110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44444"/>
            <w:spacing w:val="12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may 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designate 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disburse</w:delText>
        </w:r>
        <w:r w:rsidDel="00073F56">
          <w:rPr>
            <w:rFonts w:ascii="Times New Roman" w:eastAsia="Times New Roman" w:hAnsi="Times New Roman" w:cs="Times New Roman"/>
            <w:color w:val="181818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1"/>
            <w:sz w:val="19"/>
            <w:szCs w:val="19"/>
          </w:rPr>
          <w:delText>corpor</w:delText>
        </w:r>
        <w:r w:rsidDel="00073F56">
          <w:rPr>
            <w:rFonts w:ascii="Times New Roman" w:eastAsia="Times New Roman" w:hAnsi="Times New Roman" w:cs="Times New Roman"/>
            <w:color w:val="181818"/>
            <w:spacing w:val="-17"/>
            <w:w w:val="111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44444"/>
            <w:w w:val="109"/>
            <w:sz w:val="19"/>
            <w:szCs w:val="19"/>
          </w:rPr>
          <w:delText>tio</w:delText>
        </w:r>
        <w:r w:rsidDel="00073F56">
          <w:rPr>
            <w:rFonts w:ascii="Times New Roman" w:eastAsia="Times New Roman" w:hAnsi="Times New Roman" w:cs="Times New Roman"/>
            <w:color w:val="444444"/>
            <w:w w:val="110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44444"/>
            <w:spacing w:val="-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pacing w:val="-10"/>
            <w:w w:val="190"/>
            <w:sz w:val="19"/>
            <w:szCs w:val="19"/>
          </w:rPr>
          <w:delText>'</w:delText>
        </w:r>
        <w:r w:rsidDel="00073F56">
          <w:rPr>
            <w:rFonts w:ascii="Times New Roman" w:eastAsia="Times New Roman" w:hAnsi="Times New Roman" w:cs="Times New Roman"/>
            <w:color w:val="444444"/>
            <w:w w:val="111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44444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funds</w:delText>
        </w:r>
        <w:r w:rsidDel="00073F56">
          <w:rPr>
            <w:rFonts w:ascii="Times New Roman" w:eastAsia="Times New Roman" w:hAnsi="Times New Roman" w:cs="Times New Roman"/>
            <w:color w:val="2A2A2A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A2A2A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A2A2A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7"/>
            <w:sz w:val="19"/>
            <w:szCs w:val="19"/>
          </w:rPr>
          <w:delText xml:space="preserve">directors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7"/>
            <w:sz w:val="19"/>
            <w:szCs w:val="19"/>
          </w:rPr>
          <w:delText>require.</w:delText>
        </w:r>
      </w:del>
    </w:p>
    <w:p w:rsidR="00E05260" w:rsidDel="00073F56" w:rsidRDefault="00E05260">
      <w:pPr>
        <w:spacing w:before="10" w:after="0" w:line="220" w:lineRule="exact"/>
        <w:rPr>
          <w:del w:id="2084" w:author="MRyder" w:date="2013-01-29T12:06:00Z"/>
        </w:rPr>
      </w:pPr>
    </w:p>
    <w:p w:rsidR="00E05260" w:rsidDel="00073F56" w:rsidRDefault="00922693">
      <w:pPr>
        <w:spacing w:after="0" w:line="259" w:lineRule="auto"/>
        <w:ind w:left="647" w:right="80" w:hanging="357"/>
        <w:jc w:val="both"/>
        <w:rPr>
          <w:del w:id="2085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086" w:author="MRyder" w:date="2013-01-29T12:06:00Z">
        <w:r w:rsidDel="00073F56">
          <w:rPr>
            <w:rFonts w:ascii="Times New Roman" w:eastAsia="Times New Roman" w:hAnsi="Times New Roman" w:cs="Times New Roman"/>
            <w:color w:val="444444"/>
            <w:w w:val="115"/>
            <w:sz w:val="19"/>
            <w:szCs w:val="19"/>
          </w:rPr>
          <w:delText>(</w:delText>
        </w:r>
        <w:r w:rsidDel="00073F56">
          <w:rPr>
            <w:rFonts w:ascii="Times New Roman" w:eastAsia="Times New Roman" w:hAnsi="Times New Roman" w:cs="Times New Roman"/>
            <w:color w:val="444444"/>
            <w:spacing w:val="-8"/>
            <w:w w:val="115"/>
            <w:sz w:val="19"/>
            <w:szCs w:val="19"/>
          </w:rPr>
          <w:delText>7</w:delText>
        </w:r>
        <w:r w:rsidDel="00073F56">
          <w:rPr>
            <w:rFonts w:ascii="Times New Roman" w:eastAsia="Times New Roman" w:hAnsi="Times New Roman" w:cs="Times New Roman"/>
            <w:color w:val="2A2A2A"/>
            <w:w w:val="115"/>
            <w:sz w:val="19"/>
            <w:szCs w:val="19"/>
          </w:rPr>
          <w:delText xml:space="preserve">) </w:delText>
        </w:r>
        <w:r w:rsidDel="00073F56">
          <w:rPr>
            <w:rFonts w:ascii="Times New Roman" w:eastAsia="Times New Roman" w:hAnsi="Times New Roman" w:cs="Times New Roman"/>
            <w:color w:val="2A2A2A"/>
            <w:spacing w:val="15"/>
            <w:w w:val="1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Give</w:delText>
        </w:r>
        <w:r w:rsidDel="00073F56">
          <w:rPr>
            <w:rFonts w:ascii="Times New Roman" w:eastAsia="Times New Roman" w:hAnsi="Times New Roman" w:cs="Times New Roman"/>
            <w:color w:val="2A2A2A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19"/>
            <w:szCs w:val="19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pacing w:val="4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urety 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bond,</w:delText>
        </w:r>
        <w:r w:rsidDel="00073F56">
          <w:rPr>
            <w:rFonts w:ascii="Times New Roman" w:eastAsia="Times New Roman" w:hAnsi="Times New Roman" w:cs="Times New Roman"/>
            <w:color w:val="181818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pacing w:val="-10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44444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81818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sz w:val="19"/>
            <w:szCs w:val="19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444444"/>
            <w:spacing w:val="-2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2A2A2A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require,</w:delText>
        </w:r>
        <w:r w:rsidDel="00073F56">
          <w:rPr>
            <w:rFonts w:ascii="Times New Roman" w:eastAsia="Times New Roman" w:hAnsi="Times New Roman" w:cs="Times New Roman"/>
            <w:color w:val="2A2A2A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444444"/>
            <w:spacing w:val="-7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ith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444444"/>
            <w:spacing w:val="1"/>
            <w:sz w:val="19"/>
            <w:szCs w:val="19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19"/>
            <w:szCs w:val="19"/>
          </w:rPr>
          <w:delText>performance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duties</w:delText>
        </w:r>
        <w:r w:rsidDel="00073F56">
          <w:rPr>
            <w:rFonts w:ascii="Times New Roman" w:eastAsia="Times New Roman" w:hAnsi="Times New Roman" w:cs="Times New Roman"/>
            <w:color w:val="181818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 xml:space="preserve">for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restoration </w:delText>
        </w:r>
        <w:r w:rsidDel="00073F56">
          <w:rPr>
            <w:rFonts w:ascii="Times New Roman" w:eastAsia="Times New Roman" w:hAnsi="Times New Roman" w:cs="Times New Roman"/>
            <w:color w:val="181818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444444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7"/>
            <w:sz w:val="19"/>
            <w:szCs w:val="19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22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books</w:delText>
        </w:r>
        <w:r w:rsidDel="00073F56">
          <w:rPr>
            <w:rFonts w:ascii="Times New Roman" w:eastAsia="Times New Roman" w:hAnsi="Times New Roman" w:cs="Times New Roman"/>
            <w:color w:val="2A2A2A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accounts, 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papers, 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19"/>
            <w:szCs w:val="19"/>
          </w:rPr>
          <w:delText>vouche</w:delText>
        </w:r>
        <w:r w:rsidDel="00073F56">
          <w:rPr>
            <w:rFonts w:ascii="Times New Roman" w:eastAsia="Times New Roman" w:hAnsi="Times New Roman" w:cs="Times New Roman"/>
            <w:color w:val="2A2A2A"/>
            <w:spacing w:val="-9"/>
            <w:w w:val="108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444444"/>
            <w:spacing w:val="-6"/>
            <w:w w:val="108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19"/>
            <w:szCs w:val="19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money 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2A2A2A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10"/>
            <w:sz w:val="19"/>
            <w:szCs w:val="19"/>
          </w:rPr>
          <w:delText>prop</w:delText>
        </w:r>
        <w:r w:rsidDel="00073F56">
          <w:rPr>
            <w:rFonts w:ascii="Times New Roman" w:eastAsia="Times New Roman" w:hAnsi="Times New Roman" w:cs="Times New Roman"/>
            <w:color w:val="2A2A2A"/>
            <w:spacing w:val="-9"/>
            <w:w w:val="109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44444"/>
            <w:w w:val="105"/>
            <w:sz w:val="19"/>
            <w:szCs w:val="19"/>
          </w:rPr>
          <w:delText xml:space="preserve">rty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19"/>
            <w:szCs w:val="19"/>
          </w:rPr>
          <w:delText>possession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28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or 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control </w:delText>
        </w:r>
        <w:r w:rsidDel="00073F56">
          <w:rPr>
            <w:rFonts w:ascii="Times New Roman" w:eastAsia="Times New Roman" w:hAnsi="Times New Roman" w:cs="Times New Roman"/>
            <w:color w:val="2A2A2A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Chief 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Financial </w:delText>
        </w:r>
        <w:r w:rsidDel="00073F56">
          <w:rPr>
            <w:rFonts w:ascii="Times New Roman" w:eastAsia="Times New Roman" w:hAnsi="Times New Roman" w:cs="Times New Roman"/>
            <w:color w:val="181818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Officer 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on 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pacing w:val="1"/>
            <w:sz w:val="19"/>
            <w:szCs w:val="19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is 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death, </w:delText>
        </w:r>
        <w:r w:rsidDel="00073F56">
          <w:rPr>
            <w:rFonts w:ascii="Times New Roman" w:eastAsia="Times New Roman" w:hAnsi="Times New Roman" w:cs="Times New Roman"/>
            <w:color w:val="181818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19"/>
            <w:szCs w:val="19"/>
          </w:rPr>
          <w:delText>resignat</w:delText>
        </w:r>
        <w:r w:rsidDel="00073F56">
          <w:rPr>
            <w:rFonts w:ascii="Times New Roman" w:eastAsia="Times New Roman" w:hAnsi="Times New Roman" w:cs="Times New Roman"/>
            <w:color w:val="2A2A2A"/>
            <w:spacing w:val="-6"/>
            <w:w w:val="108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444444"/>
            <w:spacing w:val="-2"/>
            <w:w w:val="108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19"/>
            <w:szCs w:val="19"/>
          </w:rPr>
          <w:delText>n,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19"/>
            <w:szCs w:val="19"/>
          </w:rPr>
          <w:delText>retirement,</w:delText>
        </w:r>
        <w:r w:rsidDel="00073F56">
          <w:rPr>
            <w:rFonts w:ascii="Times New Roman" w:eastAsia="Times New Roman" w:hAnsi="Times New Roman" w:cs="Times New Roman"/>
            <w:color w:val="181818"/>
            <w:spacing w:val="32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108"/>
            <w:sz w:val="19"/>
            <w:szCs w:val="19"/>
          </w:rPr>
          <w:delText xml:space="preserve">or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removal 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2A2A2A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offic</w:delText>
        </w:r>
        <w:r w:rsidDel="00073F56">
          <w:rPr>
            <w:rFonts w:ascii="Times New Roman" w:eastAsia="Times New Roman" w:hAnsi="Times New Roman" w:cs="Times New Roman"/>
            <w:color w:val="181818"/>
            <w:spacing w:val="-7"/>
            <w:w w:val="109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44444"/>
            <w:w w:val="139"/>
            <w:sz w:val="19"/>
            <w:szCs w:val="19"/>
          </w:rPr>
          <w:delText>.</w:delText>
        </w:r>
      </w:del>
    </w:p>
    <w:p w:rsidR="00E05260" w:rsidDel="00073F56" w:rsidRDefault="00E05260">
      <w:pPr>
        <w:spacing w:before="13" w:after="0" w:line="200" w:lineRule="exact"/>
        <w:rPr>
          <w:del w:id="2087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49" w:lineRule="auto"/>
        <w:ind w:left="633" w:right="82" w:hanging="357"/>
        <w:jc w:val="both"/>
        <w:rPr>
          <w:del w:id="2088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089" w:author="MRyder" w:date="2013-01-29T12:06:00Z">
        <w:r w:rsidDel="00073F56">
          <w:rPr>
            <w:rFonts w:ascii="Times New Roman" w:eastAsia="Times New Roman" w:hAnsi="Times New Roman" w:cs="Times New Roman"/>
            <w:color w:val="444444"/>
            <w:spacing w:val="-3"/>
            <w:sz w:val="20"/>
            <w:szCs w:val="20"/>
          </w:rPr>
          <w:delText>(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 xml:space="preserve">8) </w:delText>
        </w:r>
        <w:r w:rsidDel="00073F56">
          <w:rPr>
            <w:rFonts w:ascii="Times New Roman" w:eastAsia="Times New Roman" w:hAnsi="Times New Roman" w:cs="Times New Roman"/>
            <w:color w:val="2A2A2A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Prepare </w:delText>
        </w:r>
        <w:r w:rsidDel="00073F56">
          <w:rPr>
            <w:rFonts w:ascii="Times New Roman" w:eastAsia="Times New Roman" w:hAnsi="Times New Roman" w:cs="Times New Roman"/>
            <w:color w:val="2A2A2A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file</w:delText>
        </w:r>
        <w:r w:rsidDel="00073F56">
          <w:rPr>
            <w:rFonts w:ascii="Times New Roman" w:eastAsia="Times New Roman" w:hAnsi="Times New Roman" w:cs="Times New Roman"/>
            <w:color w:val="2A2A2A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reports 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A2A2A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vario</w:delText>
        </w:r>
        <w:r w:rsidDel="00073F56">
          <w:rPr>
            <w:rFonts w:ascii="Times New Roman" w:eastAsia="Times New Roman" w:hAnsi="Times New Roman" w:cs="Times New Roman"/>
            <w:color w:val="2A2A2A"/>
            <w:spacing w:val="-10"/>
            <w:sz w:val="19"/>
            <w:szCs w:val="19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 xml:space="preserve">s </w:delText>
        </w:r>
        <w:r w:rsidDel="00073F56">
          <w:rPr>
            <w:rFonts w:ascii="Times New Roman" w:eastAsia="Times New Roman" w:hAnsi="Times New Roman" w:cs="Times New Roman"/>
            <w:color w:val="444444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19"/>
            <w:szCs w:val="19"/>
          </w:rPr>
          <w:delText>government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agencies 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pacing w:val="-18"/>
            <w:w w:val="113"/>
            <w:sz w:val="19"/>
            <w:szCs w:val="19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444444"/>
            <w:spacing w:val="-7"/>
            <w:w w:val="113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2A2A2A"/>
            <w:w w:val="113"/>
            <w:sz w:val="19"/>
            <w:szCs w:val="19"/>
          </w:rPr>
          <w:delText>epare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w w:val="1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10"/>
            <w:sz w:val="19"/>
            <w:szCs w:val="19"/>
          </w:rPr>
          <w:delText>report-fil</w:delText>
        </w:r>
        <w:r w:rsidDel="00073F56">
          <w:rPr>
            <w:rFonts w:ascii="Times New Roman" w:eastAsia="Times New Roman" w:hAnsi="Times New Roman" w:cs="Times New Roman"/>
            <w:color w:val="2A2A2A"/>
            <w:spacing w:val="-18"/>
            <w:w w:val="110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444444"/>
            <w:w w:val="110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2A2A2A"/>
            <w:w w:val="110"/>
            <w:sz w:val="19"/>
            <w:szCs w:val="19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calendar 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pacing w:val="-7"/>
            <w:sz w:val="19"/>
            <w:szCs w:val="19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444444"/>
            <w:spacing w:val="-3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181818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3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w w:val="104"/>
            <w:sz w:val="19"/>
            <w:szCs w:val="19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444444"/>
            <w:w w:val="118"/>
            <w:sz w:val="19"/>
            <w:szCs w:val="19"/>
          </w:rPr>
          <w:delText xml:space="preserve">e </w:delText>
        </w:r>
        <w:r w:rsidDel="00073F56">
          <w:rPr>
            <w:rFonts w:ascii="Times New Roman" w:eastAsia="Times New Roman" w:hAnsi="Times New Roman" w:cs="Times New Roman"/>
            <w:color w:val="2A2A2A"/>
            <w:w w:val="107"/>
            <w:sz w:val="19"/>
            <w:szCs w:val="19"/>
          </w:rPr>
          <w:delText xml:space="preserve">organization. </w:delText>
        </w:r>
        <w:r w:rsidDel="00073F56">
          <w:rPr>
            <w:rFonts w:ascii="Times New Roman" w:eastAsia="Times New Roman" w:hAnsi="Times New Roman" w:cs="Times New Roman"/>
            <w:color w:val="2A2A2A"/>
            <w:spacing w:val="23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Some 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annual</w:delText>
        </w:r>
        <w:r w:rsidDel="00073F56">
          <w:rPr>
            <w:rFonts w:ascii="Times New Roman" w:eastAsia="Times New Roman" w:hAnsi="Times New Roman" w:cs="Times New Roman"/>
            <w:color w:val="181818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reporting 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filing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requiremen</w:delText>
        </w:r>
        <w:r w:rsidDel="00073F56">
          <w:rPr>
            <w:rFonts w:ascii="Times New Roman" w:eastAsia="Times New Roman" w:hAnsi="Times New Roman" w:cs="Times New Roman"/>
            <w:color w:val="181818"/>
            <w:spacing w:val="-10"/>
            <w:w w:val="109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44444"/>
            <w:w w:val="109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44444"/>
            <w:spacing w:val="3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A2A2A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2A2A2A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apply</w:delText>
        </w:r>
        <w:r w:rsidDel="00073F56">
          <w:rPr>
            <w:rFonts w:ascii="Times New Roman" w:eastAsia="Times New Roman" w:hAnsi="Times New Roman" w:cs="Times New Roman"/>
            <w:color w:val="181818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A2A2A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th</w:delText>
        </w:r>
        <w:r w:rsidDel="00073F56">
          <w:rPr>
            <w:rFonts w:ascii="Times New Roman" w:eastAsia="Times New Roman" w:hAnsi="Times New Roman" w:cs="Times New Roman"/>
            <w:color w:val="2A2A2A"/>
            <w:spacing w:val="-3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44444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9"/>
            <w:sz w:val="19"/>
            <w:szCs w:val="19"/>
          </w:rPr>
          <w:delText>corpor</w:delText>
        </w:r>
        <w:r w:rsidDel="00073F56">
          <w:rPr>
            <w:rFonts w:ascii="Times New Roman" w:eastAsia="Times New Roman" w:hAnsi="Times New Roman" w:cs="Times New Roman"/>
            <w:color w:val="2A2A2A"/>
            <w:spacing w:val="-3"/>
            <w:w w:val="109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44444"/>
            <w:spacing w:val="-5"/>
            <w:w w:val="110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A2A2A"/>
            <w:spacing w:val="-6"/>
            <w:w w:val="117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444444"/>
            <w:spacing w:val="-10"/>
            <w:w w:val="122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n</w:delText>
        </w:r>
      </w:del>
    </w:p>
    <w:p w:rsidR="00E05260" w:rsidDel="00073F56" w:rsidRDefault="00922693">
      <w:pPr>
        <w:spacing w:before="3" w:after="0" w:line="240" w:lineRule="auto"/>
        <w:ind w:left="618" w:right="-20"/>
        <w:rPr>
          <w:del w:id="2090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091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w w:val="81"/>
            <w:sz w:val="19"/>
            <w:szCs w:val="19"/>
          </w:rPr>
          <w:delText>_are:</w:delText>
        </w:r>
      </w:del>
    </w:p>
    <w:p w:rsidR="00E05260" w:rsidDel="00073F56" w:rsidRDefault="00E05260">
      <w:pPr>
        <w:spacing w:before="7" w:after="0" w:line="240" w:lineRule="exact"/>
        <w:rPr>
          <w:del w:id="2092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40" w:lineRule="auto"/>
        <w:ind w:left="547" w:right="-20"/>
        <w:rPr>
          <w:del w:id="2093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094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(a)  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0"/>
            <w:sz w:val="19"/>
            <w:szCs w:val="19"/>
          </w:rPr>
          <w:delText>Per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w w:val="110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444444"/>
            <w:spacing w:val="-8"/>
            <w:w w:val="110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A2A2A"/>
            <w:w w:val="110"/>
            <w:sz w:val="19"/>
            <w:szCs w:val="19"/>
          </w:rPr>
          <w:delText>dic</w:delText>
        </w:r>
        <w:r w:rsidDel="00073F56">
          <w:rPr>
            <w:rFonts w:ascii="Times New Roman" w:eastAsia="Times New Roman" w:hAnsi="Times New Roman" w:cs="Times New Roman"/>
            <w:color w:val="2A2A2A"/>
            <w:spacing w:val="-14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Report</w:delText>
        </w:r>
        <w:r w:rsidDel="00073F56">
          <w:rPr>
            <w:rFonts w:ascii="Times New Roman" w:eastAsia="Times New Roman" w:hAnsi="Times New Roman" w:cs="Times New Roman"/>
            <w:color w:val="2A2A2A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Attorney 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11"/>
            <w:sz w:val="19"/>
            <w:szCs w:val="19"/>
          </w:rPr>
          <w:delText>General's</w:delText>
        </w:r>
        <w:r w:rsidDel="00073F56">
          <w:rPr>
            <w:rFonts w:ascii="Times New Roman" w:eastAsia="Times New Roman" w:hAnsi="Times New Roman" w:cs="Times New Roman"/>
            <w:color w:val="2A2A2A"/>
            <w:spacing w:val="-8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Registry 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19"/>
            <w:szCs w:val="19"/>
          </w:rPr>
          <w:delText>Charitable</w:delText>
        </w:r>
        <w:r w:rsidDel="00073F56">
          <w:rPr>
            <w:rFonts w:ascii="Times New Roman" w:eastAsia="Times New Roman" w:hAnsi="Times New Roman" w:cs="Times New Roman"/>
            <w:color w:val="2A2A2A"/>
            <w:spacing w:val="-7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pacing w:val="-16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44444"/>
            <w:spacing w:val="8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us</w:delText>
        </w:r>
        <w:r w:rsidDel="00073F56">
          <w:rPr>
            <w:rFonts w:ascii="Times New Roman" w:eastAsia="Times New Roman" w:hAnsi="Times New Roman" w:cs="Times New Roman"/>
            <w:color w:val="2A2A2A"/>
            <w:spacing w:val="-9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 xml:space="preserve">s </w:delText>
        </w:r>
        <w:r w:rsidDel="00073F56">
          <w:rPr>
            <w:rFonts w:ascii="Times New Roman" w:eastAsia="Times New Roman" w:hAnsi="Times New Roman" w:cs="Times New Roman"/>
            <w:color w:val="444444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(Form</w:delText>
        </w:r>
        <w:r w:rsidDel="00073F56">
          <w:rPr>
            <w:rFonts w:ascii="Times New Roman" w:eastAsia="Times New Roman" w:hAnsi="Times New Roman" w:cs="Times New Roman"/>
            <w:color w:val="2A2A2A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10"/>
            <w:sz w:val="19"/>
            <w:szCs w:val="19"/>
          </w:rPr>
          <w:delText>CT-</w:delText>
        </w:r>
        <w:r w:rsidDel="00073F56">
          <w:rPr>
            <w:rFonts w:ascii="Times New Roman" w:eastAsia="Times New Roman" w:hAnsi="Times New Roman" w:cs="Times New Roman"/>
            <w:color w:val="2A2A2A"/>
            <w:spacing w:val="-7"/>
            <w:w w:val="111"/>
            <w:sz w:val="19"/>
            <w:szCs w:val="19"/>
          </w:rPr>
          <w:delText>2</w:delText>
        </w:r>
        <w:r w:rsidDel="00073F56">
          <w:rPr>
            <w:rFonts w:ascii="Times New Roman" w:eastAsia="Times New Roman" w:hAnsi="Times New Roman" w:cs="Times New Roman"/>
            <w:color w:val="444444"/>
            <w:spacing w:val="-10"/>
            <w:w w:val="125"/>
            <w:sz w:val="19"/>
            <w:szCs w:val="19"/>
          </w:rPr>
          <w:delText>)</w:delText>
        </w:r>
        <w:r w:rsidDel="00073F56">
          <w:rPr>
            <w:rFonts w:ascii="Times New Roman" w:eastAsia="Times New Roman" w:hAnsi="Times New Roman" w:cs="Times New Roman"/>
            <w:color w:val="2A2A2A"/>
            <w:w w:val="139"/>
            <w:sz w:val="19"/>
            <w:szCs w:val="19"/>
          </w:rPr>
          <w:delText>.</w:delText>
        </w:r>
      </w:del>
    </w:p>
    <w:p w:rsidR="00E05260" w:rsidDel="00073F56" w:rsidRDefault="00E05260">
      <w:pPr>
        <w:spacing w:after="0" w:line="240" w:lineRule="exact"/>
        <w:rPr>
          <w:del w:id="2095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40" w:lineRule="auto"/>
        <w:ind w:left="533" w:right="-20"/>
        <w:rPr>
          <w:del w:id="2096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097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(</w:delText>
        </w:r>
        <w:r w:rsidDel="00073F56">
          <w:rPr>
            <w:rFonts w:ascii="Times New Roman" w:eastAsia="Times New Roman" w:hAnsi="Times New Roman" w:cs="Times New Roman"/>
            <w:color w:val="2A2A2A"/>
            <w:spacing w:val="-12"/>
            <w:sz w:val="19"/>
            <w:szCs w:val="19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 xml:space="preserve">)  </w:delText>
        </w:r>
        <w:r w:rsidDel="00073F56">
          <w:rPr>
            <w:rFonts w:ascii="Times New Roman" w:eastAsia="Times New Roman" w:hAnsi="Times New Roman" w:cs="Times New Roman"/>
            <w:color w:val="444444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Federal 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19"/>
            <w:szCs w:val="19"/>
          </w:rPr>
          <w:delText>information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returns</w:delText>
        </w:r>
        <w:r w:rsidDel="00073F56">
          <w:rPr>
            <w:rFonts w:ascii="Times New Roman" w:eastAsia="Times New Roman" w:hAnsi="Times New Roman" w:cs="Times New Roman"/>
            <w:color w:val="2A2A2A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tax-exempt 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7"/>
            <w:sz w:val="19"/>
            <w:szCs w:val="19"/>
          </w:rPr>
          <w:delText>organizations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44444"/>
            <w:spacing w:val="-1"/>
            <w:sz w:val="19"/>
            <w:szCs w:val="19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A2A2A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IRS</w:delText>
        </w:r>
        <w:r w:rsidDel="00073F56">
          <w:rPr>
            <w:rFonts w:ascii="Times New Roman" w:eastAsia="Times New Roman" w:hAnsi="Times New Roman" w:cs="Times New Roman"/>
            <w:color w:val="2A2A2A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(Forms</w:delText>
        </w:r>
        <w:r w:rsidDel="00073F56">
          <w:rPr>
            <w:rFonts w:ascii="Times New Roman" w:eastAsia="Times New Roman" w:hAnsi="Times New Roman" w:cs="Times New Roman"/>
            <w:color w:val="2A2A2A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9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sz w:val="19"/>
            <w:szCs w:val="19"/>
          </w:rPr>
          <w:delText>9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0,</w:delText>
        </w:r>
        <w:r w:rsidDel="00073F56">
          <w:rPr>
            <w:rFonts w:ascii="Times New Roman" w:eastAsia="Times New Roman" w:hAnsi="Times New Roman" w:cs="Times New Roman"/>
            <w:color w:val="444444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19"/>
            <w:szCs w:val="19"/>
          </w:rPr>
          <w:delText>990-PF</w:delText>
        </w:r>
        <w:r w:rsidDel="00073F56">
          <w:rPr>
            <w:rFonts w:ascii="Times New Roman" w:eastAsia="Times New Roman" w:hAnsi="Times New Roman" w:cs="Times New Roman"/>
            <w:color w:val="2A2A2A"/>
            <w:spacing w:val="-8"/>
            <w:w w:val="108"/>
            <w:sz w:val="19"/>
            <w:szCs w:val="19"/>
          </w:rPr>
          <w:delText>)</w:delText>
        </w:r>
        <w:r w:rsidDel="00073F56">
          <w:rPr>
            <w:rFonts w:ascii="Times New Roman" w:eastAsia="Times New Roman" w:hAnsi="Times New Roman" w:cs="Times New Roman"/>
            <w:color w:val="444444"/>
            <w:w w:val="139"/>
            <w:sz w:val="19"/>
            <w:szCs w:val="19"/>
          </w:rPr>
          <w:delText>.</w:delText>
        </w:r>
      </w:del>
    </w:p>
    <w:p w:rsidR="00E05260" w:rsidDel="00073F56" w:rsidRDefault="00E05260">
      <w:pPr>
        <w:spacing w:before="7" w:after="0" w:line="240" w:lineRule="exact"/>
        <w:rPr>
          <w:del w:id="2098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483" w:lineRule="auto"/>
        <w:ind w:left="526" w:right="635" w:firstLine="7"/>
        <w:rPr>
          <w:del w:id="2099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100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(c)  </w:delText>
        </w:r>
        <w:r w:rsidDel="00073F56">
          <w:rPr>
            <w:rFonts w:ascii="Times New Roman" w:eastAsia="Times New Roman" w:hAnsi="Times New Roman" w:cs="Times New Roman"/>
            <w:color w:val="2A2A2A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19"/>
            <w:szCs w:val="19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181818"/>
            <w:spacing w:val="-11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return 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19"/>
            <w:szCs w:val="19"/>
          </w:rPr>
          <w:delText>tax-exempt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19"/>
            <w:szCs w:val="19"/>
          </w:rPr>
          <w:delText>organizations</w:delText>
        </w:r>
        <w:r w:rsidDel="00073F56">
          <w:rPr>
            <w:rFonts w:ascii="Times New Roman" w:eastAsia="Times New Roman" w:hAnsi="Times New Roman" w:cs="Times New Roman"/>
            <w:color w:val="181818"/>
            <w:spacing w:val="-15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anchise 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Tax</w:delText>
        </w:r>
        <w:r w:rsidDel="00073F56">
          <w:rPr>
            <w:rFonts w:ascii="Times New Roman" w:eastAsia="Times New Roman" w:hAnsi="Times New Roman" w:cs="Times New Roman"/>
            <w:color w:val="181818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sz w:val="19"/>
            <w:szCs w:val="19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444444"/>
            <w:spacing w:val="-7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ard 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(Form 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19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19"/>
            <w:szCs w:val="19"/>
          </w:rPr>
          <w:delText>9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444444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Form</w:delText>
        </w:r>
        <w:r w:rsidDel="00073F56">
          <w:rPr>
            <w:rFonts w:ascii="Times New Roman" w:eastAsia="Times New Roman" w:hAnsi="Times New Roman" w:cs="Times New Roman"/>
            <w:color w:val="181818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0"/>
            <w:sz w:val="19"/>
            <w:szCs w:val="19"/>
          </w:rPr>
          <w:delText>109</w:delText>
        </w:r>
        <w:r w:rsidDel="00073F56">
          <w:rPr>
            <w:rFonts w:ascii="Times New Roman" w:eastAsia="Times New Roman" w:hAnsi="Times New Roman" w:cs="Times New Roman"/>
            <w:color w:val="181818"/>
            <w:spacing w:val="-3"/>
            <w:w w:val="110"/>
            <w:sz w:val="19"/>
            <w:szCs w:val="19"/>
          </w:rPr>
          <w:delText>)</w:delText>
        </w:r>
        <w:r w:rsidDel="00073F56">
          <w:rPr>
            <w:rFonts w:ascii="Times New Roman" w:eastAsia="Times New Roman" w:hAnsi="Times New Roman" w:cs="Times New Roman"/>
            <w:color w:val="444444"/>
            <w:w w:val="104"/>
            <w:sz w:val="19"/>
            <w:szCs w:val="19"/>
          </w:rPr>
          <w:delText xml:space="preserve">. </w:delText>
        </w:r>
        <w:r w:rsidDel="00073F56">
          <w:rPr>
            <w:rFonts w:ascii="Times New Roman" w:eastAsia="Times New Roman" w:hAnsi="Times New Roman" w:cs="Times New Roman"/>
            <w:color w:val="444444"/>
            <w:spacing w:val="-4"/>
            <w:sz w:val="19"/>
            <w:szCs w:val="19"/>
          </w:rPr>
          <w:delText>(</w:delText>
        </w:r>
        <w:r w:rsidDel="00073F56">
          <w:rPr>
            <w:rFonts w:ascii="Times New Roman" w:eastAsia="Times New Roman" w:hAnsi="Times New Roman" w:cs="Times New Roman"/>
            <w:color w:val="2A2A2A"/>
            <w:spacing w:val="-12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 xml:space="preserve">)  </w:delText>
        </w:r>
        <w:r w:rsidDel="00073F56">
          <w:rPr>
            <w:rFonts w:ascii="Times New Roman" w:eastAsia="Times New Roman" w:hAnsi="Times New Roman" w:cs="Times New Roman"/>
            <w:color w:val="444444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Quarterly 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federal</w:delText>
        </w:r>
        <w:r w:rsidDel="00073F56">
          <w:rPr>
            <w:rFonts w:ascii="Times New Roman" w:eastAsia="Times New Roman" w:hAnsi="Times New Roman" w:cs="Times New Roman"/>
            <w:color w:val="2A2A2A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9"/>
            <w:sz w:val="19"/>
            <w:szCs w:val="19"/>
          </w:rPr>
          <w:delText>employment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-3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1"/>
            <w:szCs w:val="21"/>
          </w:rPr>
          <w:delText>tax</w:delText>
        </w:r>
        <w:r w:rsidDel="00073F56">
          <w:rPr>
            <w:rFonts w:ascii="Times New Roman" w:eastAsia="Times New Roman" w:hAnsi="Times New Roman" w:cs="Times New Roman"/>
            <w:color w:val="181818"/>
            <w:spacing w:val="-1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12"/>
            <w:sz w:val="19"/>
            <w:szCs w:val="19"/>
          </w:rPr>
          <w:delText>dep</w:delText>
        </w:r>
        <w:r w:rsidDel="00073F56">
          <w:rPr>
            <w:rFonts w:ascii="Times New Roman" w:eastAsia="Times New Roman" w:hAnsi="Times New Roman" w:cs="Times New Roman"/>
            <w:color w:val="2A2A2A"/>
            <w:spacing w:val="-19"/>
            <w:w w:val="112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444444"/>
            <w:spacing w:val="-10"/>
            <w:w w:val="112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w w:val="112"/>
            <w:sz w:val="19"/>
            <w:szCs w:val="19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181818"/>
            <w:spacing w:val="-18"/>
            <w:w w:val="1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12"/>
            <w:sz w:val="19"/>
            <w:szCs w:val="19"/>
          </w:rPr>
          <w:delText>(FIC</w:delText>
        </w:r>
        <w:r w:rsidDel="00073F56">
          <w:rPr>
            <w:rFonts w:ascii="Times New Roman" w:eastAsia="Times New Roman" w:hAnsi="Times New Roman" w:cs="Times New Roman"/>
            <w:color w:val="2A2A2A"/>
            <w:spacing w:val="-8"/>
            <w:w w:val="112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44444"/>
            <w:w w:val="112"/>
            <w:sz w:val="19"/>
            <w:szCs w:val="19"/>
          </w:rPr>
          <w:delText>)</w:delText>
        </w:r>
        <w:r w:rsidDel="00073F56">
          <w:rPr>
            <w:rFonts w:ascii="Times New Roman" w:eastAsia="Times New Roman" w:hAnsi="Times New Roman" w:cs="Times New Roman"/>
            <w:color w:val="444444"/>
            <w:spacing w:val="-18"/>
            <w:w w:val="1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pacing w:val="-6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444444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11"/>
            <w:sz w:val="19"/>
            <w:szCs w:val="19"/>
          </w:rPr>
          <w:delText>IR</w:delText>
        </w:r>
        <w:r w:rsidDel="00073F56">
          <w:rPr>
            <w:rFonts w:ascii="Times New Roman" w:eastAsia="Times New Roman" w:hAnsi="Times New Roman" w:cs="Times New Roman"/>
            <w:color w:val="2A2A2A"/>
            <w:spacing w:val="-15"/>
            <w:w w:val="112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44444"/>
            <w:w w:val="139"/>
            <w:sz w:val="19"/>
            <w:szCs w:val="19"/>
          </w:rPr>
          <w:delText>.</w:delText>
        </w:r>
      </w:del>
    </w:p>
    <w:p w:rsidR="00E05260" w:rsidDel="00073F56" w:rsidRDefault="00922693">
      <w:pPr>
        <w:spacing w:after="0" w:line="240" w:lineRule="auto"/>
        <w:ind w:left="518" w:right="-20"/>
        <w:rPr>
          <w:del w:id="2101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102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(e)  </w:delText>
        </w:r>
        <w:r w:rsidDel="00073F56">
          <w:rPr>
            <w:rFonts w:ascii="Times New Roman" w:eastAsia="Times New Roman" w:hAnsi="Times New Roman" w:cs="Times New Roman"/>
            <w:color w:val="2A2A2A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Quarterly</w:delText>
        </w:r>
        <w:r w:rsidDel="00073F56">
          <w:rPr>
            <w:rFonts w:ascii="Times New Roman" w:eastAsia="Times New Roman" w:hAnsi="Times New Roman" w:cs="Times New Roman"/>
            <w:color w:val="181818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9"/>
            <w:sz w:val="19"/>
            <w:szCs w:val="19"/>
          </w:rPr>
          <w:delText>employment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-7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deposits 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2A2A2A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Employme</w:delText>
        </w:r>
        <w:r w:rsidDel="00073F56">
          <w:rPr>
            <w:rFonts w:ascii="Times New Roman" w:eastAsia="Times New Roman" w:hAnsi="Times New Roman" w:cs="Times New Roman"/>
            <w:color w:val="181818"/>
            <w:spacing w:val="-3"/>
            <w:w w:val="109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44444"/>
            <w:w w:val="109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44444"/>
            <w:spacing w:val="-10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w w:val="109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44444"/>
            <w:spacing w:val="-2"/>
            <w:w w:val="109"/>
            <w:sz w:val="19"/>
            <w:szCs w:val="19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2A2A2A"/>
            <w:w w:val="109"/>
            <w:sz w:val="19"/>
            <w:szCs w:val="19"/>
          </w:rPr>
          <w:delText>elopm</w:delText>
        </w:r>
        <w:r w:rsidDel="00073F56">
          <w:rPr>
            <w:rFonts w:ascii="Times New Roman" w:eastAsia="Times New Roman" w:hAnsi="Times New Roman" w:cs="Times New Roman"/>
            <w:color w:val="2A2A2A"/>
            <w:spacing w:val="-11"/>
            <w:w w:val="109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44444"/>
            <w:w w:val="109"/>
            <w:sz w:val="19"/>
            <w:szCs w:val="19"/>
          </w:rPr>
          <w:delText>nt</w:delText>
        </w:r>
        <w:r w:rsidDel="00073F56">
          <w:rPr>
            <w:rFonts w:ascii="Times New Roman" w:eastAsia="Times New Roman" w:hAnsi="Times New Roman" w:cs="Times New Roman"/>
            <w:color w:val="444444"/>
            <w:spacing w:val="5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1"/>
            <w:sz w:val="19"/>
            <w:szCs w:val="19"/>
          </w:rPr>
          <w:delText>Department</w:delText>
        </w:r>
      </w:del>
    </w:p>
    <w:p w:rsidR="00E05260" w:rsidDel="00073F56" w:rsidRDefault="00E05260">
      <w:pPr>
        <w:spacing w:before="7" w:after="0" w:line="240" w:lineRule="exact"/>
        <w:rPr>
          <w:del w:id="2103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52" w:lineRule="auto"/>
        <w:ind w:left="876" w:right="150" w:hanging="364"/>
        <w:rPr>
          <w:del w:id="2104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105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(f)  </w:delText>
        </w:r>
        <w:r w:rsidDel="00073F56">
          <w:rPr>
            <w:rFonts w:ascii="Times New Roman" w:eastAsia="Times New Roman" w:hAnsi="Times New Roman" w:cs="Times New Roman"/>
            <w:color w:val="2A2A2A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Forms</w:delText>
        </w:r>
        <w:r w:rsidDel="00073F56">
          <w:rPr>
            <w:rFonts w:ascii="Times New Roman" w:eastAsia="Times New Roman" w:hAnsi="Times New Roman" w:cs="Times New Roman"/>
            <w:color w:val="181818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W-2</w:delText>
        </w:r>
        <w:r w:rsidDel="00073F56">
          <w:rPr>
            <w:rFonts w:ascii="Times New Roman" w:eastAsia="Times New Roman" w:hAnsi="Times New Roman" w:cs="Times New Roman"/>
            <w:color w:val="2A2A2A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19"/>
            <w:szCs w:val="19"/>
          </w:rPr>
          <w:delText>(provided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19"/>
            <w:szCs w:val="19"/>
          </w:rPr>
          <w:delText>employees</w:delText>
        </w:r>
        <w:r w:rsidDel="00073F56">
          <w:rPr>
            <w:rFonts w:ascii="Times New Roman" w:eastAsia="Times New Roman" w:hAnsi="Times New Roman" w:cs="Times New Roman"/>
            <w:color w:val="181818"/>
            <w:spacing w:val="-3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each</w:delText>
        </w:r>
        <w:r w:rsidDel="00073F56">
          <w:rPr>
            <w:rFonts w:ascii="Times New Roman" w:eastAsia="Times New Roman" w:hAnsi="Times New Roman" w:cs="Times New Roman"/>
            <w:color w:val="181818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year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copies</w:delText>
        </w:r>
        <w:r w:rsidDel="00073F56">
          <w:rPr>
            <w:rFonts w:ascii="Times New Roman" w:eastAsia="Times New Roman" w:hAnsi="Times New Roman" w:cs="Times New Roman"/>
            <w:color w:val="2A2A2A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filed</w:delText>
        </w:r>
        <w:r w:rsidDel="00073F56">
          <w:rPr>
            <w:rFonts w:ascii="Times New Roman" w:eastAsia="Times New Roman" w:hAnsi="Times New Roman" w:cs="Times New Roman"/>
            <w:color w:val="181818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19"/>
            <w:szCs w:val="19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444444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empl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444444"/>
            <w:spacing w:val="-8"/>
            <w:sz w:val="19"/>
            <w:szCs w:val="19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er </w:delText>
        </w:r>
        <w:r w:rsidDel="00073F56">
          <w:rPr>
            <w:rFonts w:ascii="Times New Roman" w:eastAsia="Times New Roman" w:hAnsi="Times New Roman" w:cs="Times New Roman"/>
            <w:color w:val="2A2A2A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A2A2A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federal</w:delText>
        </w:r>
        <w:r w:rsidDel="00073F56">
          <w:rPr>
            <w:rFonts w:ascii="Times New Roman" w:eastAsia="Times New Roman" w:hAnsi="Times New Roman" w:cs="Times New Roman"/>
            <w:color w:val="181818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11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state</w:delText>
        </w:r>
        <w:r w:rsidDel="00073F56">
          <w:rPr>
            <w:rFonts w:ascii="Times New Roman" w:eastAsia="Times New Roman" w:hAnsi="Times New Roman" w:cs="Times New Roman"/>
            <w:color w:val="2A2A2A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pacing w:val="-13"/>
            <w:w w:val="125"/>
            <w:sz w:val="19"/>
            <w:szCs w:val="19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444444"/>
            <w:spacing w:val="-2"/>
            <w:w w:val="113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19"/>
            <w:szCs w:val="19"/>
          </w:rPr>
          <w:delText>vernments</w:delText>
        </w:r>
        <w:r w:rsidDel="00073F56">
          <w:rPr>
            <w:rFonts w:ascii="Times New Roman" w:eastAsia="Times New Roman" w:hAnsi="Times New Roman" w:cs="Times New Roman"/>
            <w:color w:val="2A2A2A"/>
            <w:spacing w:val="-10"/>
            <w:w w:val="109"/>
            <w:sz w:val="19"/>
            <w:szCs w:val="19"/>
          </w:rPr>
          <w:delText>)</w:delText>
        </w:r>
        <w:r w:rsidDel="00073F56">
          <w:rPr>
            <w:rFonts w:ascii="Times New Roman" w:eastAsia="Times New Roman" w:hAnsi="Times New Roman" w:cs="Times New Roman"/>
            <w:color w:val="444444"/>
            <w:w w:val="139"/>
            <w:sz w:val="19"/>
            <w:szCs w:val="19"/>
          </w:rPr>
          <w:delText>.</w:delText>
        </w:r>
      </w:del>
    </w:p>
    <w:p w:rsidR="00E05260" w:rsidDel="00073F56" w:rsidRDefault="00E05260">
      <w:pPr>
        <w:spacing w:before="10" w:after="0" w:line="220" w:lineRule="exact"/>
        <w:rPr>
          <w:del w:id="2106" w:author="MRyder" w:date="2013-01-29T12:06:00Z"/>
        </w:rPr>
      </w:pPr>
    </w:p>
    <w:p w:rsidR="00E05260" w:rsidDel="00073F56" w:rsidRDefault="00922693">
      <w:pPr>
        <w:spacing w:after="0" w:line="259" w:lineRule="auto"/>
        <w:ind w:left="861" w:right="142" w:hanging="357"/>
        <w:rPr>
          <w:del w:id="2107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108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(g) </w:delText>
        </w:r>
        <w:r w:rsidDel="00073F56">
          <w:rPr>
            <w:rFonts w:ascii="Times New Roman" w:eastAsia="Times New Roman" w:hAnsi="Times New Roman" w:cs="Times New Roman"/>
            <w:color w:val="2A2A2A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Forms</w:delText>
        </w:r>
        <w:r w:rsidDel="00073F56">
          <w:rPr>
            <w:rFonts w:ascii="Times New Roman" w:eastAsia="Times New Roman" w:hAnsi="Times New Roman" w:cs="Times New Roman"/>
            <w:color w:val="181818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1099</w:delText>
        </w:r>
        <w:r w:rsidDel="00073F56">
          <w:rPr>
            <w:rFonts w:ascii="Times New Roman" w:eastAsia="Times New Roman" w:hAnsi="Times New Roman" w:cs="Times New Roman"/>
            <w:color w:val="181818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19"/>
            <w:szCs w:val="19"/>
          </w:rPr>
          <w:delText>(provided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19"/>
            <w:szCs w:val="19"/>
          </w:rPr>
          <w:delText>non-employee</w:delText>
        </w:r>
        <w:r w:rsidDel="00073F56">
          <w:rPr>
            <w:rFonts w:ascii="Times New Roman" w:eastAsia="Times New Roman" w:hAnsi="Times New Roman" w:cs="Times New Roman"/>
            <w:color w:val="181818"/>
            <w:spacing w:val="-17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service 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providers</w:delText>
        </w:r>
        <w:r w:rsidDel="00073F56">
          <w:rPr>
            <w:rFonts w:ascii="Times New Roman" w:eastAsia="Times New Roman" w:hAnsi="Times New Roman" w:cs="Times New Roman"/>
            <w:color w:val="2A2A2A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copies</w:delText>
        </w:r>
        <w:r w:rsidDel="00073F56">
          <w:rPr>
            <w:rFonts w:ascii="Times New Roman" w:eastAsia="Times New Roman" w:hAnsi="Times New Roman" w:cs="Times New Roman"/>
            <w:color w:val="2A2A2A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filed</w:delText>
        </w:r>
        <w:r w:rsidDel="00073F56">
          <w:rPr>
            <w:rFonts w:ascii="Times New Roman" w:eastAsia="Times New Roman" w:hAnsi="Times New Roman" w:cs="Times New Roman"/>
            <w:color w:val="2A2A2A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19"/>
            <w:szCs w:val="19"/>
          </w:rPr>
          <w:delText>w</w:delText>
        </w:r>
        <w:r w:rsidDel="00073F56">
          <w:rPr>
            <w:rFonts w:ascii="Times New Roman" w:eastAsia="Times New Roman" w:hAnsi="Times New Roman" w:cs="Times New Roman"/>
            <w:color w:val="444444"/>
            <w:spacing w:val="-6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</w:delText>
        </w:r>
        <w:r w:rsidDel="00073F56">
          <w:rPr>
            <w:rFonts w:ascii="Times New Roman" w:eastAsia="Times New Roman" w:hAnsi="Times New Roman" w:cs="Times New Roman"/>
            <w:color w:val="181818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federal</w:delText>
        </w:r>
        <w:r w:rsidDel="00073F56">
          <w:rPr>
            <w:rFonts w:ascii="Times New Roman" w:eastAsia="Times New Roman" w:hAnsi="Times New Roman" w:cs="Times New Roman"/>
            <w:color w:val="2A2A2A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9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w w:val="108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44444"/>
            <w:spacing w:val="-3"/>
            <w:w w:val="110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A2A2A"/>
            <w:spacing w:val="-6"/>
            <w:w w:val="110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44444"/>
            <w:w w:val="118"/>
            <w:sz w:val="19"/>
            <w:szCs w:val="19"/>
          </w:rPr>
          <w:delText xml:space="preserve">e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19"/>
            <w:szCs w:val="19"/>
          </w:rPr>
          <w:delText>governments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).</w:delText>
        </w:r>
      </w:del>
    </w:p>
    <w:p w:rsidR="00E05260" w:rsidDel="00073F56" w:rsidRDefault="00E05260">
      <w:pPr>
        <w:spacing w:before="13" w:after="0" w:line="200" w:lineRule="exact"/>
        <w:rPr>
          <w:del w:id="2109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40" w:lineRule="auto"/>
        <w:ind w:left="490" w:right="-20"/>
        <w:rPr>
          <w:del w:id="2110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111" w:author="MRyder" w:date="2013-01-29T12:06:00Z"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>(</w:delText>
        </w:r>
        <w:r w:rsidDel="00073F56">
          <w:rPr>
            <w:rFonts w:ascii="Times New Roman" w:eastAsia="Times New Roman" w:hAnsi="Times New Roman" w:cs="Times New Roman"/>
            <w:color w:val="444444"/>
            <w:spacing w:val="-13"/>
            <w:sz w:val="20"/>
            <w:szCs w:val="20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5D5D5D"/>
            <w:sz w:val="20"/>
            <w:szCs w:val="20"/>
          </w:rPr>
          <w:delText xml:space="preserve">) </w:delText>
        </w:r>
        <w:r w:rsidDel="00073F56">
          <w:rPr>
            <w:rFonts w:ascii="Times New Roman" w:eastAsia="Times New Roman" w:hAnsi="Times New Roman" w:cs="Times New Roman"/>
            <w:color w:val="5D5D5D"/>
            <w:spacing w:val="4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Local</w:delText>
        </w:r>
        <w:r w:rsidDel="00073F56">
          <w:rPr>
            <w:rFonts w:ascii="Times New Roman" w:eastAsia="Times New Roman" w:hAnsi="Times New Roman" w:cs="Times New Roman"/>
            <w:color w:val="181818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pacing w:val="-5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tate</w:delText>
        </w:r>
        <w:r w:rsidDel="00073F56">
          <w:rPr>
            <w:rFonts w:ascii="Times New Roman" w:eastAsia="Times New Roman" w:hAnsi="Times New Roman" w:cs="Times New Roman"/>
            <w:color w:val="2A2A2A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property</w:delText>
        </w:r>
        <w:r w:rsidDel="00073F56">
          <w:rPr>
            <w:rFonts w:ascii="Times New Roman" w:eastAsia="Times New Roman" w:hAnsi="Times New Roman" w:cs="Times New Roman"/>
            <w:color w:val="181818"/>
            <w:spacing w:val="-8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sal</w:delText>
        </w:r>
        <w:r w:rsidDel="00073F56">
          <w:rPr>
            <w:rFonts w:ascii="Times New Roman" w:eastAsia="Times New Roman" w:hAnsi="Times New Roman" w:cs="Times New Roman"/>
            <w:color w:val="2A2A2A"/>
            <w:spacing w:val="-10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44444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tax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19"/>
            <w:szCs w:val="19"/>
          </w:rPr>
          <w:delText>statements</w:delText>
        </w:r>
        <w:r w:rsidDel="00073F56">
          <w:rPr>
            <w:rFonts w:ascii="Times New Roman" w:eastAsia="Times New Roman" w:hAnsi="Times New Roman" w:cs="Times New Roman"/>
            <w:color w:val="2A2A2A"/>
            <w:spacing w:val="-8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returns.</w:delText>
        </w:r>
      </w:del>
    </w:p>
    <w:p w:rsidR="00E05260" w:rsidDel="00073F56" w:rsidRDefault="00E05260">
      <w:pPr>
        <w:spacing w:before="18" w:after="0" w:line="220" w:lineRule="exact"/>
        <w:rPr>
          <w:del w:id="2112" w:author="MRyder" w:date="2013-01-29T12:06:00Z"/>
        </w:rPr>
      </w:pPr>
    </w:p>
    <w:p w:rsidR="00E05260" w:rsidDel="00073F56" w:rsidRDefault="00922693">
      <w:pPr>
        <w:spacing w:after="0" w:line="259" w:lineRule="auto"/>
        <w:ind w:left="533" w:right="141" w:hanging="343"/>
        <w:jc w:val="both"/>
        <w:rPr>
          <w:del w:id="2113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114" w:author="MRyder" w:date="2013-01-29T12:06:00Z">
        <w:r w:rsidDel="00073F56">
          <w:rPr>
            <w:rFonts w:ascii="Times New Roman" w:eastAsia="Times New Roman" w:hAnsi="Times New Roman" w:cs="Times New Roman"/>
            <w:color w:val="5D5D5D"/>
            <w:spacing w:val="-19"/>
            <w:w w:val="119"/>
            <w:sz w:val="19"/>
            <w:szCs w:val="19"/>
          </w:rPr>
          <w:delText>(</w:delText>
        </w:r>
        <w:r w:rsidDel="00073F56">
          <w:rPr>
            <w:rFonts w:ascii="Times New Roman" w:eastAsia="Times New Roman" w:hAnsi="Times New Roman" w:cs="Times New Roman"/>
            <w:color w:val="444444"/>
            <w:w w:val="119"/>
            <w:sz w:val="19"/>
            <w:szCs w:val="19"/>
          </w:rPr>
          <w:delText xml:space="preserve">9) </w:delText>
        </w:r>
        <w:r w:rsidDel="00073F56">
          <w:rPr>
            <w:rFonts w:ascii="Times New Roman" w:eastAsia="Times New Roman" w:hAnsi="Times New Roman" w:cs="Times New Roman"/>
            <w:color w:val="444444"/>
            <w:spacing w:val="5"/>
            <w:w w:val="1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Keep</w:delText>
        </w:r>
        <w:r w:rsidDel="00073F56">
          <w:rPr>
            <w:rFonts w:ascii="Times New Roman" w:eastAsia="Times New Roman" w:hAnsi="Times New Roman" w:cs="Times New Roman"/>
            <w:color w:val="2A2A2A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copies</w:delText>
        </w:r>
        <w:r w:rsidDel="00073F56">
          <w:rPr>
            <w:rFonts w:ascii="Times New Roman" w:eastAsia="Times New Roman" w:hAnsi="Times New Roman" w:cs="Times New Roman"/>
            <w:color w:val="2A2A2A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corporatio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w w:val="110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44444"/>
            <w:spacing w:val="-2"/>
            <w:w w:val="190"/>
            <w:sz w:val="19"/>
            <w:szCs w:val="19"/>
          </w:rPr>
          <w:delText>'</w:delText>
        </w:r>
        <w:r w:rsidDel="00073F56">
          <w:rPr>
            <w:rFonts w:ascii="Times New Roman" w:eastAsia="Times New Roman" w:hAnsi="Times New Roman" w:cs="Times New Roman"/>
            <w:color w:val="2A2A2A"/>
            <w:w w:val="123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three</w:delText>
        </w:r>
        <w:r w:rsidDel="00073F56">
          <w:rPr>
            <w:rFonts w:ascii="Times New Roman" w:eastAsia="Times New Roman" w:hAnsi="Times New Roman" w:cs="Times New Roman"/>
            <w:color w:val="181818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most</w:delText>
        </w:r>
        <w:r w:rsidDel="00073F56">
          <w:rPr>
            <w:rFonts w:ascii="Times New Roman" w:eastAsia="Times New Roman" w:hAnsi="Times New Roman" w:cs="Times New Roman"/>
            <w:color w:val="181818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recent</w:delText>
        </w:r>
        <w:r w:rsidDel="00073F56">
          <w:rPr>
            <w:rFonts w:ascii="Times New Roman" w:eastAsia="Times New Roman" w:hAnsi="Times New Roman" w:cs="Times New Roman"/>
            <w:color w:val="181818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annual</w:delText>
        </w:r>
        <w:r w:rsidDel="00073F56">
          <w:rPr>
            <w:rFonts w:ascii="Times New Roman" w:eastAsia="Times New Roman" w:hAnsi="Times New Roman" w:cs="Times New Roman"/>
            <w:color w:val="2A2A2A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Financial 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10"/>
            <w:sz w:val="19"/>
            <w:szCs w:val="19"/>
          </w:rPr>
          <w:delText>Repor</w:delText>
        </w:r>
        <w:r w:rsidDel="00073F56">
          <w:rPr>
            <w:rFonts w:ascii="Times New Roman" w:eastAsia="Times New Roman" w:hAnsi="Times New Roman" w:cs="Times New Roman"/>
            <w:color w:val="2A2A2A"/>
            <w:spacing w:val="-10"/>
            <w:w w:val="110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44444"/>
            <w:w w:val="110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44444"/>
            <w:spacing w:val="1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12"/>
            <w:sz w:val="19"/>
            <w:szCs w:val="19"/>
          </w:rPr>
          <w:delText>fe</w:delText>
        </w:r>
        <w:r w:rsidDel="00073F56">
          <w:rPr>
            <w:rFonts w:ascii="Times New Roman" w:eastAsia="Times New Roman" w:hAnsi="Times New Roman" w:cs="Times New Roman"/>
            <w:color w:val="2A2A2A"/>
            <w:spacing w:val="-8"/>
            <w:w w:val="112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444444"/>
            <w:spacing w:val="-10"/>
            <w:w w:val="112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A2A2A"/>
            <w:w w:val="112"/>
            <w:sz w:val="19"/>
            <w:szCs w:val="19"/>
          </w:rPr>
          <w:delText>ral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w w:val="1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tax</w:delText>
        </w:r>
        <w:r w:rsidDel="00073F56">
          <w:rPr>
            <w:rFonts w:ascii="Times New Roman" w:eastAsia="Times New Roman" w:hAnsi="Times New Roman" w:cs="Times New Roman"/>
            <w:color w:val="2A2A2A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pacing w:val="-7"/>
            <w:w w:val="112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2A2A2A"/>
            <w:w w:val="112"/>
            <w:sz w:val="19"/>
            <w:szCs w:val="19"/>
          </w:rPr>
          <w:delText>etur</w:delText>
        </w:r>
        <w:r w:rsidDel="00073F56">
          <w:rPr>
            <w:rFonts w:ascii="Times New Roman" w:eastAsia="Times New Roman" w:hAnsi="Times New Roman" w:cs="Times New Roman"/>
            <w:color w:val="2A2A2A"/>
            <w:spacing w:val="-12"/>
            <w:w w:val="112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44444"/>
            <w:spacing w:val="-7"/>
            <w:w w:val="112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A2A2A"/>
            <w:w w:val="112"/>
            <w:sz w:val="19"/>
            <w:szCs w:val="19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2A2A2A"/>
            <w:spacing w:val="-9"/>
            <w:w w:val="1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pacing w:val="-10"/>
            <w:w w:val="133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19"/>
            <w:szCs w:val="19"/>
          </w:rPr>
          <w:delText xml:space="preserve">ts </w:delText>
        </w:r>
        <w:r w:rsidDel="00073F56">
          <w:rPr>
            <w:rFonts w:ascii="Times New Roman" w:eastAsia="Times New Roman" w:hAnsi="Times New Roman" w:cs="Times New Roman"/>
            <w:color w:val="2A2A2A"/>
            <w:w w:val="109"/>
            <w:sz w:val="19"/>
            <w:szCs w:val="19"/>
          </w:rPr>
          <w:delText>tax-exempt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pacing w:val="-5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tatus 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19"/>
            <w:szCs w:val="19"/>
          </w:rPr>
          <w:delText>application</w:delText>
        </w:r>
        <w:r w:rsidDel="00073F56">
          <w:rPr>
            <w:rFonts w:ascii="Times New Roman" w:eastAsia="Times New Roman" w:hAnsi="Times New Roman" w:cs="Times New Roman"/>
            <w:color w:val="181818"/>
            <w:spacing w:val="28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19"/>
            <w:szCs w:val="19"/>
          </w:rPr>
          <w:delText>determination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letter </w:delText>
        </w:r>
        <w:r w:rsidDel="00073F56">
          <w:rPr>
            <w:rFonts w:ascii="Times New Roman" w:eastAsia="Times New Roman" w:hAnsi="Times New Roman" w:cs="Times New Roman"/>
            <w:color w:val="181818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have 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sz w:val="19"/>
            <w:szCs w:val="19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444444"/>
            <w:spacing w:val="-15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m </w:delText>
        </w:r>
        <w:r w:rsidDel="00073F56">
          <w:rPr>
            <w:rFonts w:ascii="Times New Roman" w:eastAsia="Times New Roman" w:hAnsi="Times New Roman" w:cs="Times New Roman"/>
            <w:color w:val="2A2A2A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pacing w:val="-3"/>
            <w:w w:val="109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A2A2A"/>
            <w:w w:val="109"/>
            <w:sz w:val="19"/>
            <w:szCs w:val="19"/>
          </w:rPr>
          <w:delText>vailable</w:delText>
        </w:r>
        <w:r w:rsidDel="00073F56">
          <w:rPr>
            <w:rFonts w:ascii="Times New Roman" w:eastAsia="Times New Roman" w:hAnsi="Times New Roman" w:cs="Times New Roman"/>
            <w:color w:val="2A2A2A"/>
            <w:spacing w:val="29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sz w:val="19"/>
            <w:szCs w:val="19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444444"/>
            <w:spacing w:val="-2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181818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9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w w:val="109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44444"/>
            <w:spacing w:val="-1"/>
            <w:w w:val="109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A2A2A"/>
            <w:spacing w:val="-8"/>
            <w:w w:val="109"/>
            <w:sz w:val="19"/>
            <w:szCs w:val="19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444444"/>
            <w:spacing w:val="-9"/>
            <w:w w:val="109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w w:val="109"/>
            <w:sz w:val="19"/>
            <w:szCs w:val="19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444444"/>
            <w:spacing w:val="-5"/>
            <w:w w:val="109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A2A2A"/>
            <w:w w:val="109"/>
            <w:sz w:val="19"/>
            <w:szCs w:val="19"/>
          </w:rPr>
          <w:delText>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43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pacing w:val="-7"/>
            <w:sz w:val="19"/>
            <w:szCs w:val="19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444444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D5D5D"/>
            <w:spacing w:val="-1"/>
            <w:w w:val="124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44444"/>
            <w:spacing w:val="-8"/>
            <w:w w:val="108"/>
            <w:sz w:val="19"/>
            <w:szCs w:val="19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2A2A2A"/>
            <w:w w:val="118"/>
            <w:sz w:val="19"/>
            <w:szCs w:val="19"/>
          </w:rPr>
          <w:delText xml:space="preserve">e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public</w:delText>
        </w:r>
        <w:r w:rsidDel="00073F56">
          <w:rPr>
            <w:rFonts w:ascii="Times New Roman" w:eastAsia="Times New Roman" w:hAnsi="Times New Roman" w:cs="Times New Roman"/>
            <w:color w:val="2A2A2A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19"/>
            <w:szCs w:val="19"/>
          </w:rPr>
          <w:delText>principal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19"/>
            <w:szCs w:val="19"/>
          </w:rPr>
          <w:delText>office.</w:delText>
        </w:r>
      </w:del>
    </w:p>
    <w:p w:rsidR="00E05260" w:rsidDel="00073F56" w:rsidRDefault="00E05260">
      <w:pPr>
        <w:spacing w:before="3" w:after="0" w:line="220" w:lineRule="exact"/>
        <w:rPr>
          <w:del w:id="2115" w:author="MRyder" w:date="2013-01-29T12:06:00Z"/>
        </w:rPr>
      </w:pPr>
    </w:p>
    <w:p w:rsidR="00E05260" w:rsidDel="00073F56" w:rsidRDefault="00922693">
      <w:pPr>
        <w:spacing w:after="0" w:line="240" w:lineRule="auto"/>
        <w:ind w:left="183" w:right="2503"/>
        <w:jc w:val="both"/>
        <w:rPr>
          <w:del w:id="2116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117" w:author="MRyder" w:date="2013-01-29T12:06:00Z">
        <w:r w:rsidDel="00073F56">
          <w:rPr>
            <w:rFonts w:ascii="Times New Roman" w:eastAsia="Times New Roman" w:hAnsi="Times New Roman" w:cs="Times New Roman"/>
            <w:color w:val="5D5D5D"/>
            <w:spacing w:val="-8"/>
            <w:sz w:val="19"/>
            <w:szCs w:val="19"/>
          </w:rPr>
          <w:delText>(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10)</w:delText>
        </w:r>
        <w:r w:rsidDel="00073F56">
          <w:rPr>
            <w:rFonts w:ascii="Times New Roman" w:eastAsia="Times New Roman" w:hAnsi="Times New Roman" w:cs="Times New Roman"/>
            <w:color w:val="444444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10"/>
            <w:sz w:val="19"/>
            <w:szCs w:val="19"/>
          </w:rPr>
          <w:delText>Co</w:delText>
        </w:r>
        <w:r w:rsidDel="00073F56">
          <w:rPr>
            <w:rFonts w:ascii="Times New Roman" w:eastAsia="Times New Roman" w:hAnsi="Times New Roman" w:cs="Times New Roman"/>
            <w:color w:val="2A2A2A"/>
            <w:spacing w:val="-14"/>
            <w:w w:val="110"/>
            <w:sz w:val="19"/>
            <w:szCs w:val="19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444444"/>
            <w:spacing w:val="-10"/>
            <w:w w:val="110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A2A2A"/>
            <w:w w:val="110"/>
            <w:sz w:val="19"/>
            <w:szCs w:val="19"/>
          </w:rPr>
          <w:delText>ign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pacing w:val="-8"/>
            <w:w w:val="110"/>
            <w:sz w:val="19"/>
            <w:szCs w:val="19"/>
          </w:rPr>
          <w:delText>w</w:delText>
        </w:r>
        <w:r w:rsidDel="00073F56">
          <w:rPr>
            <w:rFonts w:ascii="Times New Roman" w:eastAsia="Times New Roman" w:hAnsi="Times New Roman" w:cs="Times New Roman"/>
            <w:color w:val="2A2A2A"/>
            <w:w w:val="110"/>
            <w:sz w:val="19"/>
            <w:szCs w:val="19"/>
          </w:rPr>
          <w:delText>ithdrawal</w:delText>
        </w:r>
        <w:r w:rsidDel="00073F56">
          <w:rPr>
            <w:rFonts w:ascii="Times New Roman" w:eastAsia="Times New Roman" w:hAnsi="Times New Roman" w:cs="Times New Roman"/>
            <w:color w:val="2A2A2A"/>
            <w:spacing w:val="-18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pacing w:val="-8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444444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funds</w:delText>
        </w:r>
        <w:r w:rsidDel="00073F56">
          <w:rPr>
            <w:rFonts w:ascii="Times New Roman" w:eastAsia="Times New Roman" w:hAnsi="Times New Roman" w:cs="Times New Roman"/>
            <w:color w:val="2A2A2A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2A2A2A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bank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w w:val="110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44444"/>
            <w:spacing w:val="-16"/>
            <w:w w:val="110"/>
            <w:sz w:val="19"/>
            <w:szCs w:val="19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2A2A2A"/>
            <w:w w:val="110"/>
            <w:sz w:val="19"/>
            <w:szCs w:val="19"/>
          </w:rPr>
          <w:delText xml:space="preserve">counts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requiring 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two</w:delText>
        </w:r>
        <w:r w:rsidDel="00073F56">
          <w:rPr>
            <w:rFonts w:ascii="Times New Roman" w:eastAsia="Times New Roman" w:hAnsi="Times New Roman" w:cs="Times New Roman"/>
            <w:color w:val="2A2A2A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19"/>
            <w:szCs w:val="19"/>
          </w:rPr>
          <w:delText>signature</w:delText>
        </w:r>
        <w:r w:rsidDel="00073F56">
          <w:rPr>
            <w:rFonts w:ascii="Times New Roman" w:eastAsia="Times New Roman" w:hAnsi="Times New Roman" w:cs="Times New Roman"/>
            <w:color w:val="2A2A2A"/>
            <w:spacing w:val="-7"/>
            <w:w w:val="109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44444"/>
            <w:w w:val="139"/>
            <w:sz w:val="19"/>
            <w:szCs w:val="19"/>
          </w:rPr>
          <w:delText>.</w:delText>
        </w:r>
      </w:del>
    </w:p>
    <w:p w:rsidR="00E05260" w:rsidDel="00073F56" w:rsidRDefault="00E05260">
      <w:pPr>
        <w:spacing w:before="7" w:after="0" w:line="240" w:lineRule="exact"/>
        <w:rPr>
          <w:del w:id="2118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40" w:lineRule="auto"/>
        <w:ind w:left="175" w:right="168"/>
        <w:jc w:val="both"/>
        <w:rPr>
          <w:del w:id="2119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120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w w:val="138"/>
            <w:sz w:val="19"/>
            <w:szCs w:val="19"/>
          </w:rPr>
          <w:delText>(II)</w:delText>
        </w:r>
        <w:r w:rsidDel="00073F56">
          <w:rPr>
            <w:rFonts w:ascii="Times New Roman" w:eastAsia="Times New Roman" w:hAnsi="Times New Roman" w:cs="Times New Roman"/>
            <w:color w:val="2A2A2A"/>
            <w:spacing w:val="-20"/>
            <w:w w:val="1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0"/>
            <w:sz w:val="19"/>
            <w:szCs w:val="19"/>
          </w:rPr>
          <w:delText>Perform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2A2A2A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duties 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incident 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A2A2A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office 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pacing w:val="-9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444444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Chief</w:delText>
        </w:r>
        <w:r w:rsidDel="00073F56">
          <w:rPr>
            <w:rFonts w:ascii="Times New Roman" w:eastAsia="Times New Roman" w:hAnsi="Times New Roman" w:cs="Times New Roman"/>
            <w:color w:val="2A2A2A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Financial 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Officer </w:delText>
        </w:r>
        <w:r w:rsidDel="00073F56">
          <w:rPr>
            <w:rFonts w:ascii="Times New Roman" w:eastAsia="Times New Roman" w:hAnsi="Times New Roman" w:cs="Times New Roman"/>
            <w:color w:val="181818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pacing w:val="-1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uch 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2A2A2A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duties 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law,</w:delText>
        </w:r>
        <w:r w:rsidDel="00073F56">
          <w:rPr>
            <w:rFonts w:ascii="Times New Roman" w:eastAsia="Times New Roman" w:hAnsi="Times New Roman" w:cs="Times New Roman"/>
            <w:color w:val="181818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10"/>
            <w:sz w:val="19"/>
            <w:szCs w:val="19"/>
          </w:rPr>
          <w:delText>the</w:delText>
        </w:r>
      </w:del>
    </w:p>
    <w:p w:rsidR="00E05260" w:rsidDel="00073F56" w:rsidRDefault="00922693">
      <w:pPr>
        <w:spacing w:before="18" w:after="0" w:line="240" w:lineRule="auto"/>
        <w:ind w:left="461" w:right="-20"/>
        <w:rPr>
          <w:del w:id="2121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122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Articles</w:delText>
        </w:r>
        <w:r w:rsidDel="00073F56">
          <w:rPr>
            <w:rFonts w:ascii="Times New Roman" w:eastAsia="Times New Roman" w:hAnsi="Times New Roman" w:cs="Times New Roman"/>
            <w:color w:val="181818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13"/>
            <w:sz w:val="19"/>
            <w:szCs w:val="19"/>
          </w:rPr>
          <w:delText>ofincorporation,</w:delText>
        </w:r>
        <w:r w:rsidDel="00073F56">
          <w:rPr>
            <w:rFonts w:ascii="Times New Roman" w:eastAsia="Times New Roman" w:hAnsi="Times New Roman" w:cs="Times New Roman"/>
            <w:color w:val="2A2A2A"/>
            <w:spacing w:val="-6"/>
            <w:w w:val="1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Bylaws</w:delText>
        </w:r>
        <w:r w:rsidDel="00073F56">
          <w:rPr>
            <w:rFonts w:ascii="Times New Roman" w:eastAsia="Times New Roman" w:hAnsi="Times New Roman" w:cs="Times New Roman"/>
            <w:color w:val="181818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directors 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444444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19"/>
            <w:szCs w:val="19"/>
          </w:rPr>
          <w:delText>require.</w:delText>
        </w:r>
      </w:del>
    </w:p>
    <w:p w:rsidR="00E05260" w:rsidDel="00073F56" w:rsidRDefault="00E05260">
      <w:pPr>
        <w:spacing w:after="0" w:line="200" w:lineRule="exact"/>
        <w:rPr>
          <w:del w:id="2123" w:author="MRyder" w:date="2013-01-29T12:06:00Z"/>
          <w:sz w:val="20"/>
          <w:szCs w:val="20"/>
        </w:rPr>
      </w:pPr>
    </w:p>
    <w:p w:rsidR="00E05260" w:rsidDel="00073F56" w:rsidRDefault="00E05260">
      <w:pPr>
        <w:spacing w:before="15" w:after="0" w:line="260" w:lineRule="exact"/>
        <w:rPr>
          <w:del w:id="2124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175" w:right="6638"/>
        <w:jc w:val="both"/>
        <w:rPr>
          <w:del w:id="2125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126" w:author="MRyder" w:date="2013-01-29T12:06:00Z">
        <w:r w:rsidDel="00073F56">
          <w:rPr>
            <w:rFonts w:ascii="Times New Roman" w:eastAsia="Times New Roman" w:hAnsi="Times New Roman" w:cs="Times New Roman"/>
            <w:color w:val="444444"/>
            <w:spacing w:val="-3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ection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11. </w:delText>
        </w:r>
        <w:r w:rsidDel="00073F56">
          <w:rPr>
            <w:rFonts w:ascii="Times New Roman" w:eastAsia="Times New Roman" w:hAnsi="Times New Roman" w:cs="Times New Roman"/>
            <w:color w:val="2A2A2A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pacing w:val="-14"/>
            <w:w w:val="108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19"/>
            <w:szCs w:val="19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w w:val="108"/>
            <w:sz w:val="19"/>
            <w:szCs w:val="19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444444"/>
            <w:w w:val="108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444444"/>
            <w:spacing w:val="-9"/>
            <w:w w:val="108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19"/>
            <w:szCs w:val="19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2A2A2A"/>
            <w:spacing w:val="32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b/>
            <w:bCs/>
            <w:color w:val="2A2A2A"/>
            <w:w w:val="108"/>
            <w:sz w:val="20"/>
            <w:szCs w:val="20"/>
          </w:rPr>
          <w:delText>Director</w:delText>
        </w:r>
      </w:del>
    </w:p>
    <w:p w:rsidR="00E05260" w:rsidDel="00073F56" w:rsidRDefault="00E05260">
      <w:pPr>
        <w:spacing w:before="12" w:after="0" w:line="240" w:lineRule="exact"/>
        <w:rPr>
          <w:del w:id="2127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55" w:lineRule="auto"/>
        <w:ind w:left="147" w:right="186" w:firstLine="14"/>
        <w:jc w:val="both"/>
        <w:rPr>
          <w:del w:id="2128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129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181818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directors </w:delText>
        </w:r>
        <w:r w:rsidDel="00073F56">
          <w:rPr>
            <w:rFonts w:ascii="Times New Roman" w:eastAsia="Times New Roman" w:hAnsi="Times New Roman" w:cs="Times New Roman"/>
            <w:color w:val="181818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may </w:delText>
        </w:r>
        <w:r w:rsidDel="00073F56">
          <w:rPr>
            <w:rFonts w:ascii="Times New Roman" w:eastAsia="Times New Roman" w:hAnsi="Times New Roman" w:cs="Times New Roman"/>
            <w:color w:val="181818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employ  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services  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2A2A2A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81818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paid 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full </w:delText>
        </w:r>
        <w:r w:rsidDel="00073F56">
          <w:rPr>
            <w:rFonts w:ascii="Times New Roman" w:eastAsia="Times New Roman" w:hAnsi="Times New Roman" w:cs="Times New Roman"/>
            <w:color w:val="2A2A2A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tim</w:delText>
        </w:r>
        <w:r w:rsidDel="00073F56">
          <w:rPr>
            <w:rFonts w:ascii="Times New Roman" w:eastAsia="Times New Roman" w:hAnsi="Times New Roman" w:cs="Times New Roman"/>
            <w:color w:val="181818"/>
            <w:spacing w:val="-3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 xml:space="preserve">, </w:delText>
        </w:r>
        <w:r w:rsidDel="00073F56">
          <w:rPr>
            <w:rFonts w:ascii="Times New Roman" w:eastAsia="Times New Roman" w:hAnsi="Times New Roman" w:cs="Times New Roman"/>
            <w:color w:val="444444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qualified  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A2A2A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w w:val="109"/>
            <w:sz w:val="19"/>
            <w:szCs w:val="19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444444"/>
            <w:spacing w:val="-11"/>
            <w:w w:val="109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A2A2A"/>
            <w:w w:val="109"/>
            <w:sz w:val="19"/>
            <w:szCs w:val="19"/>
          </w:rPr>
          <w:delText>mpetent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45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w w:val="111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44444"/>
            <w:w w:val="105"/>
            <w:sz w:val="19"/>
            <w:szCs w:val="19"/>
          </w:rPr>
          <w:delText>cho</w:delText>
        </w:r>
        <w:r w:rsidDel="00073F56">
          <w:rPr>
            <w:rFonts w:ascii="Times New Roman" w:eastAsia="Times New Roman" w:hAnsi="Times New Roman" w:cs="Times New Roman"/>
            <w:color w:val="444444"/>
            <w:spacing w:val="-7"/>
            <w:w w:val="106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81818"/>
            <w:w w:val="115"/>
            <w:sz w:val="19"/>
            <w:szCs w:val="19"/>
          </w:rPr>
          <w:delText xml:space="preserve">l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Director.    </w:delText>
        </w:r>
        <w:r w:rsidDel="00073F56">
          <w:rPr>
            <w:rFonts w:ascii="Times New Roman" w:eastAsia="Times New Roman" w:hAnsi="Times New Roman" w:cs="Times New Roman"/>
            <w:color w:val="2A2A2A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81818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duties, </w:delText>
        </w:r>
        <w:r w:rsidDel="00073F56">
          <w:rPr>
            <w:rFonts w:ascii="Times New Roman" w:eastAsia="Times New Roman" w:hAnsi="Times New Roman" w:cs="Times New Roman"/>
            <w:color w:val="181818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19"/>
            <w:szCs w:val="19"/>
          </w:rPr>
          <w:delText>responsibilities,</w:delText>
        </w:r>
        <w:r w:rsidDel="00073F56">
          <w:rPr>
            <w:rFonts w:ascii="Times New Roman" w:eastAsia="Times New Roman" w:hAnsi="Times New Roman" w:cs="Times New Roman"/>
            <w:color w:val="181818"/>
            <w:spacing w:val="49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19"/>
            <w:szCs w:val="19"/>
          </w:rPr>
          <w:delText>authority,</w:delText>
        </w:r>
        <w:r w:rsidDel="00073F56">
          <w:rPr>
            <w:rFonts w:ascii="Times New Roman" w:eastAsia="Times New Roman" w:hAnsi="Times New Roman" w:cs="Times New Roman"/>
            <w:color w:val="2A2A2A"/>
            <w:spacing w:val="40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19"/>
            <w:szCs w:val="19"/>
          </w:rPr>
          <w:delText>remuneration,</w:delText>
        </w:r>
        <w:r w:rsidDel="00073F56">
          <w:rPr>
            <w:rFonts w:ascii="Times New Roman" w:eastAsia="Times New Roman" w:hAnsi="Times New Roman" w:cs="Times New Roman"/>
            <w:color w:val="181818"/>
            <w:spacing w:val="41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tenu</w:delText>
        </w:r>
        <w:r w:rsidDel="00073F56">
          <w:rPr>
            <w:rFonts w:ascii="Times New Roman" w:eastAsia="Times New Roman" w:hAnsi="Times New Roman" w:cs="Times New Roman"/>
            <w:color w:val="181818"/>
            <w:spacing w:val="-6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 xml:space="preserve">e  </w:delText>
        </w:r>
        <w:r w:rsidDel="00073F56">
          <w:rPr>
            <w:rFonts w:ascii="Times New Roman" w:eastAsia="Times New Roman" w:hAnsi="Times New Roman" w:cs="Times New Roman"/>
            <w:color w:val="444444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444444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office </w:delText>
        </w:r>
        <w:r w:rsidDel="00073F56">
          <w:rPr>
            <w:rFonts w:ascii="Times New Roman" w:eastAsia="Times New Roman" w:hAnsi="Times New Roman" w:cs="Times New Roman"/>
            <w:color w:val="2A2A2A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A2A2A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other </w:delText>
        </w:r>
        <w:r w:rsidDel="00073F56">
          <w:rPr>
            <w:rFonts w:ascii="Times New Roman" w:eastAsia="Times New Roman" w:hAnsi="Times New Roman" w:cs="Times New Roman"/>
            <w:color w:val="181818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terms </w:delText>
        </w:r>
        <w:r w:rsidDel="00073F56">
          <w:rPr>
            <w:rFonts w:ascii="Times New Roman" w:eastAsia="Times New Roman" w:hAnsi="Times New Roman" w:cs="Times New Roman"/>
            <w:color w:val="2A2A2A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444444"/>
            <w:w w:val="107"/>
            <w:sz w:val="19"/>
            <w:szCs w:val="19"/>
          </w:rPr>
          <w:delText>st</w:delText>
        </w:r>
        <w:r w:rsidDel="00073F56">
          <w:rPr>
            <w:rFonts w:ascii="Times New Roman" w:eastAsia="Times New Roman" w:hAnsi="Times New Roman" w:cs="Times New Roman"/>
            <w:color w:val="444444"/>
            <w:spacing w:val="-7"/>
            <w:w w:val="107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19"/>
            <w:szCs w:val="19"/>
          </w:rPr>
          <w:delText>pulations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0"/>
            <w:sz w:val="19"/>
            <w:szCs w:val="19"/>
          </w:rPr>
          <w:delText>em</w:delText>
        </w:r>
        <w:r w:rsidDel="00073F56">
          <w:rPr>
            <w:rFonts w:ascii="Times New Roman" w:eastAsia="Times New Roman" w:hAnsi="Times New Roman" w:cs="Times New Roman"/>
            <w:color w:val="181818"/>
            <w:spacing w:val="-7"/>
            <w:w w:val="110"/>
            <w:sz w:val="19"/>
            <w:szCs w:val="19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444444"/>
            <w:w w:val="110"/>
            <w:sz w:val="19"/>
            <w:szCs w:val="19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444444"/>
            <w:spacing w:val="-2"/>
            <w:w w:val="110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A2A2A"/>
            <w:w w:val="110"/>
            <w:sz w:val="19"/>
            <w:szCs w:val="19"/>
          </w:rPr>
          <w:delText>yment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shall 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A2A2A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detailed 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contract </w:delText>
        </w:r>
        <w:r w:rsidDel="00073F56">
          <w:rPr>
            <w:rFonts w:ascii="Times New Roman" w:eastAsia="Times New Roman" w:hAnsi="Times New Roman" w:cs="Times New Roman"/>
            <w:color w:val="2A2A2A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pacing w:val="-10"/>
            <w:w w:val="108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19"/>
            <w:szCs w:val="19"/>
          </w:rPr>
          <w:delText xml:space="preserve">mployment. </w:delText>
        </w:r>
        <w:r w:rsidDel="00073F56">
          <w:rPr>
            <w:rFonts w:ascii="Times New Roman" w:eastAsia="Times New Roman" w:hAnsi="Times New Roman" w:cs="Times New Roman"/>
            <w:color w:val="2A2A2A"/>
            <w:spacing w:val="36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pacing w:val="-16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44444"/>
            <w:spacing w:val="-9"/>
            <w:sz w:val="19"/>
            <w:szCs w:val="19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e </w:delText>
        </w:r>
        <w:r w:rsidDel="00073F56">
          <w:rPr>
            <w:rFonts w:ascii="Times New Roman" w:eastAsia="Times New Roman" w:hAnsi="Times New Roman" w:cs="Times New Roman"/>
            <w:color w:val="2A2A2A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17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A2A2A"/>
            <w:spacing w:val="-20"/>
            <w:w w:val="117"/>
            <w:sz w:val="19"/>
            <w:szCs w:val="19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444444"/>
            <w:spacing w:val="-11"/>
            <w:w w:val="117"/>
            <w:sz w:val="19"/>
            <w:szCs w:val="19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2A2A2A"/>
            <w:spacing w:val="-8"/>
            <w:w w:val="117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444444"/>
            <w:w w:val="117"/>
            <w:sz w:val="19"/>
            <w:szCs w:val="19"/>
          </w:rPr>
          <w:delText xml:space="preserve">ol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Director 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444444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44444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pacing w:val="-8"/>
            <w:w w:val="108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19"/>
            <w:szCs w:val="19"/>
          </w:rPr>
          <w:delText xml:space="preserve">on­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444444"/>
            <w:spacing w:val="-10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member 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A2A2A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2A2A2A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444444"/>
            <w:spacing w:val="3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quired</w:delText>
        </w:r>
        <w:r w:rsidDel="00073F56">
          <w:rPr>
            <w:rFonts w:ascii="Times New Roman" w:eastAsia="Times New Roman" w:hAnsi="Times New Roman" w:cs="Times New Roman"/>
            <w:color w:val="181818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attend</w:delText>
        </w:r>
        <w:r w:rsidDel="00073F56">
          <w:rPr>
            <w:rFonts w:ascii="Times New Roman" w:eastAsia="Times New Roman" w:hAnsi="Times New Roman" w:cs="Times New Roman"/>
            <w:color w:val="181818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9"/>
            <w:sz w:val="19"/>
            <w:szCs w:val="19"/>
          </w:rPr>
          <w:delText>meeti</w:delText>
        </w:r>
        <w:r w:rsidDel="00073F56">
          <w:rPr>
            <w:rFonts w:ascii="Times New Roman" w:eastAsia="Times New Roman" w:hAnsi="Times New Roman" w:cs="Times New Roman"/>
            <w:color w:val="2A2A2A"/>
            <w:spacing w:val="-9"/>
            <w:w w:val="109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44444"/>
            <w:w w:val="109"/>
            <w:sz w:val="19"/>
            <w:szCs w:val="19"/>
          </w:rPr>
          <w:delText>gs</w:delText>
        </w:r>
        <w:r w:rsidDel="00073F56">
          <w:rPr>
            <w:rFonts w:ascii="Times New Roman" w:eastAsia="Times New Roman" w:hAnsi="Times New Roman" w:cs="Times New Roman"/>
            <w:color w:val="444444"/>
            <w:spacing w:val="-1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44444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pacing w:val="-8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he</w:delText>
        </w:r>
        <w:r w:rsidDel="00073F56">
          <w:rPr>
            <w:rFonts w:ascii="Times New Roman" w:eastAsia="Times New Roman" w:hAnsi="Times New Roman" w:cs="Times New Roman"/>
            <w:color w:val="2A2A2A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A2A2A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pacing w:val="-16"/>
            <w:w w:val="109"/>
            <w:sz w:val="19"/>
            <w:szCs w:val="19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2A2A2A"/>
            <w:w w:val="109"/>
            <w:sz w:val="19"/>
            <w:szCs w:val="19"/>
          </w:rPr>
          <w:delText>ommitte</w:delText>
        </w:r>
        <w:r w:rsidDel="00073F56">
          <w:rPr>
            <w:rFonts w:ascii="Times New Roman" w:eastAsia="Times New Roman" w:hAnsi="Times New Roman" w:cs="Times New Roman"/>
            <w:color w:val="2A2A2A"/>
            <w:spacing w:val="-12"/>
            <w:w w:val="109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44444"/>
            <w:w w:val="109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44444"/>
            <w:spacing w:val="10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24"/>
            <w:sz w:val="19"/>
            <w:szCs w:val="19"/>
          </w:rPr>
          <w:delText xml:space="preserve">ofthe </w:delText>
        </w:r>
        <w:r w:rsidDel="00073F56">
          <w:rPr>
            <w:rFonts w:ascii="Times New Roman" w:eastAsia="Times New Roman" w:hAnsi="Times New Roman" w:cs="Times New Roman"/>
            <w:color w:val="2A2A2A"/>
            <w:w w:val="104"/>
            <w:sz w:val="19"/>
            <w:szCs w:val="19"/>
          </w:rPr>
          <w:delText>boar</w:delText>
        </w:r>
        <w:r w:rsidDel="00073F56">
          <w:rPr>
            <w:rFonts w:ascii="Times New Roman" w:eastAsia="Times New Roman" w:hAnsi="Times New Roman" w:cs="Times New Roman"/>
            <w:color w:val="2A2A2A"/>
            <w:spacing w:val="-9"/>
            <w:w w:val="105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5D5D5D"/>
            <w:w w:val="137"/>
            <w:sz w:val="19"/>
            <w:szCs w:val="19"/>
          </w:rPr>
          <w:delText>:</w:delText>
        </w:r>
      </w:del>
    </w:p>
    <w:p w:rsidR="00E05260" w:rsidDel="00073F56" w:rsidRDefault="00E05260">
      <w:pPr>
        <w:spacing w:before="6" w:after="0" w:line="220" w:lineRule="exact"/>
        <w:rPr>
          <w:del w:id="2130" w:author="MRyder" w:date="2013-01-29T12:06:00Z"/>
        </w:rPr>
      </w:pPr>
    </w:p>
    <w:p w:rsidR="00E05260" w:rsidDel="00073F56" w:rsidRDefault="00922693">
      <w:pPr>
        <w:tabs>
          <w:tab w:val="left" w:pos="1300"/>
        </w:tabs>
        <w:spacing w:after="0" w:line="763" w:lineRule="auto"/>
        <w:ind w:left="133" w:right="2947"/>
        <w:rPr>
          <w:del w:id="2131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132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model</w:delText>
        </w:r>
        <w:r w:rsidDel="00073F56">
          <w:rPr>
            <w:rFonts w:ascii="Times New Roman" w:eastAsia="Times New Roman" w:hAnsi="Times New Roman" w:cs="Times New Roman"/>
            <w:color w:val="2A2A2A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81818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0"/>
            <w:sz w:val="19"/>
            <w:szCs w:val="19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181818"/>
            <w:spacing w:val="-12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Job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9"/>
            <w:sz w:val="19"/>
            <w:szCs w:val="19"/>
          </w:rPr>
          <w:delText>Description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-11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2A2A2A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attached</w:delText>
        </w:r>
        <w:r w:rsidDel="00073F56">
          <w:rPr>
            <w:rFonts w:ascii="Times New Roman" w:eastAsia="Times New Roman" w:hAnsi="Times New Roman" w:cs="Times New Roman"/>
            <w:color w:val="181818"/>
            <w:spacing w:val="-10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A2A2A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181818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3"/>
            <w:sz w:val="19"/>
            <w:szCs w:val="19"/>
          </w:rPr>
          <w:delText>Byla</w:delText>
        </w:r>
        <w:r w:rsidDel="00073F56">
          <w:rPr>
            <w:rFonts w:ascii="Times New Roman" w:eastAsia="Times New Roman" w:hAnsi="Times New Roman" w:cs="Times New Roman"/>
            <w:color w:val="181818"/>
            <w:spacing w:val="-12"/>
            <w:w w:val="113"/>
            <w:sz w:val="19"/>
            <w:szCs w:val="19"/>
          </w:rPr>
          <w:delText>w</w:delText>
        </w:r>
        <w:r w:rsidDel="00073F56">
          <w:rPr>
            <w:rFonts w:ascii="Times New Roman" w:eastAsia="Times New Roman" w:hAnsi="Times New Roman" w:cs="Times New Roman"/>
            <w:color w:val="444444"/>
            <w:w w:val="113"/>
            <w:sz w:val="19"/>
            <w:szCs w:val="19"/>
          </w:rPr>
          <w:delText xml:space="preserve">s. </w:delText>
        </w:r>
        <w:r w:rsidDel="00073F56">
          <w:rPr>
            <w:rFonts w:ascii="Times New Roman" w:eastAsia="Times New Roman" w:hAnsi="Times New Roman" w:cs="Times New Roman"/>
            <w:color w:val="444444"/>
            <w:sz w:val="19"/>
            <w:szCs w:val="19"/>
          </w:rPr>
          <w:delText>Se</w:delText>
        </w:r>
        <w:r w:rsidDel="00073F56">
          <w:rPr>
            <w:rFonts w:ascii="Times New Roman" w:eastAsia="Times New Roman" w:hAnsi="Times New Roman" w:cs="Times New Roman"/>
            <w:color w:val="444444"/>
            <w:spacing w:val="4"/>
            <w:sz w:val="19"/>
            <w:szCs w:val="19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12.</w:delText>
        </w:r>
        <w:r w:rsidDel="00073F56">
          <w:rPr>
            <w:rFonts w:ascii="Times New Roman" w:eastAsia="Times New Roman" w:hAnsi="Times New Roman" w:cs="Times New Roman"/>
            <w:color w:val="181818"/>
            <w:spacing w:val="-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tab/>
        </w:r>
        <w:r w:rsidDel="00073F56">
          <w:rPr>
            <w:rFonts w:ascii="Times New Roman" w:eastAsia="Times New Roman" w:hAnsi="Times New Roman" w:cs="Times New Roman"/>
            <w:color w:val="444444"/>
            <w:w w:val="108"/>
            <w:sz w:val="19"/>
            <w:szCs w:val="19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444444"/>
            <w:spacing w:val="-12"/>
            <w:w w:val="108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19"/>
            <w:szCs w:val="19"/>
          </w:rPr>
          <w:delText>mpensation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9"/>
            <w:sz w:val="19"/>
            <w:szCs w:val="19"/>
          </w:rPr>
          <w:delText>Officers</w:delText>
        </w:r>
      </w:del>
    </w:p>
    <w:p w:rsidR="00E05260" w:rsidDel="00073F56" w:rsidRDefault="00E05260">
      <w:pPr>
        <w:spacing w:after="0"/>
        <w:rPr>
          <w:del w:id="2133" w:author="MRyder" w:date="2013-01-29T12:06:00Z"/>
        </w:rPr>
        <w:sectPr w:rsidR="00E05260" w:rsidDel="00073F56">
          <w:footerReference w:type="even" r:id="rId23"/>
          <w:footerReference w:type="default" r:id="rId24"/>
          <w:pgSz w:w="12240" w:h="15840"/>
          <w:pgMar w:top="840" w:right="1540" w:bottom="1580" w:left="1440" w:header="51848" w:footer="1397" w:gutter="0"/>
          <w:cols w:space="720"/>
        </w:sectPr>
      </w:pPr>
    </w:p>
    <w:p w:rsidR="00E05260" w:rsidDel="00073F56" w:rsidRDefault="00922693">
      <w:pPr>
        <w:spacing w:before="73" w:after="0" w:line="242" w:lineRule="auto"/>
        <w:ind w:left="334" w:right="53" w:firstLine="22"/>
        <w:jc w:val="both"/>
        <w:rPr>
          <w:del w:id="2134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135" w:author="MRyder" w:date="2013-01-29T12:06:00Z"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13131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compensation</w:delText>
        </w:r>
        <w:r w:rsidDel="00073F56">
          <w:rPr>
            <w:rFonts w:ascii="Times New Roman" w:eastAsia="Times New Roman" w:hAnsi="Times New Roman" w:cs="Times New Roman"/>
            <w:color w:val="424242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13131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officers,</w:delText>
        </w:r>
        <w:r w:rsidDel="00073F56">
          <w:rPr>
            <w:rFonts w:ascii="Times New Roman" w:eastAsia="Times New Roman" w:hAnsi="Times New Roman" w:cs="Times New Roman"/>
            <w:color w:val="313131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if</w:delText>
        </w:r>
        <w:r w:rsidDel="00073F56">
          <w:rPr>
            <w:rFonts w:ascii="Times New Roman" w:eastAsia="Times New Roman" w:hAnsi="Times New Roman" w:cs="Times New Roman"/>
            <w:color w:val="424242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any,</w:delText>
        </w:r>
        <w:r w:rsidDel="00073F56">
          <w:rPr>
            <w:rFonts w:ascii="Times New Roman" w:eastAsia="Times New Roman" w:hAnsi="Times New Roman" w:cs="Times New Roman"/>
            <w:color w:val="313131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525252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525252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fixed</w:delText>
        </w:r>
        <w:r w:rsidDel="00073F56">
          <w:rPr>
            <w:rFonts w:ascii="Times New Roman" w:eastAsia="Times New Roman" w:hAnsi="Times New Roman" w:cs="Times New Roman"/>
            <w:color w:val="313131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313131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resolution</w:delText>
        </w:r>
        <w:r w:rsidDel="00073F56">
          <w:rPr>
            <w:rFonts w:ascii="Times New Roman" w:eastAsia="Times New Roman" w:hAnsi="Times New Roman" w:cs="Times New Roman"/>
            <w:color w:val="313131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13131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313131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313131"/>
            <w:spacing w:val="-14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25252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no</w:delText>
        </w:r>
        <w:r w:rsidDel="00073F56">
          <w:rPr>
            <w:rFonts w:ascii="Times New Roman" w:eastAsia="Times New Roman" w:hAnsi="Times New Roman" w:cs="Times New Roman"/>
            <w:color w:val="424242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3"/>
            <w:sz w:val="20"/>
            <w:szCs w:val="20"/>
          </w:rPr>
          <w:delText xml:space="preserve">officer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 xml:space="preserve">shall </w:delText>
        </w:r>
        <w:r w:rsidDel="00073F56">
          <w:rPr>
            <w:rFonts w:ascii="Times New Roman" w:eastAsia="Times New Roman" w:hAnsi="Times New Roman" w:cs="Times New Roman"/>
            <w:color w:val="424242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424242"/>
            <w:spacing w:val="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prevented</w:delText>
        </w:r>
        <w:r w:rsidDel="00073F56">
          <w:rPr>
            <w:rFonts w:ascii="Times New Roman" w:eastAsia="Times New Roman" w:hAnsi="Times New Roman" w:cs="Times New Roman"/>
            <w:color w:val="424242"/>
            <w:spacing w:val="4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 xml:space="preserve">from </w:delText>
        </w:r>
        <w:r w:rsidDel="00073F56">
          <w:rPr>
            <w:rFonts w:ascii="Times New Roman" w:eastAsia="Times New Roman" w:hAnsi="Times New Roman" w:cs="Times New Roman"/>
            <w:color w:val="313131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receiving</w:delText>
        </w:r>
        <w:r w:rsidDel="00073F56">
          <w:rPr>
            <w:rFonts w:ascii="Times New Roman" w:eastAsia="Times New Roman" w:hAnsi="Times New Roman" w:cs="Times New Roman"/>
            <w:color w:val="313131"/>
            <w:spacing w:val="4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 xml:space="preserve">such </w:delText>
        </w:r>
        <w:r w:rsidDel="00073F56">
          <w:rPr>
            <w:rFonts w:ascii="Times New Roman" w:eastAsia="Times New Roman" w:hAnsi="Times New Roman" w:cs="Times New Roman"/>
            <w:color w:val="313131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compensation</w:delText>
        </w:r>
        <w:r w:rsidDel="00073F56">
          <w:rPr>
            <w:rFonts w:ascii="Times New Roman" w:eastAsia="Times New Roman" w:hAnsi="Times New Roman" w:cs="Times New Roman"/>
            <w:color w:val="313131"/>
            <w:spacing w:val="4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424242"/>
            <w:spacing w:val="4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reason</w:delText>
        </w:r>
        <w:r w:rsidDel="00073F56">
          <w:rPr>
            <w:rFonts w:ascii="Times New Roman" w:eastAsia="Times New Roman" w:hAnsi="Times New Roman" w:cs="Times New Roman"/>
            <w:color w:val="313131"/>
            <w:spacing w:val="4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t:Pe</w:delText>
        </w:r>
        <w:r w:rsidDel="00073F56">
          <w:rPr>
            <w:rFonts w:ascii="Times New Roman" w:eastAsia="Times New Roman" w:hAnsi="Times New Roman" w:cs="Times New Roman"/>
            <w:color w:val="424242"/>
            <w:spacing w:val="-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fact</w:delText>
        </w:r>
        <w:r w:rsidDel="00073F56">
          <w:rPr>
            <w:rFonts w:ascii="Times New Roman" w:eastAsia="Times New Roman" w:hAnsi="Times New Roman" w:cs="Times New Roman"/>
            <w:color w:val="313131"/>
            <w:spacing w:val="4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313131"/>
            <w:spacing w:val="4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 xml:space="preserve">such </w:delText>
        </w:r>
        <w:r w:rsidDel="00073F56">
          <w:rPr>
            <w:rFonts w:ascii="Times New Roman" w:eastAsia="Times New Roman" w:hAnsi="Times New Roman" w:cs="Times New Roman"/>
            <w:color w:val="313131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offic</w:delText>
        </w:r>
        <w:r w:rsidDel="00073F56">
          <w:rPr>
            <w:rFonts w:ascii="Times New Roman" w:eastAsia="Times New Roman" w:hAnsi="Times New Roman" w:cs="Times New Roman"/>
            <w:color w:val="525252"/>
            <w:spacing w:val="-16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13131"/>
            <w:spacing w:val="4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313131"/>
            <w:spacing w:val="4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also</w:delText>
        </w:r>
        <w:r w:rsidDel="00073F56">
          <w:rPr>
            <w:rFonts w:ascii="Times New Roman" w:eastAsia="Times New Roman" w:hAnsi="Times New Roman" w:cs="Times New Roman"/>
            <w:color w:val="424242"/>
            <w:spacing w:val="5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w w:val="114"/>
            <w:sz w:val="20"/>
            <w:szCs w:val="20"/>
          </w:rPr>
          <w:delText xml:space="preserve">a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424242"/>
            <w:spacing w:val="4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pacing w:val="-7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313131"/>
            <w:spacing w:val="4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corporation,</w:delText>
        </w:r>
        <w:r w:rsidDel="00073F56">
          <w:rPr>
            <w:rFonts w:ascii="Times New Roman" w:eastAsia="Times New Roman" w:hAnsi="Times New Roman" w:cs="Times New Roman"/>
            <w:color w:val="424242"/>
            <w:spacing w:val="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provided,</w:delText>
        </w:r>
        <w:r w:rsidDel="00073F56">
          <w:rPr>
            <w:rFonts w:ascii="Times New Roman" w:eastAsia="Times New Roman" w:hAnsi="Times New Roman" w:cs="Times New Roman"/>
            <w:color w:val="424242"/>
            <w:spacing w:val="4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w w:val="102"/>
            <w:sz w:val="20"/>
            <w:szCs w:val="20"/>
          </w:rPr>
          <w:delText>howeve</w:delText>
        </w:r>
        <w:r w:rsidDel="00073F56">
          <w:rPr>
            <w:rFonts w:ascii="Times New Roman" w:eastAsia="Times New Roman" w:hAnsi="Times New Roman" w:cs="Times New Roman"/>
            <w:color w:val="313131"/>
            <w:spacing w:val="-17"/>
            <w:w w:val="103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525252"/>
            <w:w w:val="148"/>
            <w:sz w:val="20"/>
            <w:szCs w:val="20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25252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424242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su</w:delText>
        </w:r>
        <w:r w:rsidDel="00073F56">
          <w:rPr>
            <w:rFonts w:ascii="Times New Roman" w:eastAsia="Times New Roman" w:hAnsi="Times New Roman" w:cs="Times New Roman"/>
            <w:color w:val="525252"/>
            <w:spacing w:val="-2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313131"/>
            <w:spacing w:val="3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compensation</w:delText>
        </w:r>
        <w:r w:rsidDel="00073F56">
          <w:rPr>
            <w:rFonts w:ascii="Times New Roman" w:eastAsia="Times New Roman" w:hAnsi="Times New Roman" w:cs="Times New Roman"/>
            <w:color w:val="424242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paid</w:delText>
        </w:r>
        <w:r w:rsidDel="00073F56">
          <w:rPr>
            <w:rFonts w:ascii="Times New Roman" w:eastAsia="Times New Roman" w:hAnsi="Times New Roman" w:cs="Times New Roman"/>
            <w:color w:val="424242"/>
            <w:spacing w:val="3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424242"/>
            <w:spacing w:val="4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424242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25252"/>
            <w:spacing w:val="-9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rving</w:delText>
        </w:r>
        <w:r w:rsidDel="00073F56">
          <w:rPr>
            <w:rFonts w:ascii="Times New Roman" w:eastAsia="Times New Roman" w:hAnsi="Times New Roman" w:cs="Times New Roman"/>
            <w:color w:val="313131"/>
            <w:spacing w:val="4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424242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2"/>
            <w:sz w:val="20"/>
            <w:szCs w:val="20"/>
          </w:rPr>
          <w:delText xml:space="preserve">an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offic</w:delText>
        </w:r>
        <w:r w:rsidDel="00073F56">
          <w:rPr>
            <w:rFonts w:ascii="Times New Roman" w:eastAsia="Times New Roman" w:hAnsi="Times New Roman" w:cs="Times New Roman"/>
            <w:color w:val="525252"/>
            <w:spacing w:val="-10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13131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313131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313131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424242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only</w:delText>
        </w:r>
        <w:r w:rsidDel="00073F56">
          <w:rPr>
            <w:rFonts w:ascii="Times New Roman" w:eastAsia="Times New Roman" w:hAnsi="Times New Roman" w:cs="Times New Roman"/>
            <w:color w:val="424242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313131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allowed</w:delText>
        </w:r>
        <w:r w:rsidDel="00073F56">
          <w:rPr>
            <w:rFonts w:ascii="Times New Roman" w:eastAsia="Times New Roman" w:hAnsi="Times New Roman" w:cs="Times New Roman"/>
            <w:color w:val="424242"/>
            <w:spacing w:val="9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424242"/>
            <w:w w:val="161"/>
            <w:sz w:val="20"/>
            <w:szCs w:val="20"/>
          </w:rPr>
          <w:delText>i</w:delText>
        </w:r>
        <w:r w:rsidDel="00073F56">
          <w:rPr>
            <w:rFonts w:ascii="Arial" w:eastAsia="Arial" w:hAnsi="Arial" w:cs="Arial"/>
            <w:color w:val="424242"/>
            <w:w w:val="160"/>
            <w:sz w:val="20"/>
            <w:szCs w:val="20"/>
          </w:rPr>
          <w:delText>f</w:delText>
        </w:r>
        <w:r w:rsidDel="00073F56">
          <w:rPr>
            <w:rFonts w:ascii="Arial" w:eastAsia="Arial" w:hAnsi="Arial" w:cs="Arial"/>
            <w:color w:val="424242"/>
            <w:spacing w:val="-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permitted</w:delText>
        </w:r>
        <w:r w:rsidDel="00073F56">
          <w:rPr>
            <w:rFonts w:ascii="Times New Roman" w:eastAsia="Times New Roman" w:hAnsi="Times New Roman" w:cs="Times New Roman"/>
            <w:color w:val="424242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llllder</w:delText>
        </w:r>
        <w:r w:rsidDel="00073F56">
          <w:rPr>
            <w:rFonts w:ascii="Times New Roman" w:eastAsia="Times New Roman" w:hAnsi="Times New Roman" w:cs="Times New Roman"/>
            <w:color w:val="313131"/>
            <w:spacing w:val="-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13131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provisions</w:delText>
        </w:r>
        <w:r w:rsidDel="00073F56">
          <w:rPr>
            <w:rFonts w:ascii="Times New Roman" w:eastAsia="Times New Roman" w:hAnsi="Times New Roman" w:cs="Times New Roman"/>
            <w:color w:val="424242"/>
            <w:spacing w:val="4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Article</w:delText>
        </w:r>
        <w:r w:rsidDel="00073F56">
          <w:rPr>
            <w:rFonts w:ascii="Times New Roman" w:eastAsia="Times New Roman" w:hAnsi="Times New Roman" w:cs="Times New Roman"/>
            <w:color w:val="313131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3,</w:delText>
        </w:r>
        <w:r w:rsidDel="00073F56">
          <w:rPr>
            <w:rFonts w:ascii="Times New Roman" w:eastAsia="Times New Roman" w:hAnsi="Times New Roman" w:cs="Times New Roman"/>
            <w:color w:val="525252"/>
            <w:spacing w:val="-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424242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5</w:delText>
        </w:r>
        <w:r w:rsidDel="00073F56">
          <w:rPr>
            <w:rFonts w:ascii="Times New Roman" w:eastAsia="Times New Roman" w:hAnsi="Times New Roman" w:cs="Times New Roman"/>
            <w:color w:val="525252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w w:val="108"/>
            <w:sz w:val="20"/>
            <w:szCs w:val="20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424242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 xml:space="preserve">Bylaws. </w:delText>
        </w:r>
        <w:r w:rsidDel="00073F56">
          <w:rPr>
            <w:rFonts w:ascii="Times New Roman" w:eastAsia="Times New Roman" w:hAnsi="Times New Roman" w:cs="Times New Roman"/>
            <w:color w:val="313131"/>
            <w:spacing w:val="4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313131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313131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case</w:delText>
        </w:r>
        <w:r w:rsidDel="00073F56">
          <w:rPr>
            <w:rFonts w:ascii="Times New Roman" w:eastAsia="Times New Roman" w:hAnsi="Times New Roman" w:cs="Times New Roman"/>
            <w:color w:val="313131"/>
            <w:spacing w:val="-14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25252"/>
            <w:spacing w:val="4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compensation</w:delText>
        </w:r>
        <w:r w:rsidDel="00073F56">
          <w:rPr>
            <w:rFonts w:ascii="Times New Roman" w:eastAsia="Times New Roman" w:hAnsi="Times New Roman" w:cs="Times New Roman"/>
            <w:color w:val="424242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received</w:delText>
        </w:r>
        <w:r w:rsidDel="00073F56">
          <w:rPr>
            <w:rFonts w:ascii="Times New Roman" w:eastAsia="Times New Roman" w:hAnsi="Times New Roman" w:cs="Times New Roman"/>
            <w:color w:val="424242"/>
            <w:spacing w:val="3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pacing w:val="-1"/>
            <w:sz w:val="20"/>
            <w:szCs w:val="20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525252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officers</w:delText>
        </w:r>
        <w:r w:rsidDel="00073F56">
          <w:rPr>
            <w:rFonts w:ascii="Times New Roman" w:eastAsia="Times New Roman" w:hAnsi="Times New Roman" w:cs="Times New Roman"/>
            <w:color w:val="424242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313131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424242"/>
            <w:spacing w:val="4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pacing w:val="-12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hall</w:delText>
        </w:r>
        <w:r w:rsidDel="00073F56">
          <w:rPr>
            <w:rFonts w:ascii="Times New Roman" w:eastAsia="Times New Roman" w:hAnsi="Times New Roman" w:cs="Times New Roman"/>
            <w:color w:val="313131"/>
            <w:spacing w:val="4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424242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pacing w:val="-6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easonable</w:delText>
        </w:r>
        <w:r w:rsidDel="00073F56">
          <w:rPr>
            <w:rFonts w:ascii="Times New Roman" w:eastAsia="Times New Roman" w:hAnsi="Times New Roman" w:cs="Times New Roman"/>
            <w:color w:val="525252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3"/>
            <w:sz w:val="20"/>
            <w:szCs w:val="20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given</w:delText>
        </w:r>
        <w:r w:rsidDel="00073F56">
          <w:rPr>
            <w:rFonts w:ascii="Times New Roman" w:eastAsia="Times New Roman" w:hAnsi="Times New Roman" w:cs="Times New Roman"/>
            <w:color w:val="424242"/>
            <w:spacing w:val="26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313131"/>
            <w:sz w:val="20"/>
            <w:szCs w:val="20"/>
          </w:rPr>
          <w:delText>in</w:delText>
        </w:r>
        <w:r w:rsidDel="00073F56">
          <w:rPr>
            <w:rFonts w:ascii="Arial" w:eastAsia="Arial" w:hAnsi="Arial" w:cs="Arial"/>
            <w:color w:val="313131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return</w:delText>
        </w:r>
        <w:r w:rsidDel="00073F56">
          <w:rPr>
            <w:rFonts w:ascii="Times New Roman" w:eastAsia="Times New Roman" w:hAnsi="Times New Roman" w:cs="Times New Roman"/>
            <w:color w:val="424242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313131"/>
            <w:spacing w:val="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services</w:delText>
        </w:r>
        <w:r w:rsidDel="00073F56">
          <w:rPr>
            <w:rFonts w:ascii="Times New Roman" w:eastAsia="Times New Roman" w:hAnsi="Times New Roman" w:cs="Times New Roman"/>
            <w:color w:val="424242"/>
            <w:spacing w:val="4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actually</w:delText>
        </w:r>
        <w:r w:rsidDel="00073F56">
          <w:rPr>
            <w:rFonts w:ascii="Times New Roman" w:eastAsia="Times New Roman" w:hAnsi="Times New Roman" w:cs="Times New Roman"/>
            <w:color w:val="424242"/>
            <w:spacing w:val="3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rende</w:delText>
        </w:r>
        <w:r w:rsidDel="00073F56">
          <w:rPr>
            <w:rFonts w:ascii="Times New Roman" w:eastAsia="Times New Roman" w:hAnsi="Times New Roman" w:cs="Times New Roman"/>
            <w:color w:val="313131"/>
            <w:spacing w:val="1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ed</w:delText>
        </w:r>
        <w:r w:rsidDel="00073F56">
          <w:rPr>
            <w:rFonts w:ascii="Times New Roman" w:eastAsia="Times New Roman" w:hAnsi="Times New Roman" w:cs="Times New Roman"/>
            <w:color w:val="525252"/>
            <w:spacing w:val="5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313131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corpo</w:delText>
        </w:r>
        <w:r w:rsidDel="00073F56">
          <w:rPr>
            <w:rFonts w:ascii="Times New Roman" w:eastAsia="Times New Roman" w:hAnsi="Times New Roman" w:cs="Times New Roman"/>
            <w:color w:val="525252"/>
            <w:spacing w:val="-6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ation</w:delText>
        </w:r>
        <w:r w:rsidDel="00073F56">
          <w:rPr>
            <w:rFonts w:ascii="Times New Roman" w:eastAsia="Times New Roman" w:hAnsi="Times New Roman" w:cs="Times New Roman"/>
            <w:color w:val="313131"/>
            <w:spacing w:val="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424242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relate</w:delText>
        </w:r>
        <w:r w:rsidDel="00073F56">
          <w:rPr>
            <w:rFonts w:ascii="Times New Roman" w:eastAsia="Times New Roman" w:hAnsi="Times New Roman" w:cs="Times New Roman"/>
            <w:color w:val="313131"/>
            <w:spacing w:val="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13131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performance</w:delText>
        </w:r>
        <w:r w:rsidDel="00073F56">
          <w:rPr>
            <w:rFonts w:ascii="Times New Roman" w:eastAsia="Times New Roman" w:hAnsi="Times New Roman" w:cs="Times New Roman"/>
            <w:color w:val="424242"/>
            <w:spacing w:val="4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w w:val="102"/>
            <w:sz w:val="20"/>
            <w:szCs w:val="20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educational</w:delText>
        </w:r>
        <w:r w:rsidDel="00073F56">
          <w:rPr>
            <w:rFonts w:ascii="Times New Roman" w:eastAsia="Times New Roman" w:hAnsi="Times New Roman" w:cs="Times New Roman"/>
            <w:color w:val="424242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13131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charitable</w:delText>
        </w:r>
        <w:r w:rsidDel="00073F56">
          <w:rPr>
            <w:rFonts w:ascii="Times New Roman" w:eastAsia="Times New Roman" w:hAnsi="Times New Roman" w:cs="Times New Roman"/>
            <w:color w:val="313131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424242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public</w:delText>
        </w:r>
        <w:r w:rsidDel="00073F56">
          <w:rPr>
            <w:rFonts w:ascii="Times New Roman" w:eastAsia="Times New Roman" w:hAnsi="Times New Roman" w:cs="Times New Roman"/>
            <w:color w:val="424242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purpose</w:delText>
        </w:r>
        <w:r w:rsidDel="00073F56">
          <w:rPr>
            <w:rFonts w:ascii="Times New Roman" w:eastAsia="Times New Roman" w:hAnsi="Times New Roman" w:cs="Times New Roman"/>
            <w:color w:val="313131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thi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25252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w w:val="97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525252"/>
            <w:spacing w:val="-1"/>
            <w:w w:val="98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13131"/>
            <w:w w:val="104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13131"/>
            <w:spacing w:val="1"/>
            <w:w w:val="104"/>
            <w:sz w:val="20"/>
            <w:szCs w:val="20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525252"/>
            <w:w w:val="103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525252"/>
            <w:spacing w:val="2"/>
            <w:w w:val="103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ation.</w:delText>
        </w:r>
      </w:del>
    </w:p>
    <w:p w:rsidR="00E05260" w:rsidDel="00073F56" w:rsidRDefault="00E05260">
      <w:pPr>
        <w:spacing w:after="0" w:line="200" w:lineRule="exact"/>
        <w:rPr>
          <w:del w:id="2136" w:author="MRyder" w:date="2013-01-29T12:06:00Z"/>
          <w:sz w:val="20"/>
          <w:szCs w:val="20"/>
        </w:rPr>
      </w:pPr>
    </w:p>
    <w:p w:rsidR="00E05260" w:rsidDel="00073F56" w:rsidRDefault="00E05260">
      <w:pPr>
        <w:spacing w:before="3" w:after="0" w:line="260" w:lineRule="exact"/>
        <w:rPr>
          <w:del w:id="2137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3341" w:right="3153"/>
        <w:jc w:val="center"/>
        <w:rPr>
          <w:del w:id="2138" w:author="MRyder" w:date="2013-01-29T12:06:00Z"/>
          <w:rFonts w:ascii="Times New Roman" w:eastAsia="Times New Roman" w:hAnsi="Times New Roman" w:cs="Times New Roman"/>
          <w:sz w:val="21"/>
          <w:szCs w:val="21"/>
        </w:rPr>
      </w:pPr>
      <w:del w:id="2139" w:author="MRyder" w:date="2013-01-29T12:06:00Z">
        <w:r w:rsidDel="00073F56">
          <w:rPr>
            <w:rFonts w:ascii="Times New Roman" w:eastAsia="Times New Roman" w:hAnsi="Times New Roman" w:cs="Times New Roman"/>
            <w:color w:val="313131"/>
            <w:sz w:val="21"/>
            <w:szCs w:val="21"/>
          </w:rPr>
          <w:delText>ARTICLE</w:delText>
        </w:r>
        <w:r w:rsidDel="00073F56">
          <w:rPr>
            <w:rFonts w:ascii="Times New Roman" w:eastAsia="Times New Roman" w:hAnsi="Times New Roman" w:cs="Times New Roman"/>
            <w:color w:val="313131"/>
            <w:spacing w:val="5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w w:val="160"/>
            <w:sz w:val="21"/>
            <w:szCs w:val="21"/>
          </w:rPr>
          <w:delText>5-</w:delText>
        </w:r>
        <w:r w:rsidDel="00073F56">
          <w:rPr>
            <w:rFonts w:ascii="Times New Roman" w:eastAsia="Times New Roman" w:hAnsi="Times New Roman" w:cs="Times New Roman"/>
            <w:color w:val="313131"/>
            <w:spacing w:val="-36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w w:val="103"/>
            <w:sz w:val="21"/>
            <w:szCs w:val="21"/>
          </w:rPr>
          <w:delText>COMMITTEES</w:delText>
        </w:r>
      </w:del>
    </w:p>
    <w:p w:rsidR="00E05260" w:rsidDel="00073F56" w:rsidRDefault="00E05260">
      <w:pPr>
        <w:spacing w:after="0" w:line="200" w:lineRule="exact"/>
        <w:rPr>
          <w:del w:id="2140" w:author="MRyder" w:date="2013-01-29T12:06:00Z"/>
          <w:sz w:val="20"/>
          <w:szCs w:val="20"/>
        </w:rPr>
      </w:pPr>
    </w:p>
    <w:p w:rsidR="00E05260" w:rsidDel="00073F56" w:rsidRDefault="00E05260">
      <w:pPr>
        <w:spacing w:before="5" w:after="0" w:line="260" w:lineRule="exact"/>
        <w:rPr>
          <w:del w:id="2141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320" w:right="5863"/>
        <w:jc w:val="both"/>
        <w:rPr>
          <w:del w:id="2142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143" w:author="MRyder" w:date="2013-01-29T12:06:00Z"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424242"/>
            <w:spacing w:val="15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424242"/>
            <w:sz w:val="19"/>
            <w:szCs w:val="19"/>
          </w:rPr>
          <w:delText>1.</w:delText>
        </w:r>
        <w:r w:rsidDel="00073F56">
          <w:rPr>
            <w:rFonts w:ascii="Arial" w:eastAsia="Arial" w:hAnsi="Arial" w:cs="Arial"/>
            <w:color w:val="424242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525252"/>
            <w:spacing w:val="-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Executive</w:delText>
        </w:r>
        <w:r w:rsidDel="00073F56">
          <w:rPr>
            <w:rFonts w:ascii="Times New Roman" w:eastAsia="Times New Roman" w:hAnsi="Times New Roman" w:cs="Times New Roman"/>
            <w:color w:val="313131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w w:val="102"/>
            <w:sz w:val="20"/>
            <w:szCs w:val="20"/>
          </w:rPr>
          <w:delText>Committee</w:delText>
        </w:r>
      </w:del>
    </w:p>
    <w:p w:rsidR="00E05260" w:rsidDel="00073F56" w:rsidRDefault="00E05260">
      <w:pPr>
        <w:spacing w:before="17" w:after="0" w:line="220" w:lineRule="exact"/>
        <w:rPr>
          <w:del w:id="2144" w:author="MRyder" w:date="2013-01-29T12:06:00Z"/>
        </w:rPr>
      </w:pPr>
    </w:p>
    <w:p w:rsidR="00E05260" w:rsidDel="00073F56" w:rsidRDefault="00922693">
      <w:pPr>
        <w:spacing w:after="0" w:line="240" w:lineRule="auto"/>
        <w:ind w:left="672" w:right="107" w:hanging="366"/>
        <w:rPr>
          <w:del w:id="2145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146" w:author="MRyder" w:date="2013-01-29T12:06:00Z">
        <w:r w:rsidDel="00073F56">
          <w:rPr>
            <w:rFonts w:ascii="Times New Roman" w:eastAsia="Times New Roman" w:hAnsi="Times New Roman" w:cs="Times New Roman"/>
            <w:color w:val="424242"/>
            <w:w w:val="128"/>
            <w:sz w:val="20"/>
            <w:szCs w:val="20"/>
          </w:rPr>
          <w:delText xml:space="preserve">(l) </w:delText>
        </w:r>
        <w:r w:rsidDel="00073F56">
          <w:rPr>
            <w:rFonts w:ascii="Times New Roman" w:eastAsia="Times New Roman" w:hAnsi="Times New Roman" w:cs="Times New Roman"/>
            <w:color w:val="424242"/>
            <w:spacing w:val="3"/>
            <w:w w:val="1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Executive</w:delText>
        </w:r>
        <w:r w:rsidDel="00073F56">
          <w:rPr>
            <w:rFonts w:ascii="Times New Roman" w:eastAsia="Times New Roman" w:hAnsi="Times New Roman" w:cs="Times New Roman"/>
            <w:color w:val="313131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Committee</w:delText>
        </w:r>
        <w:r w:rsidDel="00073F56">
          <w:rPr>
            <w:rFonts w:ascii="Times New Roman" w:eastAsia="Times New Roman" w:hAnsi="Times New Roman" w:cs="Times New Roman"/>
            <w:color w:val="313131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424242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consist</w:delText>
        </w:r>
        <w:r w:rsidDel="00073F56">
          <w:rPr>
            <w:rFonts w:ascii="Times New Roman" w:eastAsia="Times New Roman" w:hAnsi="Times New Roman" w:cs="Times New Roman"/>
            <w:color w:val="424242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525252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Offic</w:delText>
        </w:r>
        <w:r w:rsidDel="00073F56">
          <w:rPr>
            <w:rFonts w:ascii="Times New Roman" w:eastAsia="Times New Roman" w:hAnsi="Times New Roman" w:cs="Times New Roman"/>
            <w:color w:val="525252"/>
            <w:spacing w:val="-17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rs</w:delText>
        </w:r>
        <w:r w:rsidDel="00073F56">
          <w:rPr>
            <w:rFonts w:ascii="Times New Roman" w:eastAsia="Times New Roman" w:hAnsi="Times New Roman" w:cs="Times New Roman"/>
            <w:color w:val="313131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w w:val="116"/>
            <w:sz w:val="20"/>
            <w:szCs w:val="20"/>
          </w:rPr>
          <w:delText>ofthe</w:delText>
        </w:r>
        <w:r w:rsidDel="00073F56">
          <w:rPr>
            <w:rFonts w:ascii="Times New Roman" w:eastAsia="Times New Roman" w:hAnsi="Times New Roman" w:cs="Times New Roman"/>
            <w:color w:val="313131"/>
            <w:spacing w:val="-6"/>
            <w:w w:val="1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 xml:space="preserve">corporation. </w:delText>
        </w:r>
        <w:r w:rsidDel="00073F56">
          <w:rPr>
            <w:rFonts w:ascii="Times New Roman" w:eastAsia="Times New Roman" w:hAnsi="Times New Roman" w:cs="Times New Roman"/>
            <w:color w:val="313131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13131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313131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424242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2"/>
            <w:sz w:val="20"/>
            <w:szCs w:val="20"/>
          </w:rPr>
          <w:delText xml:space="preserve">may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appoint</w:delText>
        </w:r>
        <w:r w:rsidDel="00073F56">
          <w:rPr>
            <w:rFonts w:ascii="Times New Roman" w:eastAsia="Times New Roman" w:hAnsi="Times New Roman" w:cs="Times New Roman"/>
            <w:color w:val="424242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additional</w:delText>
        </w:r>
        <w:r w:rsidDel="00073F56">
          <w:rPr>
            <w:rFonts w:ascii="Times New Roman" w:eastAsia="Times New Roman" w:hAnsi="Times New Roman" w:cs="Times New Roman"/>
            <w:color w:val="313131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membe</w:delText>
        </w:r>
        <w:r w:rsidDel="00073F56">
          <w:rPr>
            <w:rFonts w:ascii="Times New Roman" w:eastAsia="Times New Roman" w:hAnsi="Times New Roman" w:cs="Times New Roman"/>
            <w:color w:val="313131"/>
            <w:spacing w:val="-9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25252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13131"/>
            <w:spacing w:val="-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Executive</w:delText>
        </w:r>
        <w:r w:rsidDel="00073F56">
          <w:rPr>
            <w:rFonts w:ascii="Times New Roman" w:eastAsia="Times New Roman" w:hAnsi="Times New Roman" w:cs="Times New Roman"/>
            <w:color w:val="424242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1"/>
            <w:sz w:val="20"/>
            <w:szCs w:val="20"/>
          </w:rPr>
          <w:delText>Committee.</w:delText>
        </w:r>
      </w:del>
    </w:p>
    <w:p w:rsidR="00E05260" w:rsidDel="00073F56" w:rsidRDefault="00E05260">
      <w:pPr>
        <w:spacing w:before="17" w:after="0" w:line="220" w:lineRule="exact"/>
        <w:rPr>
          <w:del w:id="2147" w:author="MRyder" w:date="2013-01-29T12:06:00Z"/>
        </w:rPr>
      </w:pPr>
    </w:p>
    <w:p w:rsidR="00E05260" w:rsidDel="00073F56" w:rsidRDefault="00922693">
      <w:pPr>
        <w:spacing w:after="0" w:line="240" w:lineRule="auto"/>
        <w:ind w:left="291" w:right="3068"/>
        <w:jc w:val="both"/>
        <w:rPr>
          <w:del w:id="2148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149" w:author="MRyder" w:date="2013-01-29T12:06:00Z"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 xml:space="preserve">(2) </w:delText>
        </w:r>
        <w:r w:rsidDel="00073F56">
          <w:rPr>
            <w:rFonts w:ascii="Times New Roman" w:eastAsia="Times New Roman" w:hAnsi="Times New Roman" w:cs="Times New Roman"/>
            <w:color w:val="424242"/>
            <w:spacing w:val="4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13131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Executive</w:delText>
        </w:r>
        <w:r w:rsidDel="00073F56">
          <w:rPr>
            <w:rFonts w:ascii="Times New Roman" w:eastAsia="Times New Roman" w:hAnsi="Times New Roman" w:cs="Times New Roman"/>
            <w:color w:val="424242"/>
            <w:spacing w:val="-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Committee</w:delText>
        </w:r>
        <w:r w:rsidDel="00073F56">
          <w:rPr>
            <w:rFonts w:ascii="Times New Roman" w:eastAsia="Times New Roman" w:hAnsi="Times New Roman" w:cs="Times New Roman"/>
            <w:color w:val="313131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424242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313131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13131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following</w:delText>
        </w:r>
        <w:r w:rsidDel="00073F56">
          <w:rPr>
            <w:rFonts w:ascii="Times New Roman" w:eastAsia="Times New Roman" w:hAnsi="Times New Roman" w:cs="Times New Roman"/>
            <w:color w:val="424242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w w:val="101"/>
            <w:sz w:val="20"/>
            <w:szCs w:val="20"/>
          </w:rPr>
          <w:delText>responsibilities:</w:delText>
        </w:r>
      </w:del>
    </w:p>
    <w:p w:rsidR="00E05260" w:rsidDel="00073F56" w:rsidRDefault="00E05260">
      <w:pPr>
        <w:spacing w:before="10" w:after="0" w:line="220" w:lineRule="exact"/>
        <w:rPr>
          <w:del w:id="2150" w:author="MRyder" w:date="2013-01-29T12:06:00Z"/>
        </w:rPr>
      </w:pPr>
    </w:p>
    <w:p w:rsidR="00E05260" w:rsidDel="00073F56" w:rsidRDefault="00922693">
      <w:pPr>
        <w:spacing w:after="0" w:line="240" w:lineRule="auto"/>
        <w:ind w:left="937" w:right="97" w:hanging="352"/>
        <w:rPr>
          <w:del w:id="2151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152" w:author="MRyder" w:date="2013-01-29T12:06:00Z"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 xml:space="preserve">(a) </w:delText>
        </w:r>
        <w:r w:rsidDel="00073F56">
          <w:rPr>
            <w:rFonts w:ascii="Times New Roman" w:eastAsia="Times New Roman" w:hAnsi="Times New Roman" w:cs="Times New Roman"/>
            <w:color w:val="424242"/>
            <w:spacing w:val="4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424242"/>
            <w:spacing w:val="4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 xml:space="preserve">act </w:delText>
        </w:r>
        <w:r w:rsidDel="00073F56">
          <w:rPr>
            <w:rFonts w:ascii="Times New Roman" w:eastAsia="Times New Roman" w:hAnsi="Times New Roman" w:cs="Times New Roman"/>
            <w:color w:val="424242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313131"/>
            <w:spacing w:val="4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 xml:space="preserve">behalf </w:delText>
        </w:r>
        <w:r w:rsidDel="00073F56">
          <w:rPr>
            <w:rFonts w:ascii="Times New Roman" w:eastAsia="Times New Roman" w:hAnsi="Times New Roman" w:cs="Times New Roman"/>
            <w:color w:val="424242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313131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4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424242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424242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dir</w:delText>
        </w:r>
        <w:r w:rsidDel="00073F56">
          <w:rPr>
            <w:rFonts w:ascii="Times New Roman" w:eastAsia="Times New Roman" w:hAnsi="Times New Roman" w:cs="Times New Roman"/>
            <w:color w:val="313131"/>
            <w:spacing w:val="-15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25252"/>
            <w:spacing w:val="-10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13131"/>
            <w:spacing w:val="-9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 xml:space="preserve">s </w:delText>
        </w:r>
        <w:r w:rsidDel="00073F56">
          <w:rPr>
            <w:rFonts w:ascii="Times New Roman" w:eastAsia="Times New Roman" w:hAnsi="Times New Roman" w:cs="Times New Roman"/>
            <w:color w:val="525252"/>
            <w:spacing w:val="3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 xml:space="preserve">in </w:delText>
        </w:r>
        <w:r w:rsidDel="00073F56">
          <w:rPr>
            <w:rFonts w:ascii="Times New Roman" w:eastAsia="Times New Roman" w:hAnsi="Times New Roman" w:cs="Times New Roman"/>
            <w:color w:val="424242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13131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interim</w:delText>
        </w:r>
        <w:r w:rsidDel="00073F56">
          <w:rPr>
            <w:rFonts w:ascii="Times New Roman" w:eastAsia="Times New Roman" w:hAnsi="Times New Roman" w:cs="Times New Roman"/>
            <w:color w:val="424242"/>
            <w:spacing w:val="4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 xml:space="preserve">when </w:delText>
        </w:r>
        <w:r w:rsidDel="00073F56">
          <w:rPr>
            <w:rFonts w:ascii="Times New Roman" w:eastAsia="Times New Roman" w:hAnsi="Times New Roman" w:cs="Times New Roman"/>
            <w:color w:val="313131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 xml:space="preserve">urgent </w:delText>
        </w:r>
        <w:r w:rsidDel="00073F56">
          <w:rPr>
            <w:rFonts w:ascii="Times New Roman" w:eastAsia="Times New Roman" w:hAnsi="Times New Roman" w:cs="Times New Roman"/>
            <w:color w:val="313131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attention  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4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 xml:space="preserve">action </w:delText>
        </w:r>
        <w:r w:rsidDel="00073F56">
          <w:rPr>
            <w:rFonts w:ascii="Times New Roman" w:eastAsia="Times New Roman" w:hAnsi="Times New Roman" w:cs="Times New Roman"/>
            <w:color w:val="424242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w w:val="101"/>
            <w:sz w:val="20"/>
            <w:szCs w:val="20"/>
          </w:rPr>
          <w:delText xml:space="preserve">is </w:delText>
        </w:r>
        <w:r w:rsidDel="00073F56">
          <w:rPr>
            <w:rFonts w:ascii="Times New Roman" w:eastAsia="Times New Roman" w:hAnsi="Times New Roman" w:cs="Times New Roman"/>
            <w:color w:val="313131"/>
            <w:w w:val="102"/>
            <w:sz w:val="20"/>
            <w:szCs w:val="20"/>
          </w:rPr>
          <w:delText>necessary.</w:delText>
        </w:r>
      </w:del>
    </w:p>
    <w:p w:rsidR="00E05260" w:rsidDel="00073F56" w:rsidRDefault="00E05260">
      <w:pPr>
        <w:spacing w:before="10" w:after="0" w:line="220" w:lineRule="exact"/>
        <w:rPr>
          <w:del w:id="2153" w:author="MRyder" w:date="2013-01-29T12:06:00Z"/>
        </w:rPr>
      </w:pPr>
    </w:p>
    <w:p w:rsidR="00E05260" w:rsidDel="00073F56" w:rsidRDefault="00922693">
      <w:pPr>
        <w:spacing w:after="0" w:line="487" w:lineRule="auto"/>
        <w:ind w:left="564" w:right="304" w:firstLine="14"/>
        <w:rPr>
          <w:del w:id="2154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155" w:author="MRyder" w:date="2013-01-29T12:06:00Z"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 xml:space="preserve">(b) </w:delText>
        </w:r>
        <w:r w:rsidDel="00073F56">
          <w:rPr>
            <w:rFonts w:ascii="Times New Roman" w:eastAsia="Times New Roman" w:hAnsi="Times New Roman" w:cs="Times New Roman"/>
            <w:color w:val="525252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424242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assist</w:delText>
        </w:r>
        <w:r w:rsidDel="00073F56">
          <w:rPr>
            <w:rFonts w:ascii="Times New Roman" w:eastAsia="Times New Roman" w:hAnsi="Times New Roman" w:cs="Times New Roman"/>
            <w:color w:val="424242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13131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advise</w:delText>
        </w:r>
        <w:r w:rsidDel="00073F56">
          <w:rPr>
            <w:rFonts w:ascii="Times New Roman" w:eastAsia="Times New Roman" w:hAnsi="Times New Roman" w:cs="Times New Roman"/>
            <w:color w:val="424242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13131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424242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424242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424242"/>
            <w:spacing w:val="-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ll</w:delText>
        </w:r>
        <w:r w:rsidDel="00073F56">
          <w:rPr>
            <w:rFonts w:ascii="Times New Roman" w:eastAsia="Times New Roman" w:hAnsi="Times New Roman" w:cs="Times New Roman"/>
            <w:color w:val="313131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matters</w:delText>
        </w:r>
        <w:r w:rsidDel="00073F56">
          <w:rPr>
            <w:rFonts w:ascii="Times New Roman" w:eastAsia="Times New Roman" w:hAnsi="Times New Roman" w:cs="Times New Roman"/>
            <w:color w:val="313131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relative</w:delText>
        </w:r>
        <w:r w:rsidDel="00073F56">
          <w:rPr>
            <w:rFonts w:ascii="Times New Roman" w:eastAsia="Times New Roman" w:hAnsi="Times New Roman" w:cs="Times New Roman"/>
            <w:color w:val="313131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pacing w:val="1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525252"/>
            <w:spacing w:val="-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13131"/>
            <w:spacing w:val="-1"/>
            <w:sz w:val="20"/>
            <w:szCs w:val="20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25252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w w:val="104"/>
            <w:sz w:val="20"/>
            <w:szCs w:val="20"/>
          </w:rPr>
          <w:delText>ad</w:delText>
        </w:r>
        <w:r w:rsidDel="00073F56">
          <w:rPr>
            <w:rFonts w:ascii="Times New Roman" w:eastAsia="Times New Roman" w:hAnsi="Times New Roman" w:cs="Times New Roman"/>
            <w:color w:val="313131"/>
            <w:spacing w:val="-6"/>
            <w:w w:val="104"/>
            <w:sz w:val="20"/>
            <w:szCs w:val="20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525252"/>
            <w:spacing w:val="-9"/>
            <w:w w:val="104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13131"/>
            <w:w w:val="104"/>
            <w:sz w:val="20"/>
            <w:szCs w:val="20"/>
          </w:rPr>
          <w:delText>ni</w:delText>
        </w:r>
        <w:r w:rsidDel="00073F56">
          <w:rPr>
            <w:rFonts w:ascii="Times New Roman" w:eastAsia="Times New Roman" w:hAnsi="Times New Roman" w:cs="Times New Roman"/>
            <w:color w:val="313131"/>
            <w:spacing w:val="-8"/>
            <w:w w:val="104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25252"/>
            <w:w w:val="104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25252"/>
            <w:spacing w:val="-5"/>
            <w:w w:val="104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13131"/>
            <w:w w:val="104"/>
            <w:sz w:val="20"/>
            <w:szCs w:val="20"/>
          </w:rPr>
          <w:delText>ation</w:delText>
        </w:r>
        <w:r w:rsidDel="00073F56">
          <w:rPr>
            <w:rFonts w:ascii="Times New Roman" w:eastAsia="Times New Roman" w:hAnsi="Times New Roman" w:cs="Times New Roman"/>
            <w:color w:val="313131"/>
            <w:spacing w:val="7"/>
            <w:w w:val="10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525252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pacing w:val="-8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13131"/>
            <w:spacing w:val="-9"/>
            <w:sz w:val="20"/>
            <w:szCs w:val="20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25252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696969"/>
            <w:w w:val="115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696969"/>
            <w:spacing w:val="-22"/>
            <w:w w:val="114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424242"/>
            <w:w w:val="106"/>
            <w:sz w:val="20"/>
            <w:szCs w:val="20"/>
          </w:rPr>
          <w:delText xml:space="preserve">hool.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 xml:space="preserve">(c) </w:delText>
        </w:r>
        <w:r w:rsidDel="00073F56">
          <w:rPr>
            <w:rFonts w:ascii="Times New Roman" w:eastAsia="Times New Roman" w:hAnsi="Times New Roman" w:cs="Times New Roman"/>
            <w:color w:val="313131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525252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assess</w:delText>
        </w:r>
        <w:r w:rsidDel="00073F56">
          <w:rPr>
            <w:rFonts w:ascii="Times New Roman" w:eastAsia="Times New Roman" w:hAnsi="Times New Roman" w:cs="Times New Roman"/>
            <w:color w:val="424242"/>
            <w:spacing w:val="-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13131"/>
            <w:spacing w:val="-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performance</w:delText>
        </w:r>
        <w:r w:rsidDel="00073F56">
          <w:rPr>
            <w:rFonts w:ascii="Times New Roman" w:eastAsia="Times New Roman" w:hAnsi="Times New Roman" w:cs="Times New Roman"/>
            <w:color w:val="313131"/>
            <w:spacing w:val="4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13131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424242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Director.</w:delText>
        </w:r>
      </w:del>
    </w:p>
    <w:p w:rsidR="00E05260" w:rsidDel="00073F56" w:rsidRDefault="00922693">
      <w:pPr>
        <w:spacing w:after="0" w:line="238" w:lineRule="exact"/>
        <w:ind w:left="550" w:right="-20"/>
        <w:rPr>
          <w:del w:id="2156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157" w:author="MRyder" w:date="2013-01-29T12:06:00Z"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>(d)</w:delText>
        </w:r>
        <w:r w:rsidDel="00073F56">
          <w:rPr>
            <w:rFonts w:ascii="Times New Roman" w:eastAsia="Times New Roman" w:hAnsi="Times New Roman" w:cs="Times New Roman"/>
            <w:color w:val="424242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424242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recommend</w:delText>
        </w:r>
        <w:r w:rsidDel="00073F56">
          <w:rPr>
            <w:rFonts w:ascii="Times New Roman" w:eastAsia="Times New Roman" w:hAnsi="Times New Roman" w:cs="Times New Roman"/>
            <w:color w:val="313131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13131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nominate</w:delText>
        </w:r>
        <w:r w:rsidDel="00073F56">
          <w:rPr>
            <w:rFonts w:ascii="Times New Roman" w:eastAsia="Times New Roman" w:hAnsi="Times New Roman" w:cs="Times New Roman"/>
            <w:color w:val="313131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new</w:delText>
        </w:r>
        <w:r w:rsidDel="00073F56">
          <w:rPr>
            <w:rFonts w:ascii="Times New Roman" w:eastAsia="Times New Roman" w:hAnsi="Times New Roman" w:cs="Times New Roman"/>
            <w:color w:val="313131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313131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members</w:delText>
        </w:r>
        <w:r w:rsidDel="00073F56">
          <w:rPr>
            <w:rFonts w:ascii="Times New Roman" w:eastAsia="Times New Roman" w:hAnsi="Times New Roman" w:cs="Times New Roman"/>
            <w:color w:val="313131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13131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officers</w:delText>
        </w:r>
        <w:r w:rsidDel="00073F56">
          <w:rPr>
            <w:rFonts w:ascii="Times New Roman" w:eastAsia="Times New Roman" w:hAnsi="Times New Roman" w:cs="Times New Roman"/>
            <w:color w:val="313131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whenever</w:delText>
        </w:r>
        <w:r w:rsidDel="00073F56">
          <w:rPr>
            <w:rFonts w:ascii="Times New Roman" w:eastAsia="Times New Roman" w:hAnsi="Times New Roman" w:cs="Times New Roman"/>
            <w:color w:val="313131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3"/>
            <w:szCs w:val="23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13131"/>
            <w:spacing w:val="-1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need</w:delText>
        </w:r>
        <w:r w:rsidDel="00073F56">
          <w:rPr>
            <w:rFonts w:ascii="Times New Roman" w:eastAsia="Times New Roman" w:hAnsi="Times New Roman" w:cs="Times New Roman"/>
            <w:color w:val="424242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w w:val="101"/>
            <w:sz w:val="20"/>
            <w:szCs w:val="20"/>
          </w:rPr>
          <w:delText>aris</w:delText>
        </w:r>
        <w:r w:rsidDel="00073F56">
          <w:rPr>
            <w:rFonts w:ascii="Times New Roman" w:eastAsia="Times New Roman" w:hAnsi="Times New Roman" w:cs="Times New Roman"/>
            <w:color w:val="313131"/>
            <w:spacing w:val="-17"/>
            <w:w w:val="101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25252"/>
            <w:spacing w:val="-10"/>
            <w:w w:val="118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13131"/>
            <w:w w:val="133"/>
            <w:sz w:val="20"/>
            <w:szCs w:val="20"/>
          </w:rPr>
          <w:delText>.</w:delText>
        </w:r>
      </w:del>
    </w:p>
    <w:p w:rsidR="00E05260" w:rsidDel="00073F56" w:rsidRDefault="00E05260">
      <w:pPr>
        <w:spacing w:before="4" w:after="0" w:line="220" w:lineRule="exact"/>
        <w:rPr>
          <w:del w:id="2158" w:author="MRyder" w:date="2013-01-29T12:06:00Z"/>
        </w:rPr>
      </w:pPr>
    </w:p>
    <w:p w:rsidR="00E05260" w:rsidDel="00073F56" w:rsidRDefault="00922693">
      <w:pPr>
        <w:spacing w:after="0" w:line="240" w:lineRule="auto"/>
        <w:ind w:left="248" w:right="-20"/>
        <w:rPr>
          <w:del w:id="2159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160" w:author="MRyder" w:date="2013-01-29T12:06:00Z"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 xml:space="preserve">(3) </w:delText>
        </w:r>
        <w:r w:rsidDel="00073F56">
          <w:rPr>
            <w:rFonts w:ascii="Times New Roman" w:eastAsia="Times New Roman" w:hAnsi="Times New Roman" w:cs="Times New Roman"/>
            <w:color w:val="313131"/>
            <w:spacing w:val="4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-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Executive</w:delText>
        </w:r>
        <w:r w:rsidDel="00073F56">
          <w:rPr>
            <w:rFonts w:ascii="Times New Roman" w:eastAsia="Times New Roman" w:hAnsi="Times New Roman" w:cs="Times New Roman"/>
            <w:color w:val="424242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Commit</w:delText>
        </w:r>
        <w:r w:rsidDel="00073F56">
          <w:rPr>
            <w:rFonts w:ascii="Times New Roman" w:eastAsia="Times New Roman" w:hAnsi="Times New Roman" w:cs="Times New Roman"/>
            <w:color w:val="313131"/>
            <w:spacing w:val="-7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ee</w:delText>
        </w:r>
        <w:r w:rsidDel="00073F56">
          <w:rPr>
            <w:rFonts w:ascii="Times New Roman" w:eastAsia="Times New Roman" w:hAnsi="Times New Roman" w:cs="Times New Roman"/>
            <w:color w:val="525252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424242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313131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13131"/>
            <w:spacing w:val="-9"/>
            <w:sz w:val="20"/>
            <w:szCs w:val="20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25252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authority</w:delText>
        </w:r>
        <w:r w:rsidDel="00073F56">
          <w:rPr>
            <w:rFonts w:ascii="Times New Roman" w:eastAsia="Times New Roman" w:hAnsi="Times New Roman" w:cs="Times New Roman"/>
            <w:color w:val="424242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13131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board,</w:delText>
        </w:r>
        <w:r w:rsidDel="00073F56">
          <w:rPr>
            <w:rFonts w:ascii="Times New Roman" w:eastAsia="Times New Roman" w:hAnsi="Times New Roman" w:cs="Times New Roman"/>
            <w:color w:val="313131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ex</w:delText>
        </w:r>
        <w:r w:rsidDel="00073F56">
          <w:rPr>
            <w:rFonts w:ascii="Times New Roman" w:eastAsia="Times New Roman" w:hAnsi="Times New Roman" w:cs="Times New Roman"/>
            <w:color w:val="313131"/>
            <w:spacing w:val="-1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525252"/>
            <w:spacing w:val="-4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pt</w:delText>
        </w:r>
        <w:r w:rsidDel="00073F56">
          <w:rPr>
            <w:rFonts w:ascii="Times New Roman" w:eastAsia="Times New Roman" w:hAnsi="Times New Roman" w:cs="Times New Roman"/>
            <w:color w:val="313131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424242"/>
            <w:spacing w:val="-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13131"/>
            <w:spacing w:val="-8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25252"/>
            <w:spacing w:val="-9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pect</w:delText>
        </w:r>
        <w:r w:rsidDel="00073F56">
          <w:rPr>
            <w:rFonts w:ascii="Times New Roman" w:eastAsia="Times New Roman" w:hAnsi="Times New Roman" w:cs="Times New Roman"/>
            <w:color w:val="313131"/>
            <w:spacing w:val="4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pacing w:val="-6"/>
            <w:w w:val="105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25252"/>
            <w:w w:val="102"/>
            <w:sz w:val="20"/>
            <w:szCs w:val="20"/>
          </w:rPr>
          <w:delText>o:</w:delText>
        </w:r>
      </w:del>
    </w:p>
    <w:p w:rsidR="00E05260" w:rsidDel="00073F56" w:rsidRDefault="00E05260">
      <w:pPr>
        <w:spacing w:before="10" w:after="0" w:line="220" w:lineRule="exact"/>
        <w:rPr>
          <w:del w:id="2161" w:author="MRyder" w:date="2013-01-29T12:06:00Z"/>
        </w:rPr>
      </w:pPr>
    </w:p>
    <w:p w:rsidR="00E05260" w:rsidDel="00073F56" w:rsidRDefault="00922693">
      <w:pPr>
        <w:spacing w:after="0" w:line="240" w:lineRule="auto"/>
        <w:ind w:left="535" w:right="-20"/>
        <w:rPr>
          <w:del w:id="2162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163" w:author="MRyder" w:date="2013-01-29T12:06:00Z">
        <w:r w:rsidDel="00073F56">
          <w:rPr>
            <w:rFonts w:ascii="Times New Roman" w:eastAsia="Times New Roman" w:hAnsi="Times New Roman" w:cs="Times New Roman"/>
            <w:color w:val="313131"/>
            <w:spacing w:val="-18"/>
            <w:w w:val="112"/>
            <w:sz w:val="20"/>
            <w:szCs w:val="20"/>
          </w:rPr>
          <w:delText>(</w:delText>
        </w:r>
        <w:r w:rsidDel="00073F56">
          <w:rPr>
            <w:rFonts w:ascii="Times New Roman" w:eastAsia="Times New Roman" w:hAnsi="Times New Roman" w:cs="Times New Roman"/>
            <w:color w:val="525252"/>
            <w:w w:val="112"/>
            <w:sz w:val="20"/>
            <w:szCs w:val="20"/>
          </w:rPr>
          <w:delText>a)</w:delText>
        </w:r>
        <w:r w:rsidDel="00073F56">
          <w:rPr>
            <w:rFonts w:ascii="Times New Roman" w:eastAsia="Times New Roman" w:hAnsi="Times New Roman" w:cs="Times New Roman"/>
            <w:color w:val="525252"/>
            <w:spacing w:val="5"/>
            <w:w w:val="1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Filling</w:delText>
        </w:r>
        <w:r w:rsidDel="00073F56">
          <w:rPr>
            <w:rFonts w:ascii="Times New Roman" w:eastAsia="Times New Roman" w:hAnsi="Times New Roman" w:cs="Times New Roman"/>
            <w:color w:val="424242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vacancies</w:delText>
        </w:r>
        <w:r w:rsidDel="00073F56">
          <w:rPr>
            <w:rFonts w:ascii="Times New Roman" w:eastAsia="Times New Roman" w:hAnsi="Times New Roman" w:cs="Times New Roman"/>
            <w:color w:val="313131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313131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13131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424242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424242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313131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424242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committee,</w:delText>
        </w:r>
        <w:r w:rsidDel="00073F56">
          <w:rPr>
            <w:rFonts w:ascii="Times New Roman" w:eastAsia="Times New Roman" w:hAnsi="Times New Roman" w:cs="Times New Roman"/>
            <w:color w:val="525252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313131"/>
            <w:spacing w:val="-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has</w:delText>
        </w:r>
        <w:r w:rsidDel="00073F56">
          <w:rPr>
            <w:rFonts w:ascii="Times New Roman" w:eastAsia="Times New Roman" w:hAnsi="Times New Roman" w:cs="Times New Roman"/>
            <w:color w:val="313131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authority</w:delText>
        </w:r>
        <w:r w:rsidDel="00073F56">
          <w:rPr>
            <w:rFonts w:ascii="Times New Roman" w:eastAsia="Times New Roman" w:hAnsi="Times New Roman" w:cs="Times New Roman"/>
            <w:color w:val="424242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525252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boar</w:delText>
        </w:r>
        <w:r w:rsidDel="00073F56">
          <w:rPr>
            <w:rFonts w:ascii="Times New Roman" w:eastAsia="Times New Roman" w:hAnsi="Times New Roman" w:cs="Times New Roman"/>
            <w:color w:val="424242"/>
            <w:spacing w:val="1"/>
            <w:w w:val="101"/>
            <w:sz w:val="20"/>
            <w:szCs w:val="20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696969"/>
            <w:w w:val="133"/>
            <w:sz w:val="20"/>
            <w:szCs w:val="20"/>
          </w:rPr>
          <w:delText>.</w:delText>
        </w:r>
      </w:del>
    </w:p>
    <w:p w:rsidR="00E05260" w:rsidDel="00073F56" w:rsidRDefault="00E05260">
      <w:pPr>
        <w:spacing w:before="17" w:after="0" w:line="220" w:lineRule="exact"/>
        <w:rPr>
          <w:del w:id="2164" w:author="MRyder" w:date="2013-01-29T12:06:00Z"/>
        </w:rPr>
      </w:pPr>
    </w:p>
    <w:p w:rsidR="00E05260" w:rsidDel="00073F56" w:rsidRDefault="00922693">
      <w:pPr>
        <w:spacing w:after="0" w:line="487" w:lineRule="auto"/>
        <w:ind w:left="528" w:right="1867" w:firstLine="7"/>
        <w:rPr>
          <w:del w:id="2165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166" w:author="MRyder" w:date="2013-01-29T12:06:00Z">
        <w:r w:rsidDel="00073F56">
          <w:rPr>
            <w:rFonts w:ascii="Times New Roman" w:eastAsia="Times New Roman" w:hAnsi="Times New Roman" w:cs="Times New Roman"/>
            <w:color w:val="525252"/>
            <w:sz w:val="19"/>
            <w:szCs w:val="19"/>
          </w:rPr>
          <w:delText>(b)</w:delText>
        </w:r>
        <w:r w:rsidDel="00073F56">
          <w:rPr>
            <w:rFonts w:ascii="Times New Roman" w:eastAsia="Times New Roman" w:hAnsi="Times New Roman" w:cs="Times New Roman"/>
            <w:color w:val="525252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Fixing</w:delText>
        </w:r>
        <w:r w:rsidDel="00073F56">
          <w:rPr>
            <w:rFonts w:ascii="Times New Roman" w:eastAsia="Times New Roman" w:hAnsi="Times New Roman" w:cs="Times New Roman"/>
            <w:color w:val="424242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compensation</w:delText>
        </w:r>
        <w:r w:rsidDel="00073F56">
          <w:rPr>
            <w:rFonts w:ascii="Times New Roman" w:eastAsia="Times New Roman" w:hAnsi="Times New Roman" w:cs="Times New Roman"/>
            <w:color w:val="424242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424242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424242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serving</w:delText>
        </w:r>
        <w:r w:rsidDel="00073F56">
          <w:rPr>
            <w:rFonts w:ascii="Times New Roman" w:eastAsia="Times New Roman" w:hAnsi="Times New Roman" w:cs="Times New Roman"/>
            <w:color w:val="525252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424242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13131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424242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313131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424242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424242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w w:val="103"/>
            <w:sz w:val="20"/>
            <w:szCs w:val="20"/>
          </w:rPr>
          <w:delText>committ</w:delText>
        </w:r>
        <w:r w:rsidDel="00073F56">
          <w:rPr>
            <w:rFonts w:ascii="Times New Roman" w:eastAsia="Times New Roman" w:hAnsi="Times New Roman" w:cs="Times New Roman"/>
            <w:color w:val="525252"/>
            <w:spacing w:val="-6"/>
            <w:w w:val="103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13131"/>
            <w:spacing w:val="-7"/>
            <w:w w:val="113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25252"/>
            <w:w w:val="133"/>
            <w:sz w:val="20"/>
            <w:szCs w:val="20"/>
          </w:rPr>
          <w:delText xml:space="preserve">.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(c)</w:delText>
        </w:r>
        <w:r w:rsidDel="00073F56">
          <w:rPr>
            <w:rFonts w:ascii="Times New Roman" w:eastAsia="Times New Roman" w:hAnsi="Times New Roman" w:cs="Times New Roman"/>
            <w:color w:val="525252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Amending</w:delText>
        </w:r>
        <w:r w:rsidDel="00073F56">
          <w:rPr>
            <w:rFonts w:ascii="Times New Roman" w:eastAsia="Times New Roman" w:hAnsi="Times New Roman" w:cs="Times New Roman"/>
            <w:color w:val="424242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313131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repealing</w:delText>
        </w:r>
        <w:r w:rsidDel="00073F56">
          <w:rPr>
            <w:rFonts w:ascii="Times New Roman" w:eastAsia="Times New Roman" w:hAnsi="Times New Roman" w:cs="Times New Roman"/>
            <w:color w:val="313131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w w:val="108"/>
            <w:sz w:val="20"/>
            <w:szCs w:val="20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313131"/>
            <w:spacing w:val="-9"/>
            <w:w w:val="108"/>
            <w:sz w:val="20"/>
            <w:szCs w:val="20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525252"/>
            <w:w w:val="108"/>
            <w:sz w:val="20"/>
            <w:szCs w:val="20"/>
          </w:rPr>
          <w:delText>la</w:delText>
        </w:r>
        <w:r w:rsidDel="00073F56">
          <w:rPr>
            <w:rFonts w:ascii="Times New Roman" w:eastAsia="Times New Roman" w:hAnsi="Times New Roman" w:cs="Times New Roman"/>
            <w:color w:val="525252"/>
            <w:spacing w:val="-4"/>
            <w:w w:val="108"/>
            <w:sz w:val="20"/>
            <w:szCs w:val="20"/>
          </w:rPr>
          <w:delText>w</w:delText>
        </w:r>
        <w:r w:rsidDel="00073F56">
          <w:rPr>
            <w:rFonts w:ascii="Times New Roman" w:eastAsia="Times New Roman" w:hAnsi="Times New Roman" w:cs="Times New Roman"/>
            <w:color w:val="313131"/>
            <w:w w:val="108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13131"/>
            <w:spacing w:val="-13"/>
            <w:w w:val="10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313131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adopting</w:delText>
        </w:r>
        <w:r w:rsidDel="00073F56">
          <w:rPr>
            <w:rFonts w:ascii="Times New Roman" w:eastAsia="Times New Roman" w:hAnsi="Times New Roman" w:cs="Times New Roman"/>
            <w:color w:val="424242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new</w:delText>
        </w:r>
        <w:r w:rsidDel="00073F56">
          <w:rPr>
            <w:rFonts w:ascii="Times New Roman" w:eastAsia="Times New Roman" w:hAnsi="Times New Roman" w:cs="Times New Roman"/>
            <w:color w:val="424242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1"/>
            <w:sz w:val="20"/>
            <w:szCs w:val="20"/>
          </w:rPr>
          <w:delText>Bylaws.</w:delText>
        </w:r>
      </w:del>
    </w:p>
    <w:p w:rsidR="00E05260" w:rsidDel="00073F56" w:rsidRDefault="00922693">
      <w:pPr>
        <w:spacing w:before="16" w:after="0" w:line="247" w:lineRule="auto"/>
        <w:ind w:left="808" w:right="1032" w:hanging="287"/>
        <w:rPr>
          <w:del w:id="2167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168" w:author="MRyder" w:date="2013-01-29T12:06:00Z">
        <w:r w:rsidDel="00073F56">
          <w:rPr>
            <w:rFonts w:ascii="Times New Roman" w:eastAsia="Times New Roman" w:hAnsi="Times New Roman" w:cs="Times New Roman"/>
            <w:color w:val="696969"/>
            <w:spacing w:val="3"/>
            <w:sz w:val="20"/>
            <w:szCs w:val="20"/>
          </w:rPr>
          <w:delText>(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d)</w:delText>
        </w:r>
        <w:r w:rsidDel="00073F56">
          <w:rPr>
            <w:rFonts w:ascii="Times New Roman" w:eastAsia="Times New Roman" w:hAnsi="Times New Roman" w:cs="Times New Roman"/>
            <w:color w:val="424242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Amending</w:delText>
        </w:r>
        <w:r w:rsidDel="00073F56">
          <w:rPr>
            <w:rFonts w:ascii="Times New Roman" w:eastAsia="Times New Roman" w:hAnsi="Times New Roman" w:cs="Times New Roman"/>
            <w:color w:val="424242"/>
            <w:spacing w:val="-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424242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pacing w:val="-6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525252"/>
            <w:spacing w:val="-15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peali</w:delText>
        </w:r>
        <w:r w:rsidDel="00073F56">
          <w:rPr>
            <w:rFonts w:ascii="Times New Roman" w:eastAsia="Times New Roman" w:hAnsi="Times New Roman" w:cs="Times New Roman"/>
            <w:color w:val="313131"/>
            <w:spacing w:val="-7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525252"/>
            <w:spacing w:val="4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424242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resolution</w:delText>
        </w:r>
        <w:r w:rsidDel="00073F56">
          <w:rPr>
            <w:rFonts w:ascii="Times New Roman" w:eastAsia="Times New Roman" w:hAnsi="Times New Roman" w:cs="Times New Roman"/>
            <w:color w:val="424242"/>
            <w:spacing w:val="4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525252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the board,</w:delText>
        </w:r>
        <w:r w:rsidDel="00073F56">
          <w:rPr>
            <w:rFonts w:ascii="Times New Roman" w:eastAsia="Times New Roman" w:hAnsi="Times New Roman" w:cs="Times New Roman"/>
            <w:color w:val="424242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313131"/>
            <w:spacing w:val="-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424242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313131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express</w:delText>
        </w:r>
        <w:r w:rsidDel="00073F56">
          <w:rPr>
            <w:rFonts w:ascii="Times New Roman" w:eastAsia="Times New Roman" w:hAnsi="Times New Roman" w:cs="Times New Roman"/>
            <w:color w:val="424242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terms</w:delText>
        </w:r>
        <w:r w:rsidDel="00073F56">
          <w:rPr>
            <w:rFonts w:ascii="Times New Roman" w:eastAsia="Times New Roman" w:hAnsi="Times New Roman" w:cs="Times New Roman"/>
            <w:color w:val="424242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313131"/>
            <w:spacing w:val="-17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525252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pacing w:val="-8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ot</w:delText>
        </w:r>
        <w:r w:rsidDel="00073F56">
          <w:rPr>
            <w:rFonts w:ascii="Times New Roman" w:eastAsia="Times New Roman" w:hAnsi="Times New Roman" w:cs="Times New Roman"/>
            <w:color w:val="525252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5"/>
            <w:sz w:val="20"/>
            <w:szCs w:val="20"/>
          </w:rPr>
          <w:delText xml:space="preserve">be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amended</w:delText>
        </w:r>
        <w:r w:rsidDel="00073F56">
          <w:rPr>
            <w:rFonts w:ascii="Times New Roman" w:eastAsia="Times New Roman" w:hAnsi="Times New Roman" w:cs="Times New Roman"/>
            <w:color w:val="424242"/>
            <w:spacing w:val="-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313131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2"/>
            <w:sz w:val="20"/>
            <w:szCs w:val="20"/>
          </w:rPr>
          <w:delText>repealed.</w:delText>
        </w:r>
      </w:del>
    </w:p>
    <w:p w:rsidR="00E05260" w:rsidDel="00073F56" w:rsidRDefault="00E05260">
      <w:pPr>
        <w:spacing w:before="10" w:after="0" w:line="220" w:lineRule="exact"/>
        <w:rPr>
          <w:del w:id="2169" w:author="MRyder" w:date="2013-01-29T12:06:00Z"/>
        </w:rPr>
      </w:pPr>
    </w:p>
    <w:p w:rsidR="00E05260" w:rsidDel="00073F56" w:rsidRDefault="00922693">
      <w:pPr>
        <w:spacing w:after="0" w:line="240" w:lineRule="auto"/>
        <w:ind w:left="507" w:right="-20"/>
        <w:rPr>
          <w:del w:id="2170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171" w:author="MRyder" w:date="2013-01-29T12:06:00Z"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(e)</w:delText>
        </w:r>
        <w:r w:rsidDel="00073F56">
          <w:rPr>
            <w:rFonts w:ascii="Times New Roman" w:eastAsia="Times New Roman" w:hAnsi="Times New Roman" w:cs="Times New Roman"/>
            <w:color w:val="424242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Appointing</w:delText>
        </w:r>
        <w:r w:rsidDel="00073F56">
          <w:rPr>
            <w:rFonts w:ascii="Times New Roman" w:eastAsia="Times New Roman" w:hAnsi="Times New Roman" w:cs="Times New Roman"/>
            <w:color w:val="424242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13131"/>
            <w:spacing w:val="6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525252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ot</w:delText>
        </w:r>
        <w:r w:rsidDel="00073F56">
          <w:rPr>
            <w:rFonts w:ascii="Times New Roman" w:eastAsia="Times New Roman" w:hAnsi="Times New Roman" w:cs="Times New Roman"/>
            <w:color w:val="313131"/>
            <w:spacing w:val="-9"/>
            <w:sz w:val="20"/>
            <w:szCs w:val="20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525252"/>
            <w:spacing w:val="-2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13131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committee</w:delText>
        </w:r>
        <w:r w:rsidDel="00073F56">
          <w:rPr>
            <w:rFonts w:ascii="Times New Roman" w:eastAsia="Times New Roman" w:hAnsi="Times New Roman" w:cs="Times New Roman"/>
            <w:color w:val="424242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13131"/>
            <w:spacing w:val="-2"/>
            <w:sz w:val="20"/>
            <w:szCs w:val="20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25252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424242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525252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13131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members</w:delText>
        </w:r>
        <w:r w:rsidDel="00073F56">
          <w:rPr>
            <w:rFonts w:ascii="Times New Roman" w:eastAsia="Times New Roman" w:hAnsi="Times New Roman" w:cs="Times New Roman"/>
            <w:color w:val="313131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pacing w:val="-10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ch</w:delText>
        </w:r>
        <w:r w:rsidDel="00073F56">
          <w:rPr>
            <w:rFonts w:ascii="Times New Roman" w:eastAsia="Times New Roman" w:hAnsi="Times New Roman" w:cs="Times New Roman"/>
            <w:color w:val="525252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3"/>
            <w:sz w:val="20"/>
            <w:szCs w:val="20"/>
          </w:rPr>
          <w:delText>committee.</w:delText>
        </w:r>
      </w:del>
    </w:p>
    <w:p w:rsidR="00E05260" w:rsidDel="00073F56" w:rsidRDefault="00E05260">
      <w:pPr>
        <w:spacing w:before="17" w:after="0" w:line="220" w:lineRule="exact"/>
        <w:rPr>
          <w:del w:id="2172" w:author="MRyder" w:date="2013-01-29T12:06:00Z"/>
        </w:rPr>
      </w:pPr>
    </w:p>
    <w:p w:rsidR="00E05260" w:rsidDel="00073F56" w:rsidRDefault="00922693">
      <w:pPr>
        <w:spacing w:after="0" w:line="242" w:lineRule="auto"/>
        <w:ind w:left="779" w:right="183" w:hanging="287"/>
        <w:jc w:val="both"/>
        <w:rPr>
          <w:del w:id="2173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174" w:author="MRyder" w:date="2013-01-29T12:06:00Z"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(f) </w:delText>
        </w:r>
        <w:r w:rsidDel="00073F56">
          <w:rPr>
            <w:rFonts w:ascii="Times New Roman" w:eastAsia="Times New Roman" w:hAnsi="Times New Roman" w:cs="Times New Roman"/>
            <w:color w:val="424242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App</w:delText>
        </w:r>
        <w:r w:rsidDel="00073F56">
          <w:rPr>
            <w:rFonts w:ascii="Times New Roman" w:eastAsia="Times New Roman" w:hAnsi="Times New Roman" w:cs="Times New Roman"/>
            <w:color w:val="313131"/>
            <w:spacing w:val="9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ving</w:delText>
        </w:r>
        <w:r w:rsidDel="00073F56">
          <w:rPr>
            <w:rFonts w:ascii="Times New Roman" w:eastAsia="Times New Roman" w:hAnsi="Times New Roman" w:cs="Times New Roman"/>
            <w:color w:val="313131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313131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transact</w:delText>
        </w:r>
        <w:r w:rsidDel="00073F56">
          <w:rPr>
            <w:rFonts w:ascii="Times New Roman" w:eastAsia="Times New Roman" w:hAnsi="Times New Roman" w:cs="Times New Roman"/>
            <w:color w:val="313131"/>
            <w:spacing w:val="3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525252"/>
            <w:spacing w:val="6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13131"/>
            <w:spacing w:val="4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19"/>
            <w:szCs w:val="19"/>
          </w:rPr>
          <w:delText>(1)</w:delText>
        </w:r>
        <w:r w:rsidDel="00073F56">
          <w:rPr>
            <w:rFonts w:ascii="Times New Roman" w:eastAsia="Times New Roman" w:hAnsi="Times New Roman" w:cs="Times New Roman"/>
            <w:color w:val="313131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13131"/>
            <w:spacing w:val="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313131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corpor</w:delText>
        </w:r>
        <w:r w:rsidDel="00073F56">
          <w:rPr>
            <w:rFonts w:ascii="Times New Roman" w:eastAsia="Times New Roman" w:hAnsi="Times New Roman" w:cs="Times New Roman"/>
            <w:color w:val="525252"/>
            <w:spacing w:val="-11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tion</w:delText>
        </w:r>
        <w:r w:rsidDel="00073F56">
          <w:rPr>
            <w:rFonts w:ascii="Times New Roman" w:eastAsia="Times New Roman" w:hAnsi="Times New Roman" w:cs="Times New Roman"/>
            <w:color w:val="313131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313131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13131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par</w:delText>
        </w:r>
        <w:r w:rsidDel="00073F56">
          <w:rPr>
            <w:rFonts w:ascii="Times New Roman" w:eastAsia="Times New Roman" w:hAnsi="Times New Roman" w:cs="Times New Roman"/>
            <w:color w:val="313131"/>
            <w:spacing w:val="7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525252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one</w:delText>
        </w:r>
        <w:r w:rsidDel="00073F56">
          <w:rPr>
            <w:rFonts w:ascii="Times New Roman" w:eastAsia="Times New Roman" w:hAnsi="Times New Roman" w:cs="Times New Roman"/>
            <w:color w:val="525252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pacing w:val="-2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13131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more</w:delText>
        </w:r>
        <w:r w:rsidDel="00073F56">
          <w:rPr>
            <w:rFonts w:ascii="Times New Roman" w:eastAsia="Times New Roman" w:hAnsi="Times New Roman" w:cs="Times New Roman"/>
            <w:color w:val="424242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424242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424242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 xml:space="preserve">a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material</w:delText>
        </w:r>
        <w:r w:rsidDel="00073F56">
          <w:rPr>
            <w:rFonts w:ascii="Times New Roman" w:eastAsia="Times New Roman" w:hAnsi="Times New Roman" w:cs="Times New Roman"/>
            <w:color w:val="313131"/>
            <w:spacing w:val="4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 xml:space="preserve">financial </w:delText>
        </w:r>
        <w:r w:rsidDel="00073F56">
          <w:rPr>
            <w:rFonts w:ascii="Times New Roman" w:eastAsia="Times New Roman" w:hAnsi="Times New Roman" w:cs="Times New Roman"/>
            <w:color w:val="313131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 xml:space="preserve">interest; </w:delText>
        </w:r>
        <w:r w:rsidDel="00073F56">
          <w:rPr>
            <w:rFonts w:ascii="Times New Roman" w:eastAsia="Times New Roman" w:hAnsi="Times New Roman" w:cs="Times New Roman"/>
            <w:color w:val="313131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 xml:space="preserve">or </w:delText>
        </w:r>
        <w:r w:rsidDel="00073F56">
          <w:rPr>
            <w:rFonts w:ascii="Times New Roman" w:eastAsia="Times New Roman" w:hAnsi="Times New Roman" w:cs="Times New Roman"/>
            <w:color w:val="424242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 xml:space="preserve">(2) </w:delText>
        </w:r>
        <w:r w:rsidDel="00073F56">
          <w:rPr>
            <w:rFonts w:ascii="Times New Roman" w:eastAsia="Times New Roman" w:hAnsi="Times New Roman" w:cs="Times New Roman"/>
            <w:color w:val="424242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 xml:space="preserve">between </w:delText>
        </w:r>
        <w:r w:rsidDel="00073F56">
          <w:rPr>
            <w:rFonts w:ascii="Times New Roman" w:eastAsia="Times New Roman" w:hAnsi="Times New Roman" w:cs="Times New Roman"/>
            <w:color w:val="313131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313131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 xml:space="preserve">corporation </w:delText>
        </w:r>
        <w:r w:rsidDel="00073F56">
          <w:rPr>
            <w:rFonts w:ascii="Times New Roman" w:eastAsia="Times New Roman" w:hAnsi="Times New Roman" w:cs="Times New Roman"/>
            <w:color w:val="313131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313131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pacing w:val="-2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 xml:space="preserve">ne </w:delText>
        </w:r>
        <w:r w:rsidDel="00073F56">
          <w:rPr>
            <w:rFonts w:ascii="Times New Roman" w:eastAsia="Times New Roman" w:hAnsi="Times New Roman" w:cs="Times New Roman"/>
            <w:color w:val="313131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pacing w:val="-8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 xml:space="preserve">r </w:delText>
        </w:r>
        <w:r w:rsidDel="00073F56">
          <w:rPr>
            <w:rFonts w:ascii="Times New Roman" w:eastAsia="Times New Roman" w:hAnsi="Times New Roman" w:cs="Times New Roman"/>
            <w:color w:val="313131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 xml:space="preserve">more </w:delText>
        </w:r>
        <w:r w:rsidDel="00073F56">
          <w:rPr>
            <w:rFonts w:ascii="Times New Roman" w:eastAsia="Times New Roman" w:hAnsi="Times New Roman" w:cs="Times New Roman"/>
            <w:color w:val="313131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424242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525252"/>
            <w:spacing w:val="4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 xml:space="preserve">directors </w:delText>
        </w:r>
        <w:r w:rsidDel="00073F56">
          <w:rPr>
            <w:rFonts w:ascii="Times New Roman" w:eastAsia="Times New Roman" w:hAnsi="Times New Roman" w:cs="Times New Roman"/>
            <w:color w:val="424242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 xml:space="preserve">or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between</w:delText>
        </w:r>
        <w:r w:rsidDel="00073F56">
          <w:rPr>
            <w:rFonts w:ascii="Times New Roman" w:eastAsia="Times New Roman" w:hAnsi="Times New Roman" w:cs="Times New Roman"/>
            <w:color w:val="313131"/>
            <w:spacing w:val="-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13131"/>
            <w:spacing w:val="-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313131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424242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313131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person</w:delText>
        </w:r>
        <w:r w:rsidDel="00073F56">
          <w:rPr>
            <w:rFonts w:ascii="Times New Roman" w:eastAsia="Times New Roman" w:hAnsi="Times New Roman" w:cs="Times New Roman"/>
            <w:color w:val="313131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313131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424242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one</w:delText>
        </w:r>
        <w:r w:rsidDel="00073F56">
          <w:rPr>
            <w:rFonts w:ascii="Times New Roman" w:eastAsia="Times New Roman" w:hAnsi="Times New Roman" w:cs="Times New Roman"/>
            <w:color w:val="424242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313131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more</w:delText>
        </w:r>
        <w:r w:rsidDel="00073F56">
          <w:rPr>
            <w:rFonts w:ascii="Times New Roman" w:eastAsia="Times New Roman" w:hAnsi="Times New Roman" w:cs="Times New Roman"/>
            <w:color w:val="313131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13131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424242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directo</w:delText>
        </w:r>
        <w:r w:rsidDel="00073F56">
          <w:rPr>
            <w:rFonts w:ascii="Times New Roman" w:eastAsia="Times New Roman" w:hAnsi="Times New Roman" w:cs="Times New Roman"/>
            <w:color w:val="313131"/>
            <w:spacing w:val="-2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25252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424242"/>
            <w:spacing w:val="-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13131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 xml:space="preserve">material </w:delText>
        </w:r>
        <w:r w:rsidDel="00073F56">
          <w:rPr>
            <w:rFonts w:ascii="Times New Roman" w:eastAsia="Times New Roman" w:hAnsi="Times New Roman" w:cs="Times New Roman"/>
            <w:color w:val="313131"/>
            <w:w w:val="101"/>
            <w:sz w:val="20"/>
            <w:szCs w:val="20"/>
          </w:rPr>
          <w:delText xml:space="preserve">financial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interest.</w:delText>
        </w:r>
      </w:del>
    </w:p>
    <w:p w:rsidR="00E05260" w:rsidDel="00073F56" w:rsidRDefault="00E05260">
      <w:pPr>
        <w:spacing w:before="2" w:after="0" w:line="240" w:lineRule="exact"/>
        <w:rPr>
          <w:del w:id="2175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40" w:lineRule="auto"/>
        <w:ind w:left="183" w:right="-20"/>
        <w:rPr>
          <w:del w:id="2176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177" w:author="MRyder" w:date="2013-01-29T12:06:00Z"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Sec</w:delText>
        </w:r>
        <w:r w:rsidDel="00073F56">
          <w:rPr>
            <w:rFonts w:ascii="Times New Roman" w:eastAsia="Times New Roman" w:hAnsi="Times New Roman" w:cs="Times New Roman"/>
            <w:color w:val="525252"/>
            <w:spacing w:val="-6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13131"/>
            <w:spacing w:val="-6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525252"/>
            <w:spacing w:val="1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13131"/>
            <w:spacing w:val="18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525252"/>
            <w:sz w:val="19"/>
            <w:szCs w:val="19"/>
          </w:rPr>
          <w:delText>2.</w:delText>
        </w:r>
        <w:r w:rsidDel="00073F56">
          <w:rPr>
            <w:rFonts w:ascii="Arial" w:eastAsia="Arial" w:hAnsi="Arial" w:cs="Arial"/>
            <w:color w:val="525252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424242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Committees</w:delText>
        </w:r>
        <w:r w:rsidDel="00073F56">
          <w:rPr>
            <w:rFonts w:ascii="Times New Roman" w:eastAsia="Times New Roman" w:hAnsi="Times New Roman" w:cs="Times New Roman"/>
            <w:color w:val="525252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13131"/>
            <w:spacing w:val="-8"/>
            <w:sz w:val="20"/>
            <w:szCs w:val="20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25252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313131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525252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2"/>
            <w:sz w:val="20"/>
            <w:szCs w:val="20"/>
          </w:rPr>
          <w:delText>Directors</w:delText>
        </w:r>
      </w:del>
    </w:p>
    <w:p w:rsidR="00E05260" w:rsidDel="00073F56" w:rsidRDefault="00E05260">
      <w:pPr>
        <w:spacing w:before="17" w:after="0" w:line="220" w:lineRule="exact"/>
        <w:rPr>
          <w:del w:id="2178" w:author="MRyder" w:date="2013-01-29T12:06:00Z"/>
        </w:rPr>
      </w:pPr>
    </w:p>
    <w:p w:rsidR="00E05260" w:rsidDel="00073F56" w:rsidRDefault="00922693">
      <w:pPr>
        <w:spacing w:after="0" w:line="240" w:lineRule="auto"/>
        <w:ind w:left="535" w:right="193" w:hanging="366"/>
        <w:jc w:val="both"/>
        <w:rPr>
          <w:del w:id="2179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180" w:author="MRyder" w:date="2013-01-29T12:06:00Z">
        <w:r w:rsidDel="00073F56">
          <w:rPr>
            <w:rFonts w:ascii="Times New Roman" w:eastAsia="Times New Roman" w:hAnsi="Times New Roman" w:cs="Times New Roman"/>
            <w:color w:val="525252"/>
            <w:w w:val="132"/>
            <w:sz w:val="20"/>
            <w:szCs w:val="20"/>
          </w:rPr>
          <w:delText>(l)</w:delText>
        </w:r>
        <w:r w:rsidDel="00073F56">
          <w:rPr>
            <w:rFonts w:ascii="Times New Roman" w:eastAsia="Times New Roman" w:hAnsi="Times New Roman" w:cs="Times New Roman"/>
            <w:color w:val="525252"/>
            <w:spacing w:val="64"/>
            <w:w w:val="1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424242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Directo</w:delText>
        </w:r>
        <w:r w:rsidDel="00073F56">
          <w:rPr>
            <w:rFonts w:ascii="Times New Roman" w:eastAsia="Times New Roman" w:hAnsi="Times New Roman" w:cs="Times New Roman"/>
            <w:color w:val="313131"/>
            <w:spacing w:val="-9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25252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525252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pacing w:val="-4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13131"/>
            <w:spacing w:val="1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25252"/>
            <w:spacing w:val="-18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 xml:space="preserve">te </w:delText>
        </w:r>
        <w:r w:rsidDel="00073F56">
          <w:rPr>
            <w:rFonts w:ascii="Times New Roman" w:eastAsia="Times New Roman" w:hAnsi="Times New Roman" w:cs="Times New Roman"/>
            <w:color w:val="313131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313131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number</w:delText>
        </w:r>
        <w:r w:rsidDel="00073F56">
          <w:rPr>
            <w:rFonts w:ascii="Times New Roman" w:eastAsia="Times New Roman" w:hAnsi="Times New Roman" w:cs="Times New Roman"/>
            <w:color w:val="424242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com</w:delText>
        </w:r>
        <w:r w:rsidDel="00073F56">
          <w:rPr>
            <w:rFonts w:ascii="Times New Roman" w:eastAsia="Times New Roman" w:hAnsi="Times New Roman" w:cs="Times New Roman"/>
            <w:color w:val="525252"/>
            <w:spacing w:val="-8"/>
            <w:sz w:val="20"/>
            <w:szCs w:val="20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ittees</w:delText>
        </w:r>
        <w:r w:rsidDel="00073F56">
          <w:rPr>
            <w:rFonts w:ascii="Times New Roman" w:eastAsia="Times New Roman" w:hAnsi="Times New Roman" w:cs="Times New Roman"/>
            <w:color w:val="313131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consisting</w:delText>
        </w:r>
        <w:r w:rsidDel="00073F56">
          <w:rPr>
            <w:rFonts w:ascii="Times New Roman" w:eastAsia="Times New Roman" w:hAnsi="Times New Roman" w:cs="Times New Roman"/>
            <w:color w:val="424242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525252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two</w:delText>
        </w:r>
        <w:r w:rsidDel="00073F56">
          <w:rPr>
            <w:rFonts w:ascii="Times New Roman" w:eastAsia="Times New Roman" w:hAnsi="Times New Roman" w:cs="Times New Roman"/>
            <w:color w:val="525252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pacing w:val="-10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13131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525252"/>
            <w:spacing w:val="-9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13131"/>
            <w:spacing w:val="1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25252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525252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w w:val="101"/>
            <w:sz w:val="20"/>
            <w:szCs w:val="20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525252"/>
            <w:spacing w:val="-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persons</w:delText>
        </w:r>
        <w:r w:rsidDel="00073F56">
          <w:rPr>
            <w:rFonts w:ascii="Times New Roman" w:eastAsia="Times New Roman" w:hAnsi="Times New Roman" w:cs="Times New Roman"/>
            <w:color w:val="424242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who</w:delText>
        </w:r>
        <w:r w:rsidDel="00073F56">
          <w:rPr>
            <w:rFonts w:ascii="Times New Roman" w:eastAsia="Times New Roman" w:hAnsi="Times New Roman" w:cs="Times New Roman"/>
            <w:color w:val="424242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424242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424242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424242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13131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serve</w:delText>
        </w:r>
        <w:r w:rsidDel="00073F56">
          <w:rPr>
            <w:rFonts w:ascii="Times New Roman" w:eastAsia="Times New Roman" w:hAnsi="Times New Roman" w:cs="Times New Roman"/>
            <w:color w:val="424242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525252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pleasure</w:delText>
        </w:r>
        <w:r w:rsidDel="00073F56">
          <w:rPr>
            <w:rFonts w:ascii="Times New Roman" w:eastAsia="Times New Roman" w:hAnsi="Times New Roman" w:cs="Times New Roman"/>
            <w:color w:val="424242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13131"/>
            <w:spacing w:val="-9"/>
            <w:sz w:val="20"/>
            <w:szCs w:val="20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25252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424242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 xml:space="preserve">directors. </w:delText>
        </w:r>
        <w:r w:rsidDel="00073F56">
          <w:rPr>
            <w:rFonts w:ascii="Times New Roman" w:eastAsia="Times New Roman" w:hAnsi="Times New Roman" w:cs="Times New Roman"/>
            <w:color w:val="424242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Appoi</w:delText>
        </w:r>
        <w:r w:rsidDel="00073F56">
          <w:rPr>
            <w:rFonts w:ascii="Times New Roman" w:eastAsia="Times New Roman" w:hAnsi="Times New Roman" w:cs="Times New Roman"/>
            <w:color w:val="424242"/>
            <w:spacing w:val="-10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696969"/>
            <w:sz w:val="20"/>
            <w:szCs w:val="20"/>
          </w:rPr>
          <w:delText>tments</w:delText>
        </w:r>
        <w:r w:rsidDel="00073F56">
          <w:rPr>
            <w:rFonts w:ascii="Times New Roman" w:eastAsia="Times New Roman" w:hAnsi="Times New Roman" w:cs="Times New Roman"/>
            <w:color w:val="696969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w w:val="102"/>
            <w:sz w:val="20"/>
            <w:szCs w:val="20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525252"/>
            <w:spacing w:val="-10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mmittees</w:delText>
        </w:r>
        <w:r w:rsidDel="00073F56">
          <w:rPr>
            <w:rFonts w:ascii="Times New Roman" w:eastAsia="Times New Roman" w:hAnsi="Times New Roman" w:cs="Times New Roman"/>
            <w:color w:val="313131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424242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313131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424242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13131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majority</w:delText>
        </w:r>
        <w:r w:rsidDel="00073F56">
          <w:rPr>
            <w:rFonts w:ascii="Times New Roman" w:eastAsia="Times New Roman" w:hAnsi="Times New Roman" w:cs="Times New Roman"/>
            <w:color w:val="424242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vote</w:delText>
        </w:r>
        <w:r w:rsidDel="00073F56">
          <w:rPr>
            <w:rFonts w:ascii="Times New Roman" w:eastAsia="Times New Roman" w:hAnsi="Times New Roman" w:cs="Times New Roman"/>
            <w:color w:val="424242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q</w:delText>
        </w:r>
        <w:r w:rsidDel="00073F56">
          <w:rPr>
            <w:rFonts w:ascii="Times New Roman" w:eastAsia="Times New Roman" w:hAnsi="Times New Roman" w:cs="Times New Roman"/>
            <w:color w:val="313131"/>
            <w:spacing w:val="-7"/>
            <w:sz w:val="20"/>
            <w:szCs w:val="20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525252"/>
            <w:spacing w:val="1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um</w:delText>
        </w:r>
        <w:r w:rsidDel="00073F56">
          <w:rPr>
            <w:rFonts w:ascii="Times New Roman" w:eastAsia="Times New Roman" w:hAnsi="Times New Roman" w:cs="Times New Roman"/>
            <w:color w:val="313131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13131"/>
            <w:spacing w:val="-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313131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then</w:delText>
        </w:r>
        <w:r w:rsidDel="00073F56">
          <w:rPr>
            <w:rFonts w:ascii="Times New Roman" w:eastAsia="Times New Roman" w:hAnsi="Times New Roman" w:cs="Times New Roman"/>
            <w:color w:val="424242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424242"/>
            <w:sz w:val="21"/>
            <w:szCs w:val="21"/>
          </w:rPr>
          <w:delText>in</w:delText>
        </w:r>
        <w:r w:rsidDel="00073F56">
          <w:rPr>
            <w:rFonts w:ascii="Times New Roman" w:eastAsia="Times New Roman" w:hAnsi="Times New Roman" w:cs="Times New Roman"/>
            <w:i/>
            <w:color w:val="424242"/>
            <w:spacing w:val="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 xml:space="preserve">office. </w:delText>
        </w:r>
        <w:r w:rsidDel="00073F56">
          <w:rPr>
            <w:rFonts w:ascii="Times New Roman" w:eastAsia="Times New Roman" w:hAnsi="Times New Roman" w:cs="Times New Roman"/>
            <w:color w:val="424242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424242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-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2"/>
            <w:sz w:val="20"/>
            <w:szCs w:val="20"/>
          </w:rPr>
          <w:delText xml:space="preserve">exception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13131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25252"/>
            <w:spacing w:val="-9"/>
            <w:sz w:val="20"/>
            <w:szCs w:val="20"/>
          </w:rPr>
          <w:delText>x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ecutive</w:delText>
        </w:r>
        <w:r w:rsidDel="00073F56">
          <w:rPr>
            <w:rFonts w:ascii="Times New Roman" w:eastAsia="Times New Roman" w:hAnsi="Times New Roman" w:cs="Times New Roman"/>
            <w:color w:val="313131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Committee,</w:delText>
        </w:r>
        <w:r w:rsidDel="00073F56">
          <w:rPr>
            <w:rFonts w:ascii="Times New Roman" w:eastAsia="Times New Roman" w:hAnsi="Times New Roman" w:cs="Times New Roman"/>
            <w:color w:val="424242"/>
            <w:spacing w:val="4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pacing w:val="-8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ll</w:delText>
        </w:r>
        <w:r w:rsidDel="00073F56">
          <w:rPr>
            <w:rFonts w:ascii="Times New Roman" w:eastAsia="Times New Roman" w:hAnsi="Times New Roman" w:cs="Times New Roman"/>
            <w:color w:val="313131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424242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committees</w:delText>
        </w:r>
        <w:r w:rsidDel="00073F56">
          <w:rPr>
            <w:rFonts w:ascii="Times New Roman" w:eastAsia="Times New Roman" w:hAnsi="Times New Roman" w:cs="Times New Roman"/>
            <w:color w:val="424242"/>
            <w:spacing w:val="4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do</w:delText>
        </w:r>
        <w:r w:rsidDel="00073F56">
          <w:rPr>
            <w:rFonts w:ascii="Times New Roman" w:eastAsia="Times New Roman" w:hAnsi="Times New Roman" w:cs="Times New Roman"/>
            <w:color w:val="424242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424242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424242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24242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authority</w:delText>
        </w:r>
        <w:r w:rsidDel="00073F56">
          <w:rPr>
            <w:rFonts w:ascii="Times New Roman" w:eastAsia="Times New Roman" w:hAnsi="Times New Roman" w:cs="Times New Roman"/>
            <w:color w:val="424242"/>
            <w:spacing w:val="3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13131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424242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525252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525252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w w:val="101"/>
            <w:sz w:val="20"/>
            <w:szCs w:val="20"/>
          </w:rPr>
          <w:delText xml:space="preserve">act 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only</w:delText>
        </w:r>
        <w:r w:rsidDel="00073F56">
          <w:rPr>
            <w:rFonts w:ascii="Times New Roman" w:eastAsia="Times New Roman" w:hAnsi="Times New Roman" w:cs="Times New Roman"/>
            <w:color w:val="525252"/>
            <w:spacing w:val="-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424242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424242"/>
            <w:spacing w:val="-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w w:val="109"/>
            <w:sz w:val="20"/>
            <w:szCs w:val="20"/>
          </w:rPr>
          <w:delText>advisory</w:delText>
        </w:r>
        <w:r w:rsidDel="00073F56">
          <w:rPr>
            <w:rFonts w:ascii="Times New Roman" w:eastAsia="Times New Roman" w:hAnsi="Times New Roman" w:cs="Times New Roman"/>
            <w:color w:val="313131"/>
            <w:spacing w:val="-4"/>
            <w:w w:val="10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w w:val="110"/>
            <w:sz w:val="20"/>
            <w:szCs w:val="20"/>
          </w:rPr>
          <w:delText>capacit</w:delText>
        </w:r>
        <w:r w:rsidDel="00073F56">
          <w:rPr>
            <w:rFonts w:ascii="Times New Roman" w:eastAsia="Times New Roman" w:hAnsi="Times New Roman" w:cs="Times New Roman"/>
            <w:color w:val="313131"/>
            <w:spacing w:val="-1"/>
            <w:w w:val="111"/>
            <w:sz w:val="20"/>
            <w:szCs w:val="20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696969"/>
            <w:w w:val="133"/>
            <w:sz w:val="20"/>
            <w:szCs w:val="20"/>
          </w:rPr>
          <w:delText>.</w:delText>
        </w:r>
      </w:del>
    </w:p>
    <w:p w:rsidR="00E05260" w:rsidDel="00073F56" w:rsidRDefault="00E05260">
      <w:pPr>
        <w:spacing w:before="17" w:after="0" w:line="220" w:lineRule="exact"/>
        <w:rPr>
          <w:del w:id="2181" w:author="MRyder" w:date="2013-01-29T12:06:00Z"/>
        </w:rPr>
      </w:pPr>
    </w:p>
    <w:p w:rsidR="00E05260" w:rsidDel="00073F56" w:rsidRDefault="00922693">
      <w:pPr>
        <w:spacing w:after="0" w:line="240" w:lineRule="auto"/>
        <w:ind w:left="148" w:right="-20"/>
        <w:rPr>
          <w:del w:id="2182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183" w:author="MRyder" w:date="2013-01-29T12:06:00Z"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Se</w:delText>
        </w:r>
        <w:r w:rsidDel="00073F56">
          <w:rPr>
            <w:rFonts w:ascii="Times New Roman" w:eastAsia="Times New Roman" w:hAnsi="Times New Roman" w:cs="Times New Roman"/>
            <w:color w:val="525252"/>
            <w:spacing w:val="-10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tion</w:delText>
        </w:r>
        <w:r w:rsidDel="00073F56">
          <w:rPr>
            <w:rFonts w:ascii="Times New Roman" w:eastAsia="Times New Roman" w:hAnsi="Times New Roman" w:cs="Times New Roman"/>
            <w:color w:val="313131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3. </w:delText>
        </w:r>
        <w:r w:rsidDel="00073F56">
          <w:rPr>
            <w:rFonts w:ascii="Times New Roman" w:eastAsia="Times New Roman" w:hAnsi="Times New Roman" w:cs="Times New Roman"/>
            <w:color w:val="424242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Meetings</w:delText>
        </w:r>
        <w:r w:rsidDel="00073F56">
          <w:rPr>
            <w:rFonts w:ascii="Times New Roman" w:eastAsia="Times New Roman" w:hAnsi="Times New Roman" w:cs="Times New Roman"/>
            <w:color w:val="424242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24242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13131"/>
            <w:sz w:val="20"/>
            <w:szCs w:val="20"/>
          </w:rPr>
          <w:delText>Ac</w:delText>
        </w:r>
        <w:r w:rsidDel="00073F56">
          <w:rPr>
            <w:rFonts w:ascii="Times New Roman" w:eastAsia="Times New Roman" w:hAnsi="Times New Roman" w:cs="Times New Roman"/>
            <w:color w:val="313131"/>
            <w:spacing w:val="-5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ion</w:delText>
        </w:r>
        <w:r w:rsidDel="00073F56">
          <w:rPr>
            <w:rFonts w:ascii="Times New Roman" w:eastAsia="Times New Roman" w:hAnsi="Times New Roman" w:cs="Times New Roman"/>
            <w:color w:val="525252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25252"/>
            <w:w w:val="104"/>
            <w:sz w:val="20"/>
            <w:szCs w:val="20"/>
          </w:rPr>
          <w:delText>Comm</w:delText>
        </w:r>
        <w:r w:rsidDel="00073F56">
          <w:rPr>
            <w:rFonts w:ascii="Times New Roman" w:eastAsia="Times New Roman" w:hAnsi="Times New Roman" w:cs="Times New Roman"/>
            <w:color w:val="525252"/>
            <w:spacing w:val="-9"/>
            <w:w w:val="104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13131"/>
            <w:w w:val="111"/>
            <w:sz w:val="20"/>
            <w:szCs w:val="20"/>
          </w:rPr>
          <w:delText>tt</w:delText>
        </w:r>
        <w:r w:rsidDel="00073F56">
          <w:rPr>
            <w:rFonts w:ascii="Times New Roman" w:eastAsia="Times New Roman" w:hAnsi="Times New Roman" w:cs="Times New Roman"/>
            <w:color w:val="525252"/>
            <w:sz w:val="20"/>
            <w:szCs w:val="20"/>
          </w:rPr>
          <w:delText>ees</w:delText>
        </w:r>
      </w:del>
    </w:p>
    <w:p w:rsidR="00E05260" w:rsidDel="00073F56" w:rsidRDefault="00E05260">
      <w:pPr>
        <w:spacing w:after="0"/>
        <w:rPr>
          <w:del w:id="2184" w:author="MRyder" w:date="2013-01-29T12:06:00Z"/>
        </w:rPr>
        <w:sectPr w:rsidR="00E05260" w:rsidDel="00073F56">
          <w:pgSz w:w="12260" w:h="15860"/>
          <w:pgMar w:top="840" w:right="1580" w:bottom="1280" w:left="1360" w:header="51848" w:footer="1397" w:gutter="0"/>
          <w:cols w:space="720"/>
        </w:sectPr>
      </w:pPr>
    </w:p>
    <w:p w:rsidR="00E05260" w:rsidDel="00073F56" w:rsidRDefault="00922693">
      <w:pPr>
        <w:spacing w:before="82" w:after="0" w:line="242" w:lineRule="auto"/>
        <w:ind w:left="284" w:right="47" w:firstLine="14"/>
        <w:jc w:val="both"/>
        <w:rPr>
          <w:del w:id="2185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186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Meetings</w:delText>
        </w:r>
        <w:r w:rsidDel="00073F56">
          <w:rPr>
            <w:rFonts w:ascii="Times New Roman" w:eastAsia="Times New Roman" w:hAnsi="Times New Roman" w:cs="Times New Roman"/>
            <w:color w:val="181818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actions</w:delText>
        </w:r>
        <w:r w:rsidDel="00073F56">
          <w:rPr>
            <w:rFonts w:ascii="Times New Roman" w:eastAsia="Times New Roman" w:hAnsi="Times New Roman" w:cs="Times New Roman"/>
            <w:color w:val="2A2A2A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committees</w:delText>
        </w:r>
        <w:r w:rsidDel="00073F56">
          <w:rPr>
            <w:rFonts w:ascii="Times New Roman" w:eastAsia="Times New Roman" w:hAnsi="Times New Roman" w:cs="Times New Roman"/>
            <w:color w:val="2A2A2A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181818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governed</w:delText>
        </w:r>
        <w:r w:rsidDel="00073F56">
          <w:rPr>
            <w:rFonts w:ascii="Times New Roman" w:eastAsia="Times New Roman" w:hAnsi="Times New Roman" w:cs="Times New Roman"/>
            <w:color w:val="181818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by,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noticed,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held</w:delText>
        </w:r>
        <w:r w:rsidDel="00073F56">
          <w:rPr>
            <w:rFonts w:ascii="Times New Roman" w:eastAsia="Times New Roman" w:hAnsi="Times New Roman" w:cs="Times New Roman"/>
            <w:color w:val="2A2A2A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taken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A2A2A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accordance</w:delText>
        </w:r>
        <w:r w:rsidDel="00073F56">
          <w:rPr>
            <w:rFonts w:ascii="Times New Roman" w:eastAsia="Times New Roman" w:hAnsi="Times New Roman" w:cs="Times New Roman"/>
            <w:color w:val="2A2A2A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4"/>
            <w:sz w:val="20"/>
            <w:szCs w:val="20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provisions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11"/>
            <w:sz w:val="20"/>
            <w:szCs w:val="20"/>
          </w:rPr>
          <w:delText>ofthese</w:delText>
        </w:r>
        <w:r w:rsidDel="00073F56">
          <w:rPr>
            <w:rFonts w:ascii="Times New Roman" w:eastAsia="Times New Roman" w:hAnsi="Times New Roman" w:cs="Times New Roman"/>
            <w:color w:val="2A2A2A"/>
            <w:spacing w:val="-16"/>
            <w:w w:val="1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Bylaws</w:delText>
        </w:r>
        <w:r w:rsidDel="00073F56">
          <w:rPr>
            <w:rFonts w:ascii="Times New Roman" w:eastAsia="Times New Roman" w:hAnsi="Times New Roman" w:cs="Times New Roman"/>
            <w:color w:val="181818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concerning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meetings</w:delText>
        </w:r>
        <w:r w:rsidDel="00073F56">
          <w:rPr>
            <w:rFonts w:ascii="Times New Roman" w:eastAsia="Times New Roman" w:hAnsi="Times New Roman" w:cs="Times New Roman"/>
            <w:color w:val="181818"/>
            <w:spacing w:val="-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81818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Directors,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81818"/>
            <w:spacing w:val="-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su</w:delText>
        </w:r>
        <w:r w:rsidDel="00073F56">
          <w:rPr>
            <w:rFonts w:ascii="Times New Roman" w:eastAsia="Times New Roman" w:hAnsi="Times New Roman" w:cs="Times New Roman"/>
            <w:color w:val="424242"/>
            <w:spacing w:val="-9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changes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2"/>
            <w:sz w:val="20"/>
            <w:szCs w:val="20"/>
          </w:rPr>
          <w:delText xml:space="preserve">context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2A2A2A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0"/>
            <w:szCs w:val="20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424242"/>
            <w:spacing w:val="2"/>
            <w:sz w:val="20"/>
            <w:szCs w:val="20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aw</w:delText>
        </w:r>
        <w:r w:rsidDel="00073F56">
          <w:rPr>
            <w:rFonts w:ascii="Times New Roman" w:eastAsia="Times New Roman" w:hAnsi="Times New Roman" w:cs="Times New Roman"/>
            <w:color w:val="181818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provisio</w:delText>
        </w:r>
        <w:r w:rsidDel="00073F56">
          <w:rPr>
            <w:rFonts w:ascii="Times New Roman" w:eastAsia="Times New Roman" w:hAnsi="Times New Roman" w:cs="Times New Roman"/>
            <w:color w:val="181818"/>
            <w:spacing w:val="-11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 xml:space="preserve">s </w:delText>
        </w:r>
        <w:r w:rsidDel="00073F56">
          <w:rPr>
            <w:rFonts w:ascii="Times New Roman" w:eastAsia="Times New Roman" w:hAnsi="Times New Roman" w:cs="Times New Roman"/>
            <w:color w:val="424242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A2A2A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81818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necessary</w:delText>
        </w:r>
        <w:r w:rsidDel="00073F56">
          <w:rPr>
            <w:rFonts w:ascii="Times New Roman" w:eastAsia="Times New Roman" w:hAnsi="Times New Roman" w:cs="Times New Roman"/>
            <w:color w:val="2A2A2A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substitute</w:delText>
        </w:r>
        <w:r w:rsidDel="00073F56">
          <w:rPr>
            <w:rFonts w:ascii="Times New Roman" w:eastAsia="Times New Roman" w:hAnsi="Times New Roman" w:cs="Times New Roman"/>
            <w:color w:val="2A2A2A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committee</w:delText>
        </w:r>
        <w:r w:rsidDel="00073F56">
          <w:rPr>
            <w:rFonts w:ascii="Times New Roman" w:eastAsia="Times New Roman" w:hAnsi="Times New Roman" w:cs="Times New Roman"/>
            <w:color w:val="2A2A2A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2A2A2A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members</w:delText>
        </w:r>
        <w:r w:rsidDel="00073F56">
          <w:rPr>
            <w:rFonts w:ascii="Times New Roman" w:eastAsia="Times New Roman" w:hAnsi="Times New Roman" w:cs="Times New Roman"/>
            <w:color w:val="181818"/>
            <w:spacing w:val="4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81818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3"/>
            <w:sz w:val="20"/>
            <w:szCs w:val="20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2A2A2A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181818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 xml:space="preserve">members.  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time</w:delText>
        </w:r>
        <w:r w:rsidDel="00073F56">
          <w:rPr>
            <w:rFonts w:ascii="Times New Roman" w:eastAsia="Times New Roman" w:hAnsi="Times New Roman" w:cs="Times New Roman"/>
            <w:color w:val="181818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81818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regular</w:delText>
        </w:r>
        <w:r w:rsidDel="00073F56">
          <w:rPr>
            <w:rFonts w:ascii="Times New Roman" w:eastAsia="Times New Roman" w:hAnsi="Times New Roman" w:cs="Times New Roman"/>
            <w:color w:val="181818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A2A2A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special</w:delText>
        </w:r>
        <w:r w:rsidDel="00073F56">
          <w:rPr>
            <w:rFonts w:ascii="Times New Roman" w:eastAsia="Times New Roman" w:hAnsi="Times New Roman" w:cs="Times New Roman"/>
            <w:color w:val="181818"/>
            <w:spacing w:val="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meetings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committees</w:delText>
        </w:r>
        <w:r w:rsidDel="00073F56">
          <w:rPr>
            <w:rFonts w:ascii="Times New Roman" w:eastAsia="Times New Roman" w:hAnsi="Times New Roman" w:cs="Times New Roman"/>
            <w:color w:val="2A2A2A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81818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A2A2A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fixed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by resol</w:delText>
        </w:r>
        <w:r w:rsidDel="00073F56">
          <w:rPr>
            <w:rFonts w:ascii="Times New Roman" w:eastAsia="Times New Roman" w:hAnsi="Times New Roman" w:cs="Times New Roman"/>
            <w:color w:val="181818"/>
            <w:spacing w:val="-3"/>
            <w:sz w:val="20"/>
            <w:szCs w:val="20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ti</w:delText>
        </w:r>
        <w:r w:rsidDel="00073F56">
          <w:rPr>
            <w:rFonts w:ascii="Times New Roman" w:eastAsia="Times New Roman" w:hAnsi="Times New Roman" w:cs="Times New Roman"/>
            <w:color w:val="424242"/>
            <w:spacing w:val="-1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A2A2A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A2A2A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 xml:space="preserve">committee. 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Minutes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kept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each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meeting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committee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and shall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be filed</w:delText>
        </w:r>
        <w:r w:rsidDel="00073F56">
          <w:rPr>
            <w:rFonts w:ascii="Times New Roman" w:eastAsia="Times New Roman" w:hAnsi="Times New Roman" w:cs="Times New Roman"/>
            <w:color w:val="181818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corporate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 xml:space="preserve">records. </w:delText>
        </w:r>
        <w:r w:rsidDel="00073F56">
          <w:rPr>
            <w:rFonts w:ascii="Times New Roman" w:eastAsia="Times New Roman" w:hAnsi="Times New Roman" w:cs="Times New Roman"/>
            <w:color w:val="181818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adopt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rules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governan</w:delText>
        </w:r>
        <w:r w:rsidDel="00073F56">
          <w:rPr>
            <w:rFonts w:ascii="Times New Roman" w:eastAsia="Times New Roman" w:hAnsi="Times New Roman" w:cs="Times New Roman"/>
            <w:color w:val="181818"/>
            <w:spacing w:val="-15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24242"/>
            <w:spacing w:val="4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2"/>
            <w:sz w:val="20"/>
            <w:szCs w:val="20"/>
          </w:rPr>
          <w:delText xml:space="preserve">committee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inconsistent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provisio</w:delText>
        </w:r>
        <w:r w:rsidDel="00073F56">
          <w:rPr>
            <w:rFonts w:ascii="Times New Roman" w:eastAsia="Times New Roman" w:hAnsi="Times New Roman" w:cs="Times New Roman"/>
            <w:color w:val="181818"/>
            <w:spacing w:val="-18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24242"/>
            <w:spacing w:val="4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181818"/>
            <w:spacing w:val="-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1"/>
            <w:sz w:val="20"/>
            <w:szCs w:val="20"/>
          </w:rPr>
          <w:delText>Byla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w w:val="102"/>
            <w:sz w:val="20"/>
            <w:szCs w:val="20"/>
          </w:rPr>
          <w:delText>w</w:delText>
        </w:r>
        <w:r w:rsidDel="00073F56">
          <w:rPr>
            <w:rFonts w:ascii="Times New Roman" w:eastAsia="Times New Roman" w:hAnsi="Times New Roman" w:cs="Times New Roman"/>
            <w:color w:val="424242"/>
            <w:w w:val="103"/>
            <w:sz w:val="20"/>
            <w:szCs w:val="20"/>
          </w:rPr>
          <w:delText>s.</w:delText>
        </w:r>
      </w:del>
    </w:p>
    <w:p w:rsidR="00E05260" w:rsidDel="00073F56" w:rsidRDefault="00E05260">
      <w:pPr>
        <w:spacing w:after="0" w:line="200" w:lineRule="exact"/>
        <w:rPr>
          <w:del w:id="2187" w:author="MRyder" w:date="2013-01-29T12:06:00Z"/>
          <w:sz w:val="20"/>
          <w:szCs w:val="20"/>
        </w:rPr>
      </w:pPr>
    </w:p>
    <w:p w:rsidR="00E05260" w:rsidDel="00073F56" w:rsidRDefault="00E05260">
      <w:pPr>
        <w:spacing w:before="15" w:after="0" w:line="260" w:lineRule="exact"/>
        <w:rPr>
          <w:del w:id="2188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4258" w:right="3782"/>
        <w:jc w:val="center"/>
        <w:rPr>
          <w:del w:id="2189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190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w w:val="102"/>
            <w:sz w:val="20"/>
            <w:szCs w:val="20"/>
          </w:rPr>
          <w:delText>ARTICLE</w:delText>
        </w:r>
        <w:r w:rsidDel="00073F56">
          <w:rPr>
            <w:rFonts w:ascii="Times New Roman" w:eastAsia="Times New Roman" w:hAnsi="Times New Roman" w:cs="Times New Roman"/>
            <w:color w:val="2A2A2A"/>
            <w:spacing w:val="49"/>
            <w:w w:val="10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2"/>
            <w:sz w:val="20"/>
            <w:szCs w:val="20"/>
          </w:rPr>
          <w:delText>6</w:delText>
        </w:r>
      </w:del>
    </w:p>
    <w:p w:rsidR="00E05260" w:rsidDel="00073F56" w:rsidRDefault="00E05260">
      <w:pPr>
        <w:spacing w:before="7" w:after="0" w:line="220" w:lineRule="exact"/>
        <w:rPr>
          <w:del w:id="2191" w:author="MRyder" w:date="2013-01-29T12:06:00Z"/>
        </w:rPr>
      </w:pPr>
    </w:p>
    <w:p w:rsidR="00E05260" w:rsidDel="00073F56" w:rsidRDefault="00922693">
      <w:pPr>
        <w:spacing w:after="0" w:line="240" w:lineRule="auto"/>
        <w:ind w:left="2054" w:right="1612"/>
        <w:jc w:val="center"/>
        <w:rPr>
          <w:del w:id="2192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193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w w:val="109"/>
            <w:sz w:val="20"/>
            <w:szCs w:val="20"/>
          </w:rPr>
          <w:delText>EXECUTION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w w:val="10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6"/>
            <w:sz w:val="20"/>
            <w:szCs w:val="20"/>
          </w:rPr>
          <w:delText>INSTRUMENTS</w:delText>
        </w:r>
        <w:r w:rsidDel="00073F56">
          <w:rPr>
            <w:rFonts w:ascii="Times New Roman" w:eastAsia="Times New Roman" w:hAnsi="Times New Roman" w:cs="Times New Roman"/>
            <w:color w:val="2A2A2A"/>
            <w:w w:val="107"/>
            <w:sz w:val="20"/>
            <w:szCs w:val="20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2A2A2A"/>
            <w:spacing w:val="-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7"/>
            <w:sz w:val="20"/>
            <w:szCs w:val="20"/>
          </w:rPr>
          <w:delText>DEPOSITS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w w:val="10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5"/>
            <w:sz w:val="20"/>
            <w:szCs w:val="20"/>
          </w:rPr>
          <w:delText>FUNDS</w:delText>
        </w:r>
      </w:del>
    </w:p>
    <w:p w:rsidR="00E05260" w:rsidDel="00073F56" w:rsidRDefault="00E05260">
      <w:pPr>
        <w:spacing w:after="0" w:line="200" w:lineRule="exact"/>
        <w:rPr>
          <w:del w:id="2194" w:author="MRyder" w:date="2013-01-29T12:06:00Z"/>
          <w:sz w:val="20"/>
          <w:szCs w:val="20"/>
        </w:rPr>
      </w:pPr>
    </w:p>
    <w:p w:rsidR="00E05260" w:rsidDel="00073F56" w:rsidRDefault="00E05260">
      <w:pPr>
        <w:spacing w:before="16" w:after="0" w:line="240" w:lineRule="exact"/>
        <w:rPr>
          <w:del w:id="2195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40" w:lineRule="auto"/>
        <w:ind w:left="554" w:right="3896"/>
        <w:jc w:val="both"/>
        <w:rPr>
          <w:del w:id="2196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197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181818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 xml:space="preserve">I. </w:delText>
        </w:r>
        <w:r w:rsidDel="00073F56">
          <w:rPr>
            <w:rFonts w:ascii="Times New Roman" w:eastAsia="Times New Roman" w:hAnsi="Times New Roman" w:cs="Times New Roman"/>
            <w:color w:val="181818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Execution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Instruments,</w:delText>
        </w:r>
        <w:r w:rsidDel="00073F56">
          <w:rPr>
            <w:rFonts w:ascii="Times New Roman" w:eastAsia="Times New Roman" w:hAnsi="Times New Roman" w:cs="Times New Roman"/>
            <w:color w:val="181818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Dep</w:delText>
        </w:r>
        <w:r w:rsidDel="00073F56">
          <w:rPr>
            <w:rFonts w:ascii="Times New Roman" w:eastAsia="Times New Roman" w:hAnsi="Times New Roman" w:cs="Times New Roman"/>
            <w:color w:val="181818"/>
            <w:spacing w:val="-10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sits</w:delText>
        </w:r>
        <w:r w:rsidDel="00073F56">
          <w:rPr>
            <w:rFonts w:ascii="Times New Roman" w:eastAsia="Times New Roman" w:hAnsi="Times New Roman" w:cs="Times New Roman"/>
            <w:color w:val="424242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4"/>
            <w:sz w:val="20"/>
            <w:szCs w:val="20"/>
          </w:rPr>
          <w:delText>Funds</w:delText>
        </w:r>
      </w:del>
    </w:p>
    <w:p w:rsidR="00E05260" w:rsidDel="00073F56" w:rsidRDefault="00E05260">
      <w:pPr>
        <w:spacing w:before="19" w:after="0" w:line="220" w:lineRule="exact"/>
        <w:rPr>
          <w:del w:id="2198" w:author="MRyder" w:date="2013-01-29T12:06:00Z"/>
        </w:rPr>
      </w:pPr>
    </w:p>
    <w:p w:rsidR="00E05260" w:rsidDel="00073F56" w:rsidRDefault="00922693">
      <w:pPr>
        <w:spacing w:after="0" w:line="228" w:lineRule="exact"/>
        <w:ind w:left="540" w:right="79" w:firstLine="14"/>
        <w:jc w:val="both"/>
        <w:rPr>
          <w:del w:id="2199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200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-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Directors,</w:delText>
        </w:r>
        <w:r w:rsidDel="00073F56">
          <w:rPr>
            <w:rFonts w:ascii="Times New Roman" w:eastAsia="Times New Roman" w:hAnsi="Times New Roman" w:cs="Times New Roman"/>
            <w:color w:val="2A2A2A"/>
            <w:spacing w:val="4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except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otherwise</w:delText>
        </w:r>
        <w:r w:rsidDel="00073F56">
          <w:rPr>
            <w:rFonts w:ascii="Times New Roman" w:eastAsia="Times New Roman" w:hAnsi="Times New Roman" w:cs="Times New Roman"/>
            <w:color w:val="181818"/>
            <w:spacing w:val="-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provided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Bylaws,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181818"/>
            <w:spacing w:val="-17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sol</w:delText>
        </w:r>
        <w:r w:rsidDel="00073F56">
          <w:rPr>
            <w:rFonts w:ascii="Times New Roman" w:eastAsia="Times New Roman" w:hAnsi="Times New Roman" w:cs="Times New Roman"/>
            <w:color w:val="424242"/>
            <w:spacing w:val="-2"/>
            <w:sz w:val="20"/>
            <w:szCs w:val="20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tion</w:delText>
        </w:r>
        <w:r w:rsidDel="00073F56">
          <w:rPr>
            <w:rFonts w:ascii="Times New Roman" w:eastAsia="Times New Roman" w:hAnsi="Times New Roman" w:cs="Times New Roman"/>
            <w:color w:val="181818"/>
            <w:spacing w:val="4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authorize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 xml:space="preserve">any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officer</w:delText>
        </w:r>
        <w:r w:rsidDel="00073F56">
          <w:rPr>
            <w:rFonts w:ascii="Times New Roman" w:eastAsia="Times New Roman" w:hAnsi="Times New Roman" w:cs="Times New Roman"/>
            <w:color w:val="2A2A2A"/>
            <w:spacing w:val="-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agent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81818"/>
            <w:spacing w:val="-9"/>
            <w:sz w:val="20"/>
            <w:szCs w:val="20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24242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enter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into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contract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execute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deliver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instrument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181818"/>
            <w:sz w:val="20"/>
            <w:szCs w:val="20"/>
          </w:rPr>
          <w:delText>in</w:delText>
        </w:r>
        <w:r w:rsidDel="00073F56">
          <w:rPr>
            <w:rFonts w:ascii="Arial" w:eastAsia="Arial" w:hAnsi="Arial" w:cs="Arial"/>
            <w:color w:val="181818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1"/>
            <w:sz w:val="20"/>
            <w:szCs w:val="20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name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A2A2A"/>
            <w:spacing w:val="4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behalf</w:delText>
        </w:r>
        <w:r w:rsidDel="00073F56">
          <w:rPr>
            <w:rFonts w:ascii="Times New Roman" w:eastAsia="Times New Roman" w:hAnsi="Times New Roman" w:cs="Times New Roman"/>
            <w:color w:val="181818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corporation,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2A2A2A"/>
            <w:spacing w:val="3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authority</w:delText>
        </w:r>
        <w:r w:rsidDel="00073F56">
          <w:rPr>
            <w:rFonts w:ascii="Times New Roman" w:eastAsia="Times New Roman" w:hAnsi="Times New Roman" w:cs="Times New Roman"/>
            <w:color w:val="2A2A2A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424242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81818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general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A2A2A"/>
            <w:spacing w:val="4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confmed</w:delText>
        </w:r>
        <w:r w:rsidDel="00073F56">
          <w:rPr>
            <w:rFonts w:ascii="Times New Roman" w:eastAsia="Times New Roman" w:hAnsi="Times New Roman" w:cs="Times New Roman"/>
            <w:color w:val="2A2A2A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w w:val="105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w w:val="101"/>
            <w:sz w:val="20"/>
            <w:szCs w:val="20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24242"/>
            <w:spacing w:val="-14"/>
            <w:w w:val="112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ific</w:delText>
        </w:r>
      </w:del>
    </w:p>
    <w:p w:rsidR="00E05260" w:rsidDel="00073F56" w:rsidRDefault="00922693">
      <w:pPr>
        <w:spacing w:before="8" w:after="0" w:line="228" w:lineRule="exact"/>
        <w:ind w:left="525" w:right="95" w:hanging="28"/>
        <w:jc w:val="both"/>
        <w:rPr>
          <w:del w:id="2201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202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·instances.</w:delText>
        </w:r>
        <w:r w:rsidDel="00073F56">
          <w:rPr>
            <w:rFonts w:ascii="Times New Roman" w:eastAsia="Times New Roman" w:hAnsi="Times New Roman" w:cs="Times New Roman"/>
            <w:color w:val="181818"/>
            <w:spacing w:val="4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Unless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so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authorized,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no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officer,</w:delText>
        </w:r>
        <w:r w:rsidDel="00073F56">
          <w:rPr>
            <w:rFonts w:ascii="Times New Roman" w:eastAsia="Times New Roman" w:hAnsi="Times New Roman" w:cs="Times New Roman"/>
            <w:color w:val="181818"/>
            <w:spacing w:val="-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agent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employee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power</w:delText>
        </w:r>
        <w:r w:rsidDel="00073F56">
          <w:rPr>
            <w:rFonts w:ascii="Times New Roman" w:eastAsia="Times New Roman" w:hAnsi="Times New Roman" w:cs="Times New Roman"/>
            <w:color w:val="181818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81818"/>
            <w:spacing w:val="-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authority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1"/>
            <w:sz w:val="20"/>
            <w:szCs w:val="20"/>
          </w:rPr>
          <w:delText xml:space="preserve">bind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-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contract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engagement</w:delText>
        </w:r>
        <w:r w:rsidDel="00073F56">
          <w:rPr>
            <w:rFonts w:ascii="Times New Roman" w:eastAsia="Times New Roman" w:hAnsi="Times New Roman" w:cs="Times New Roman"/>
            <w:color w:val="181818"/>
            <w:spacing w:val="-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A2A2A"/>
            <w:spacing w:val="-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pledge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credit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render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it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liable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monetarily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for any purpose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A2A2A"/>
            <w:spacing w:val="-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424242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3"/>
            <w:sz w:val="20"/>
            <w:szCs w:val="20"/>
          </w:rPr>
          <w:delText>amount.</w:delText>
        </w:r>
      </w:del>
    </w:p>
    <w:p w:rsidR="00E05260" w:rsidDel="00073F56" w:rsidRDefault="00E05260">
      <w:pPr>
        <w:spacing w:before="5" w:after="0" w:line="220" w:lineRule="exact"/>
        <w:rPr>
          <w:del w:id="2203" w:author="MRyder" w:date="2013-01-29T12:06:00Z"/>
        </w:rPr>
      </w:pPr>
    </w:p>
    <w:p w:rsidR="00E05260" w:rsidDel="00073F56" w:rsidRDefault="00922693">
      <w:pPr>
        <w:spacing w:after="0" w:line="240" w:lineRule="auto"/>
        <w:ind w:left="525" w:right="6224"/>
        <w:jc w:val="both"/>
        <w:rPr>
          <w:del w:id="2204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205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 xml:space="preserve">2. 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Checks</w:delText>
        </w:r>
        <w:r w:rsidDel="00073F56">
          <w:rPr>
            <w:rFonts w:ascii="Times New Roman" w:eastAsia="Times New Roman" w:hAnsi="Times New Roman" w:cs="Times New Roman"/>
            <w:color w:val="2A2A2A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2"/>
            <w:sz w:val="20"/>
            <w:szCs w:val="20"/>
          </w:rPr>
          <w:delText>Notes</w:delText>
        </w:r>
      </w:del>
    </w:p>
    <w:p w:rsidR="00E05260" w:rsidDel="00073F56" w:rsidRDefault="00E05260">
      <w:pPr>
        <w:spacing w:before="16" w:after="0" w:line="220" w:lineRule="exact"/>
        <w:rPr>
          <w:del w:id="2206" w:author="MRyder" w:date="2013-01-29T12:06:00Z"/>
        </w:rPr>
      </w:pPr>
    </w:p>
    <w:p w:rsidR="00E05260" w:rsidDel="00073F56" w:rsidRDefault="00922693">
      <w:pPr>
        <w:spacing w:after="0" w:line="238" w:lineRule="auto"/>
        <w:ind w:left="511" w:right="130"/>
        <w:jc w:val="both"/>
        <w:rPr>
          <w:del w:id="2207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208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Except</w:delText>
        </w:r>
        <w:r w:rsidDel="00073F56">
          <w:rPr>
            <w:rFonts w:ascii="Times New Roman" w:eastAsia="Times New Roman" w:hAnsi="Times New Roman" w:cs="Times New Roman"/>
            <w:color w:val="181818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A2A2A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otherwise</w:delText>
        </w:r>
        <w:r w:rsidDel="00073F56">
          <w:rPr>
            <w:rFonts w:ascii="Times New Roman" w:eastAsia="Times New Roman" w:hAnsi="Times New Roman" w:cs="Times New Roman"/>
            <w:color w:val="181818"/>
            <w:spacing w:val="4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pacing w:val="-9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 xml:space="preserve">pecifically </w:delText>
        </w:r>
        <w:r w:rsidDel="00073F56">
          <w:rPr>
            <w:rFonts w:ascii="Times New Roman" w:eastAsia="Times New Roman" w:hAnsi="Times New Roman" w:cs="Times New Roman"/>
            <w:color w:val="181818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determined</w:delText>
        </w:r>
        <w:r w:rsidDel="00073F56">
          <w:rPr>
            <w:rFonts w:ascii="Times New Roman" w:eastAsia="Times New Roman" w:hAnsi="Times New Roman" w:cs="Times New Roman"/>
            <w:color w:val="181818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81818"/>
            <w:spacing w:val="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resolution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3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A2A2A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Directors,</w:delText>
        </w:r>
        <w:r w:rsidDel="00073F56">
          <w:rPr>
            <w:rFonts w:ascii="Times New Roman" w:eastAsia="Times New Roman" w:hAnsi="Times New Roman" w:cs="Times New Roman"/>
            <w:color w:val="2A2A2A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A2A2A"/>
            <w:spacing w:val="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A2A2A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otherwise required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law,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chec</w:delText>
        </w:r>
        <w:r w:rsidDel="00073F56">
          <w:rPr>
            <w:rFonts w:ascii="Times New Roman" w:eastAsia="Times New Roman" w:hAnsi="Times New Roman" w:cs="Times New Roman"/>
            <w:color w:val="181818"/>
            <w:spacing w:val="-8"/>
            <w:sz w:val="20"/>
            <w:szCs w:val="20"/>
          </w:rPr>
          <w:delText>k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s,</w:delText>
        </w:r>
        <w:r w:rsidDel="00073F56">
          <w:rPr>
            <w:rFonts w:ascii="Times New Roman" w:eastAsia="Times New Roman" w:hAnsi="Times New Roman" w:cs="Times New Roman"/>
            <w:color w:val="424242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draf</w:delText>
        </w:r>
        <w:r w:rsidDel="00073F56">
          <w:rPr>
            <w:rFonts w:ascii="Times New Roman" w:eastAsia="Times New Roman" w:hAnsi="Times New Roman" w:cs="Times New Roman"/>
            <w:color w:val="181818"/>
            <w:spacing w:val="-10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s,</w:delText>
        </w:r>
        <w:r w:rsidDel="00073F56">
          <w:rPr>
            <w:rFonts w:ascii="Times New Roman" w:eastAsia="Times New Roman" w:hAnsi="Times New Roman" w:cs="Times New Roman"/>
            <w:color w:val="424242"/>
            <w:spacing w:val="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promi</w:delText>
        </w:r>
        <w:r w:rsidDel="00073F56">
          <w:rPr>
            <w:rFonts w:ascii="Times New Roman" w:eastAsia="Times New Roman" w:hAnsi="Times New Roman" w:cs="Times New Roman"/>
            <w:color w:val="181818"/>
            <w:spacing w:val="-6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sory</w:delText>
        </w:r>
        <w:r w:rsidDel="00073F56">
          <w:rPr>
            <w:rFonts w:ascii="Times New Roman" w:eastAsia="Times New Roman" w:hAnsi="Times New Roman" w:cs="Times New Roman"/>
            <w:color w:val="424242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notes,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orders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payment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money,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evidence 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indebtedness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shalJ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pacing w:val="-9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igned</w:delText>
        </w:r>
        <w:r w:rsidDel="00073F56">
          <w:rPr>
            <w:rFonts w:ascii="Times New Roman" w:eastAsia="Times New Roman" w:hAnsi="Times New Roman" w:cs="Times New Roman"/>
            <w:color w:val="181818"/>
            <w:spacing w:val="3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Chief</w:delText>
        </w:r>
        <w:r w:rsidDel="00073F56">
          <w:rPr>
            <w:rFonts w:ascii="Times New Roman" w:eastAsia="Times New Roman" w:hAnsi="Times New Roman" w:cs="Times New Roman"/>
            <w:color w:val="2A2A2A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Financial</w:delText>
        </w:r>
        <w:r w:rsidDel="00073F56">
          <w:rPr>
            <w:rFonts w:ascii="Times New Roman" w:eastAsia="Times New Roman" w:hAnsi="Times New Roman" w:cs="Times New Roman"/>
            <w:color w:val="2A2A2A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Officer</w:delText>
        </w:r>
        <w:r w:rsidDel="00073F56">
          <w:rPr>
            <w:rFonts w:ascii="Times New Roman" w:eastAsia="Times New Roman" w:hAnsi="Times New Roman" w:cs="Times New Roman"/>
            <w:color w:val="2A2A2A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countersigned</w:delText>
        </w:r>
        <w:r w:rsidDel="00073F56">
          <w:rPr>
            <w:rFonts w:ascii="Times New Roman" w:eastAsia="Times New Roman" w:hAnsi="Times New Roman" w:cs="Times New Roman"/>
            <w:color w:val="2A2A2A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 xml:space="preserve">by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-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President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A2A2A"/>
            <w:spacing w:val="-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authorized</w:delText>
        </w:r>
        <w:r w:rsidDel="00073F56">
          <w:rPr>
            <w:rFonts w:ascii="Times New Roman" w:eastAsia="Times New Roman" w:hAnsi="Times New Roman" w:cs="Times New Roman"/>
            <w:color w:val="2A2A2A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signatory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corporation.</w:delText>
        </w:r>
      </w:del>
    </w:p>
    <w:p w:rsidR="00E05260" w:rsidDel="00073F56" w:rsidRDefault="00E05260">
      <w:pPr>
        <w:spacing w:before="15" w:after="0" w:line="220" w:lineRule="exact"/>
        <w:rPr>
          <w:del w:id="2209" w:author="MRyder" w:date="2013-01-29T12:06:00Z"/>
        </w:rPr>
      </w:pPr>
    </w:p>
    <w:p w:rsidR="00E05260" w:rsidDel="00073F56" w:rsidRDefault="00922693">
      <w:pPr>
        <w:spacing w:after="0" w:line="240" w:lineRule="auto"/>
        <w:ind w:left="511" w:right="7016"/>
        <w:jc w:val="both"/>
        <w:rPr>
          <w:del w:id="2210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211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-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19"/>
            <w:szCs w:val="19"/>
          </w:rPr>
          <w:delText xml:space="preserve">3. </w:delText>
        </w:r>
        <w:r w:rsidDel="00073F56">
          <w:rPr>
            <w:rFonts w:ascii="Times New Roman" w:eastAsia="Times New Roman" w:hAnsi="Times New Roman" w:cs="Times New Roman"/>
            <w:color w:val="424242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3"/>
            <w:sz w:val="20"/>
            <w:szCs w:val="20"/>
          </w:rPr>
          <w:delText>Deposits</w:delText>
        </w:r>
      </w:del>
    </w:p>
    <w:p w:rsidR="00E05260" w:rsidDel="00073F56" w:rsidRDefault="00E05260">
      <w:pPr>
        <w:spacing w:before="12" w:after="0" w:line="220" w:lineRule="exact"/>
        <w:rPr>
          <w:del w:id="2212" w:author="MRyder" w:date="2013-01-29T12:06:00Z"/>
        </w:rPr>
      </w:pPr>
    </w:p>
    <w:p w:rsidR="00E05260" w:rsidDel="00073F56" w:rsidRDefault="00922693">
      <w:pPr>
        <w:spacing w:after="0" w:line="228" w:lineRule="exact"/>
        <w:ind w:left="490" w:right="140" w:firstLine="7"/>
        <w:jc w:val="both"/>
        <w:rPr>
          <w:del w:id="2213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214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funds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181818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deposited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181818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time to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time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credit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c9rporation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1"/>
            <w:sz w:val="20"/>
            <w:szCs w:val="20"/>
          </w:rPr>
          <w:delText xml:space="preserve">such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banks,</w:delText>
        </w:r>
        <w:r w:rsidDel="00073F56">
          <w:rPr>
            <w:rFonts w:ascii="Times New Roman" w:eastAsia="Times New Roman" w:hAnsi="Times New Roman" w:cs="Times New Roman"/>
            <w:color w:val="181818"/>
            <w:spacing w:val="-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trust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companies</w:delText>
        </w:r>
        <w:r w:rsidDel="00073F56">
          <w:rPr>
            <w:rFonts w:ascii="Times New Roman" w:eastAsia="Times New Roman" w:hAnsi="Times New Roman" w:cs="Times New Roman"/>
            <w:color w:val="2A2A2A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2A2A2A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dep</w:delText>
        </w:r>
        <w:r w:rsidDel="00073F56">
          <w:rPr>
            <w:rFonts w:ascii="Times New Roman" w:eastAsia="Times New Roman" w:hAnsi="Times New Roman" w:cs="Times New Roman"/>
            <w:color w:val="181818"/>
            <w:spacing w:val="-10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424242"/>
            <w:spacing w:val="-9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itories</w:delText>
        </w:r>
        <w:r w:rsidDel="00073F56">
          <w:rPr>
            <w:rFonts w:ascii="Times New Roman" w:eastAsia="Times New Roman" w:hAnsi="Times New Roman" w:cs="Times New Roman"/>
            <w:color w:val="181818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181818"/>
            <w:spacing w:val="-10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424242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3"/>
            <w:sz w:val="20"/>
            <w:szCs w:val="20"/>
          </w:rPr>
          <w:delText>select.</w:delText>
        </w:r>
      </w:del>
    </w:p>
    <w:p w:rsidR="00E05260" w:rsidDel="00073F56" w:rsidRDefault="00922693">
      <w:pPr>
        <w:spacing w:before="3" w:after="0" w:line="240" w:lineRule="auto"/>
        <w:ind w:left="497" w:right="7343"/>
        <w:jc w:val="both"/>
        <w:rPr>
          <w:del w:id="2215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216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-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 xml:space="preserve">4. 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2"/>
            <w:sz w:val="20"/>
            <w:szCs w:val="20"/>
          </w:rPr>
          <w:delText>Gifts</w:delText>
        </w:r>
      </w:del>
    </w:p>
    <w:p w:rsidR="00E05260" w:rsidDel="00073F56" w:rsidRDefault="00E05260">
      <w:pPr>
        <w:spacing w:before="19" w:after="0" w:line="220" w:lineRule="exact"/>
        <w:rPr>
          <w:del w:id="2217" w:author="MRyder" w:date="2013-01-29T12:06:00Z"/>
        </w:rPr>
      </w:pPr>
    </w:p>
    <w:p w:rsidR="00E05260" w:rsidDel="00073F56" w:rsidRDefault="00922693">
      <w:pPr>
        <w:spacing w:after="0" w:line="228" w:lineRule="exact"/>
        <w:ind w:left="483" w:right="158"/>
        <w:jc w:val="both"/>
        <w:rPr>
          <w:del w:id="2218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219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A2A2A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2A2A2A"/>
            <w:spacing w:val="4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 xml:space="preserve">may 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accept</w:delText>
        </w:r>
        <w:r w:rsidDel="00073F56">
          <w:rPr>
            <w:rFonts w:ascii="Times New Roman" w:eastAsia="Times New Roman" w:hAnsi="Times New Roman" w:cs="Times New Roman"/>
            <w:color w:val="2A2A2A"/>
            <w:spacing w:val="4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A2A2A"/>
            <w:spacing w:val="4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behalf</w:delText>
        </w:r>
        <w:r w:rsidDel="00073F56">
          <w:rPr>
            <w:rFonts w:ascii="Times New Roman" w:eastAsia="Times New Roman" w:hAnsi="Times New Roman" w:cs="Times New Roman"/>
            <w:color w:val="2A2A2A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24242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4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4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A2A2A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 xml:space="preserve">contribution, 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1"/>
            <w:szCs w:val="21"/>
          </w:rPr>
          <w:delText>gift,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beques</w:delText>
        </w:r>
        <w:r w:rsidDel="00073F56">
          <w:rPr>
            <w:rFonts w:ascii="Times New Roman" w:eastAsia="Times New Roman" w:hAnsi="Times New Roman" w:cs="Times New Roman"/>
            <w:color w:val="181818"/>
            <w:spacing w:val="-10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 xml:space="preserve">, </w:delText>
        </w:r>
        <w:r w:rsidDel="00073F56">
          <w:rPr>
            <w:rFonts w:ascii="Times New Roman" w:eastAsia="Times New Roman" w:hAnsi="Times New Roman" w:cs="Times New Roman"/>
            <w:color w:val="424242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2"/>
            <w:sz w:val="20"/>
            <w:szCs w:val="20"/>
          </w:rPr>
          <w:delText xml:space="preserve">or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devise</w:delText>
        </w:r>
        <w:r w:rsidDel="00073F56">
          <w:rPr>
            <w:rFonts w:ascii="Times New Roman" w:eastAsia="Times New Roman" w:hAnsi="Times New Roman" w:cs="Times New Roman"/>
            <w:color w:val="181818"/>
            <w:spacing w:val="-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pacing w:val="-16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haritable</w:delText>
        </w:r>
        <w:r w:rsidDel="00073F56">
          <w:rPr>
            <w:rFonts w:ascii="Times New Roman" w:eastAsia="Times New Roman" w:hAnsi="Times New Roman" w:cs="Times New Roman"/>
            <w:color w:val="181818"/>
            <w:spacing w:val="4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public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purp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ses</w:delText>
        </w:r>
        <w:r w:rsidDel="00073F56">
          <w:rPr>
            <w:rFonts w:ascii="Times New Roman" w:eastAsia="Times New Roman" w:hAnsi="Times New Roman" w:cs="Times New Roman"/>
            <w:color w:val="424242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1"/>
            <w:sz w:val="20"/>
            <w:szCs w:val="20"/>
          </w:rPr>
          <w:delText>corporation.</w:delText>
        </w:r>
      </w:del>
    </w:p>
    <w:p w:rsidR="00E05260" w:rsidDel="00073F56" w:rsidRDefault="00922693">
      <w:pPr>
        <w:spacing w:before="8" w:after="0" w:line="690" w:lineRule="atLeast"/>
        <w:ind w:left="468" w:right="2540" w:firstLine="2367"/>
        <w:rPr>
          <w:del w:id="2220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221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w w:val="110"/>
            <w:sz w:val="20"/>
            <w:szCs w:val="20"/>
          </w:rPr>
          <w:delText>ARTICLE</w:delText>
        </w:r>
        <w:r w:rsidDel="00073F56">
          <w:rPr>
            <w:rFonts w:ascii="Times New Roman" w:eastAsia="Times New Roman" w:hAnsi="Times New Roman" w:cs="Times New Roman"/>
            <w:color w:val="2A2A2A"/>
            <w:spacing w:val="-11"/>
            <w:w w:val="1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69"/>
            <w:sz w:val="20"/>
            <w:szCs w:val="20"/>
          </w:rPr>
          <w:delText>7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w w:val="169"/>
            <w:sz w:val="20"/>
            <w:szCs w:val="20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20"/>
            <w:szCs w:val="20"/>
          </w:rPr>
          <w:delText>RECORD</w:delText>
        </w:r>
        <w:r w:rsidDel="00073F56">
          <w:rPr>
            <w:rFonts w:ascii="Times New Roman" w:eastAsia="Times New Roman" w:hAnsi="Times New Roman" w:cs="Times New Roman"/>
            <w:color w:val="181818"/>
            <w:w w:val="110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spacing w:val="-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20"/>
            <w:szCs w:val="20"/>
          </w:rPr>
          <w:delText xml:space="preserve">REPORTS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-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606060"/>
            <w:sz w:val="19"/>
            <w:szCs w:val="19"/>
          </w:rPr>
          <w:delText xml:space="preserve">1. </w:delText>
        </w:r>
        <w:r w:rsidDel="00073F56">
          <w:rPr>
            <w:rFonts w:ascii="Times New Roman" w:eastAsia="Times New Roman" w:hAnsi="Times New Roman" w:cs="Times New Roman"/>
            <w:color w:val="606060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Maintenance</w:delText>
        </w:r>
        <w:r w:rsidDel="00073F56">
          <w:rPr>
            <w:rFonts w:ascii="Times New Roman" w:eastAsia="Times New Roman" w:hAnsi="Times New Roman" w:cs="Times New Roman"/>
            <w:color w:val="2A2A2A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Corporate</w:delText>
        </w:r>
        <w:r w:rsidDel="00073F56">
          <w:rPr>
            <w:rFonts w:ascii="Times New Roman" w:eastAsia="Times New Roman" w:hAnsi="Times New Roman" w:cs="Times New Roman"/>
            <w:color w:val="2A2A2A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Records</w:delText>
        </w:r>
      </w:del>
    </w:p>
    <w:p w:rsidR="00E05260" w:rsidDel="00073F56" w:rsidRDefault="00E05260">
      <w:pPr>
        <w:spacing w:before="13" w:after="0" w:line="240" w:lineRule="exact"/>
        <w:rPr>
          <w:del w:id="2222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28" w:lineRule="exact"/>
        <w:ind w:left="810" w:right="163" w:hanging="348"/>
        <w:rPr>
          <w:del w:id="2223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224" w:author="MRyder" w:date="2013-01-29T12:06:00Z">
        <w:r w:rsidDel="00073F56">
          <w:rPr>
            <w:rFonts w:ascii="Times New Roman" w:eastAsia="Times New Roman" w:hAnsi="Times New Roman" w:cs="Times New Roman"/>
            <w:color w:val="606060"/>
            <w:spacing w:val="-6"/>
            <w:sz w:val="19"/>
            <w:szCs w:val="19"/>
          </w:rPr>
          <w:delText>(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1) </w:delText>
        </w:r>
        <w:r w:rsidDel="00073F56">
          <w:rPr>
            <w:rFonts w:ascii="Times New Roman" w:eastAsia="Times New Roman" w:hAnsi="Times New Roman" w:cs="Times New Roman"/>
            <w:color w:val="2A2A2A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4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 xml:space="preserve">corporation 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 xml:space="preserve">shall </w:delText>
        </w:r>
        <w:r w:rsidDel="00073F56">
          <w:rPr>
            <w:rFonts w:ascii="Times New Roman" w:eastAsia="Times New Roman" w:hAnsi="Times New Roman" w:cs="Times New Roman"/>
            <w:color w:val="424242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keep</w:delText>
        </w:r>
        <w:r w:rsidDel="00073F56">
          <w:rPr>
            <w:rFonts w:ascii="Times New Roman" w:eastAsia="Times New Roman" w:hAnsi="Times New Roman" w:cs="Times New Roman"/>
            <w:color w:val="2A2A2A"/>
            <w:spacing w:val="4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81818"/>
            <w:spacing w:val="4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181818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 xml:space="preserve">principal 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office</w:delText>
        </w:r>
        <w:r w:rsidDel="00073F56">
          <w:rPr>
            <w:rFonts w:ascii="Times New Roman" w:eastAsia="Times New Roman" w:hAnsi="Times New Roman" w:cs="Times New Roman"/>
            <w:color w:val="2A2A2A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424242"/>
            <w:spacing w:val="3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4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State</w:delText>
        </w:r>
        <w:r w:rsidDel="00073F56">
          <w:rPr>
            <w:rFonts w:ascii="Times New Roman" w:eastAsia="Times New Roman" w:hAnsi="Times New Roman" w:cs="Times New Roman"/>
            <w:color w:val="181818"/>
            <w:spacing w:val="4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4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California</w:delText>
        </w:r>
        <w:r w:rsidDel="00073F56">
          <w:rPr>
            <w:rFonts w:ascii="Times New Roman" w:eastAsia="Times New Roman" w:hAnsi="Times New Roman" w:cs="Times New Roman"/>
            <w:color w:val="2A2A2A"/>
            <w:spacing w:val="4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 xml:space="preserve">or 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81818"/>
            <w:spacing w:val="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another</w:delText>
        </w:r>
        <w:r w:rsidDel="00073F56">
          <w:rPr>
            <w:rFonts w:ascii="Times New Roman" w:eastAsia="Times New Roman" w:hAnsi="Times New Roman" w:cs="Times New Roman"/>
            <w:color w:val="181818"/>
            <w:spacing w:val="5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pl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 xml:space="preserve">ce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designated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20"/>
            <w:szCs w:val="20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424242"/>
            <w:spacing w:val="-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A2A2A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3"/>
            <w:sz w:val="20"/>
            <w:szCs w:val="20"/>
          </w:rPr>
          <w:delText>directo</w:delText>
        </w:r>
        <w:r w:rsidDel="00073F56">
          <w:rPr>
            <w:rFonts w:ascii="Times New Roman" w:eastAsia="Times New Roman" w:hAnsi="Times New Roman" w:cs="Times New Roman"/>
            <w:color w:val="181818"/>
            <w:spacing w:val="-9"/>
            <w:w w:val="104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424242"/>
            <w:w w:val="105"/>
            <w:sz w:val="20"/>
            <w:szCs w:val="20"/>
          </w:rPr>
          <w:delText>s:</w:delText>
        </w:r>
      </w:del>
    </w:p>
    <w:p w:rsidR="00E05260" w:rsidDel="00073F56" w:rsidRDefault="00E05260">
      <w:pPr>
        <w:spacing w:before="19" w:after="0" w:line="220" w:lineRule="exact"/>
        <w:rPr>
          <w:del w:id="2225" w:author="MRyder" w:date="2013-01-29T12:06:00Z"/>
        </w:rPr>
      </w:pPr>
    </w:p>
    <w:p w:rsidR="00E05260" w:rsidDel="00073F56" w:rsidRDefault="00922693">
      <w:pPr>
        <w:spacing w:after="0" w:line="477" w:lineRule="auto"/>
        <w:ind w:left="724" w:right="674" w:firstLine="7"/>
        <w:rPr>
          <w:del w:id="2226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227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 xml:space="preserve">(a) </w:delText>
        </w:r>
        <w:r w:rsidDel="00073F56">
          <w:rPr>
            <w:rFonts w:ascii="Times New Roman" w:eastAsia="Times New Roman" w:hAnsi="Times New Roman" w:cs="Times New Roman"/>
            <w:color w:val="2A2A2A"/>
            <w:spacing w:val="4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Adequate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correct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books</w:delText>
        </w:r>
        <w:r w:rsidDel="00073F56">
          <w:rPr>
            <w:rFonts w:ascii="Times New Roman" w:eastAsia="Times New Roman" w:hAnsi="Times New Roman" w:cs="Times New Roman"/>
            <w:color w:val="2A2A2A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accounts 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complete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records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business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1"/>
            <w:sz w:val="20"/>
            <w:szCs w:val="20"/>
          </w:rPr>
          <w:delText xml:space="preserve">transactions.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 xml:space="preserve">(b) </w:delText>
        </w:r>
        <w:r w:rsidDel="00073F56">
          <w:rPr>
            <w:rFonts w:ascii="Times New Roman" w:eastAsia="Times New Roman" w:hAnsi="Times New Roman" w:cs="Times New Roman"/>
            <w:color w:val="2A2A2A"/>
            <w:spacing w:val="4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Minutes</w:delText>
        </w:r>
        <w:r w:rsidDel="00073F56">
          <w:rPr>
            <w:rFonts w:ascii="Times New Roman" w:eastAsia="Times New Roman" w:hAnsi="Times New Roman" w:cs="Times New Roman"/>
            <w:color w:val="2A2A2A"/>
            <w:spacing w:val="-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written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form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 xml:space="preserve">proceedings </w:delText>
        </w:r>
        <w:r w:rsidDel="00073F56">
          <w:rPr>
            <w:rFonts w:ascii="Times New Roman" w:eastAsia="Times New Roman" w:hAnsi="Times New Roman" w:cs="Times New Roman"/>
            <w:color w:val="2A2A2A"/>
            <w:w w:val="115"/>
            <w:sz w:val="20"/>
            <w:szCs w:val="20"/>
          </w:rPr>
          <w:delText>ofthe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-6"/>
            <w:w w:val="1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committees 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3"/>
            <w:sz w:val="20"/>
            <w:szCs w:val="20"/>
          </w:rPr>
          <w:delText>boar</w:delText>
        </w:r>
        <w:r w:rsidDel="00073F56">
          <w:rPr>
            <w:rFonts w:ascii="Times New Roman" w:eastAsia="Times New Roman" w:hAnsi="Times New Roman" w:cs="Times New Roman"/>
            <w:color w:val="181818"/>
            <w:spacing w:val="-14"/>
            <w:w w:val="104"/>
            <w:sz w:val="20"/>
            <w:szCs w:val="20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424242"/>
            <w:w w:val="165"/>
            <w:sz w:val="20"/>
            <w:szCs w:val="20"/>
          </w:rPr>
          <w:delText>.</w:delText>
        </w:r>
      </w:del>
    </w:p>
    <w:p w:rsidR="00E05260" w:rsidDel="00073F56" w:rsidRDefault="00922693">
      <w:pPr>
        <w:spacing w:before="8" w:after="0" w:line="240" w:lineRule="auto"/>
        <w:ind w:left="440" w:right="2190"/>
        <w:jc w:val="both"/>
        <w:rPr>
          <w:del w:id="2228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229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-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2. 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Maintenance</w:delText>
        </w:r>
        <w:r w:rsidDel="00073F56">
          <w:rPr>
            <w:rFonts w:ascii="Times New Roman" w:eastAsia="Times New Roman" w:hAnsi="Times New Roman" w:cs="Times New Roman"/>
            <w:color w:val="2A2A2A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24242"/>
            <w:sz w:val="20"/>
            <w:szCs w:val="20"/>
          </w:rPr>
          <w:delText>spe</w:delText>
        </w:r>
        <w:r w:rsidDel="00073F56">
          <w:rPr>
            <w:rFonts w:ascii="Times New Roman" w:eastAsia="Times New Roman" w:hAnsi="Times New Roman" w:cs="Times New Roman"/>
            <w:color w:val="424242"/>
            <w:spacing w:val="-19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tion</w:delText>
        </w:r>
        <w:r w:rsidDel="00073F56">
          <w:rPr>
            <w:rFonts w:ascii="Times New Roman" w:eastAsia="Times New Roman" w:hAnsi="Times New Roman" w:cs="Times New Roman"/>
            <w:color w:val="181818"/>
            <w:spacing w:val="4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Articles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Incorporation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-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3"/>
            <w:sz w:val="20"/>
            <w:szCs w:val="20"/>
          </w:rPr>
          <w:delText>Bylaws</w:delText>
        </w:r>
      </w:del>
    </w:p>
    <w:p w:rsidR="00E05260" w:rsidDel="00073F56" w:rsidRDefault="00E05260">
      <w:pPr>
        <w:spacing w:after="0"/>
        <w:jc w:val="both"/>
        <w:rPr>
          <w:del w:id="2230" w:author="MRyder" w:date="2013-01-29T12:06:00Z"/>
        </w:rPr>
        <w:sectPr w:rsidR="00E05260" w:rsidDel="00073F56">
          <w:footerReference w:type="even" r:id="rId25"/>
          <w:footerReference w:type="default" r:id="rId26"/>
          <w:pgSz w:w="12240" w:h="15840"/>
          <w:pgMar w:top="560" w:right="1680" w:bottom="1640" w:left="1360" w:header="51848" w:footer="1448" w:gutter="0"/>
          <w:cols w:space="720"/>
        </w:sectPr>
      </w:pPr>
    </w:p>
    <w:p w:rsidR="00E05260" w:rsidDel="00073F56" w:rsidRDefault="00922693">
      <w:pPr>
        <w:spacing w:before="80" w:after="0" w:line="253" w:lineRule="auto"/>
        <w:ind w:left="607" w:right="53" w:firstLine="14"/>
        <w:jc w:val="both"/>
        <w:rPr>
          <w:del w:id="2231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232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keep  at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principal 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office</w:delText>
        </w:r>
        <w:r w:rsidDel="00073F56">
          <w:rPr>
            <w:rFonts w:ascii="Times New Roman" w:eastAsia="Times New Roman" w:hAnsi="Times New Roman" w:cs="Times New Roman"/>
            <w:color w:val="1F1F1F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original 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copy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Articles 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 xml:space="preserve">Incorporation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0"/>
            <w:sz w:val="19"/>
            <w:szCs w:val="19"/>
          </w:rPr>
          <w:delText>Bylaws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19"/>
            <w:szCs w:val="19"/>
          </w:rPr>
          <w:delText>amended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date, 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which 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shall 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be 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open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>inspection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directors 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F1F1F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 xml:space="preserve">reasonable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times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during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office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>hours.</w:delText>
        </w:r>
      </w:del>
    </w:p>
    <w:p w:rsidR="00E05260" w:rsidDel="00073F56" w:rsidRDefault="00E05260">
      <w:pPr>
        <w:spacing w:before="11" w:after="0" w:line="220" w:lineRule="exact"/>
        <w:rPr>
          <w:del w:id="2233" w:author="MRyder" w:date="2013-01-29T12:06:00Z"/>
        </w:rPr>
      </w:pPr>
    </w:p>
    <w:p w:rsidR="00E05260" w:rsidDel="00073F56" w:rsidRDefault="00922693">
      <w:pPr>
        <w:spacing w:after="0" w:line="240" w:lineRule="auto"/>
        <w:ind w:left="607" w:right="5775"/>
        <w:jc w:val="both"/>
        <w:rPr>
          <w:del w:id="2234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235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Section 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3. 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>Inspection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-1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19"/>
            <w:szCs w:val="19"/>
          </w:rPr>
          <w:delText>Directors</w:delText>
        </w:r>
      </w:del>
    </w:p>
    <w:p w:rsidR="00E05260" w:rsidDel="00073F56" w:rsidRDefault="00E05260">
      <w:pPr>
        <w:spacing w:before="10" w:after="0" w:line="240" w:lineRule="exact"/>
        <w:rPr>
          <w:del w:id="2236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49" w:lineRule="auto"/>
        <w:ind w:left="578" w:right="71" w:firstLine="14"/>
        <w:jc w:val="both"/>
        <w:rPr>
          <w:del w:id="2237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238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Every 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1"/>
            <w:sz w:val="19"/>
            <w:szCs w:val="19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shall 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have 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absolute 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right 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any 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>reasonable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time 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inspect 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94949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494949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boo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19"/>
            <w:szCs w:val="19"/>
          </w:rPr>
          <w:delText>k</w:delText>
        </w:r>
        <w:r w:rsidDel="00073F56">
          <w:rPr>
            <w:rFonts w:ascii="Times New Roman" w:eastAsia="Times New Roman" w:hAnsi="Times New Roman" w:cs="Times New Roman"/>
            <w:color w:val="383838"/>
            <w:spacing w:val="7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, 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records, 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4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19"/>
            <w:szCs w:val="19"/>
          </w:rPr>
          <w:delText>documents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every 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kind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inspect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physical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properties 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19"/>
            <w:szCs w:val="19"/>
          </w:rPr>
          <w:delText xml:space="preserve">corporation. 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Agent 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attorney 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19"/>
            <w:szCs w:val="19"/>
          </w:rPr>
          <w:delText xml:space="preserve">may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make 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inspection 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1F1F1F"/>
            <w:sz w:val="21"/>
            <w:szCs w:val="21"/>
          </w:rPr>
          <w:delText>in</w:delText>
        </w:r>
        <w:r w:rsidDel="00073F56">
          <w:rPr>
            <w:rFonts w:ascii="Arial" w:eastAsia="Arial" w:hAnsi="Arial" w:cs="Arial"/>
            <w:color w:val="1F1F1F"/>
            <w:spacing w:val="3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person 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19"/>
            <w:szCs w:val="19"/>
          </w:rPr>
          <w:delText>inspection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under 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>provisions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this 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Article, 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right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3"/>
            <w:sz w:val="19"/>
            <w:szCs w:val="19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inspection 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includes 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right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copy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make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19"/>
            <w:szCs w:val="19"/>
          </w:rPr>
          <w:delText>extracts.</w:delText>
        </w:r>
      </w:del>
    </w:p>
    <w:p w:rsidR="00E05260" w:rsidDel="00073F56" w:rsidRDefault="00E05260">
      <w:pPr>
        <w:spacing w:before="12" w:after="0" w:line="220" w:lineRule="exact"/>
        <w:rPr>
          <w:del w:id="2239" w:author="MRyder" w:date="2013-01-29T12:06:00Z"/>
        </w:rPr>
      </w:pPr>
    </w:p>
    <w:p w:rsidR="00E05260" w:rsidDel="00073F56" w:rsidRDefault="00922693">
      <w:pPr>
        <w:spacing w:after="0" w:line="240" w:lineRule="auto"/>
        <w:ind w:left="593" w:right="6509"/>
        <w:jc w:val="both"/>
        <w:rPr>
          <w:del w:id="2240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241" w:author="MRyder" w:date="2013-01-29T12:06:00Z">
        <w:r w:rsidDel="00073F56">
          <w:rPr>
            <w:rFonts w:ascii="Times New Roman" w:eastAsia="Times New Roman" w:hAnsi="Times New Roman" w:cs="Times New Roman"/>
            <w:color w:val="050505"/>
            <w:sz w:val="19"/>
            <w:szCs w:val="19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050505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0"/>
            <w:szCs w:val="20"/>
          </w:rPr>
          <w:delText xml:space="preserve">4. 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Annual 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0"/>
            <w:sz w:val="19"/>
            <w:szCs w:val="19"/>
          </w:rPr>
          <w:delText>Report</w:delText>
        </w:r>
      </w:del>
    </w:p>
    <w:p w:rsidR="00E05260" w:rsidDel="00073F56" w:rsidRDefault="00E05260">
      <w:pPr>
        <w:spacing w:after="0" w:line="240" w:lineRule="exact"/>
        <w:rPr>
          <w:del w:id="2242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58" w:lineRule="auto"/>
        <w:ind w:left="852" w:right="111" w:hanging="274"/>
        <w:jc w:val="both"/>
        <w:rPr>
          <w:del w:id="2243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244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(1)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cause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83838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19"/>
            <w:szCs w:val="19"/>
          </w:rPr>
          <w:delText xml:space="preserve">prepared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Annual 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Report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19"/>
            <w:szCs w:val="19"/>
          </w:rPr>
          <w:delText>provided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83838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19"/>
            <w:szCs w:val="19"/>
          </w:rPr>
          <w:delText xml:space="preserve">directors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later 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than 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One</w:delText>
        </w:r>
        <w:r w:rsidDel="00073F56">
          <w:rPr>
            <w:rFonts w:ascii="Times New Roman" w:eastAsia="Times New Roman" w:hAnsi="Times New Roman" w:cs="Times New Roman"/>
            <w:color w:val="1F1F1F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19"/>
            <w:szCs w:val="19"/>
          </w:rPr>
          <w:delText>Hundred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Twenty 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(120) 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days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after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close 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1"/>
            <w:sz w:val="19"/>
            <w:szCs w:val="19"/>
          </w:rPr>
          <w:delText>corporation's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fiscal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period 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19"/>
            <w:szCs w:val="19"/>
          </w:rPr>
          <w:delText xml:space="preserve">on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J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  <w:u w:val="single" w:color="000000"/>
          </w:rPr>
          <w:delText>un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e  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30.    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The  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Annual  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Report  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shall 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include  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 xml:space="preserve">"Financial 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 xml:space="preserve">Statements" 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 xml:space="preserve">containing 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19"/>
            <w:szCs w:val="19"/>
          </w:rPr>
          <w:delText xml:space="preserve">following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19"/>
            <w:szCs w:val="19"/>
          </w:rPr>
          <w:delText>information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0"/>
            <w:sz w:val="19"/>
            <w:szCs w:val="19"/>
          </w:rPr>
          <w:delText xml:space="preserve">appropriate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detail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fiscal 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19"/>
            <w:szCs w:val="19"/>
          </w:rPr>
          <w:delText>year:</w:delText>
        </w:r>
      </w:del>
    </w:p>
    <w:p w:rsidR="00E05260" w:rsidDel="00073F56" w:rsidRDefault="00E05260">
      <w:pPr>
        <w:spacing w:before="6" w:after="0" w:line="220" w:lineRule="exact"/>
        <w:rPr>
          <w:del w:id="2245" w:author="MRyder" w:date="2013-01-29T12:06:00Z"/>
        </w:rPr>
      </w:pPr>
    </w:p>
    <w:p w:rsidR="00E05260" w:rsidDel="00073F56" w:rsidRDefault="00922693">
      <w:pPr>
        <w:spacing w:after="0" w:line="506" w:lineRule="auto"/>
        <w:ind w:left="550" w:right="450"/>
        <w:rPr>
          <w:del w:id="2246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247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(1)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assets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19"/>
            <w:szCs w:val="19"/>
          </w:rPr>
          <w:delText>liabilities</w:delText>
        </w:r>
        <w:r w:rsidDel="00073F56">
          <w:rPr>
            <w:rFonts w:ascii="Times New Roman" w:eastAsia="Times New Roman" w:hAnsi="Times New Roman" w:cs="Times New Roman"/>
            <w:color w:val="1F1F1F"/>
            <w:spacing w:val="-11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corporation, 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>including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-6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trust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funds,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end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fiscal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050505"/>
            <w:w w:val="107"/>
            <w:sz w:val="19"/>
            <w:szCs w:val="19"/>
          </w:rPr>
          <w:delText xml:space="preserve">year.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(2)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principal 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changes 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assets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>liabilities,</w:delText>
        </w:r>
        <w:r w:rsidDel="00073F56">
          <w:rPr>
            <w:rFonts w:ascii="Times New Roman" w:eastAsia="Times New Roman" w:hAnsi="Times New Roman" w:cs="Times New Roman"/>
            <w:color w:val="1F1F1F"/>
            <w:spacing w:val="-19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>including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-8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trust</w:delText>
        </w:r>
        <w:r w:rsidDel="00073F56">
          <w:rPr>
            <w:rFonts w:ascii="Times New Roman" w:eastAsia="Times New Roman" w:hAnsi="Times New Roman" w:cs="Times New Roman"/>
            <w:color w:val="1F1F1F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funds,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during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fiscal 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19"/>
            <w:szCs w:val="19"/>
          </w:rPr>
          <w:delText>year.</w:delText>
        </w:r>
      </w:del>
    </w:p>
    <w:p w:rsidR="00E05260" w:rsidDel="00073F56" w:rsidRDefault="00922693">
      <w:pPr>
        <w:spacing w:before="2" w:after="0" w:line="230" w:lineRule="exact"/>
        <w:ind w:left="823" w:right="128" w:hanging="288"/>
        <w:jc w:val="both"/>
        <w:rPr>
          <w:del w:id="2248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249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20"/>
            <w:szCs w:val="20"/>
          </w:rPr>
          <w:delText>(3)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revenue 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receipts 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19"/>
            <w:szCs w:val="19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both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restricted 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>unrestricted</w:delText>
        </w:r>
        <w:r w:rsidDel="00073F56">
          <w:rPr>
            <w:rFonts w:ascii="Times New Roman" w:eastAsia="Times New Roman" w:hAnsi="Times New Roman" w:cs="Times New Roman"/>
            <w:color w:val="1F1F1F"/>
            <w:spacing w:val="-9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>particular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purposes, 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19"/>
            <w:szCs w:val="19"/>
          </w:rPr>
          <w:delText xml:space="preserve">for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fiscal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19"/>
            <w:szCs w:val="19"/>
          </w:rPr>
          <w:delText>year.</w:delText>
        </w:r>
      </w:del>
    </w:p>
    <w:p w:rsidR="00E05260" w:rsidDel="00073F56" w:rsidRDefault="00E05260">
      <w:pPr>
        <w:spacing w:before="17" w:after="0" w:line="220" w:lineRule="exact"/>
        <w:rPr>
          <w:del w:id="2250" w:author="MRyder" w:date="2013-01-29T12:06:00Z"/>
        </w:rPr>
      </w:pPr>
    </w:p>
    <w:p w:rsidR="00E05260" w:rsidDel="00073F56" w:rsidRDefault="00922693">
      <w:pPr>
        <w:spacing w:after="0" w:line="261" w:lineRule="auto"/>
        <w:ind w:left="809" w:right="152" w:hanging="274"/>
        <w:jc w:val="both"/>
        <w:rPr>
          <w:del w:id="2251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252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(4)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2"/>
            <w:sz w:val="19"/>
            <w:szCs w:val="19"/>
          </w:rPr>
          <w:delText>expenses</w:delText>
        </w:r>
        <w:r w:rsidDel="00073F56">
          <w:rPr>
            <w:rFonts w:ascii="Times New Roman" w:eastAsia="Times New Roman" w:hAnsi="Times New Roman" w:cs="Times New Roman"/>
            <w:color w:val="1F1F1F"/>
            <w:spacing w:val="-7"/>
            <w:w w:val="1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>disbursements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83838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83838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>corporation,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F1F1F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both 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general 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restricted 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19"/>
            <w:szCs w:val="19"/>
          </w:rPr>
          <w:delText>purpose</w:delText>
        </w:r>
        <w:r w:rsidDel="00073F56">
          <w:rPr>
            <w:rFonts w:ascii="Times New Roman" w:eastAsia="Times New Roman" w:hAnsi="Times New Roman" w:cs="Times New Roman"/>
            <w:color w:val="1F1F1F"/>
            <w:spacing w:val="-12"/>
            <w:w w:val="106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83838"/>
            <w:w w:val="156"/>
            <w:sz w:val="19"/>
            <w:szCs w:val="19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83838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19"/>
            <w:szCs w:val="19"/>
          </w:rPr>
          <w:delText xml:space="preserve">during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fiscal 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19"/>
            <w:szCs w:val="19"/>
          </w:rPr>
          <w:delText>yea</w:delText>
        </w:r>
        <w:r w:rsidDel="00073F56">
          <w:rPr>
            <w:rFonts w:ascii="Times New Roman" w:eastAsia="Times New Roman" w:hAnsi="Times New Roman" w:cs="Times New Roman"/>
            <w:color w:val="1F1F1F"/>
            <w:spacing w:val="-5"/>
            <w:w w:val="108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83838"/>
            <w:w w:val="140"/>
            <w:sz w:val="19"/>
            <w:szCs w:val="19"/>
          </w:rPr>
          <w:delText>.</w:delText>
        </w:r>
      </w:del>
    </w:p>
    <w:p w:rsidR="00E05260" w:rsidDel="00073F56" w:rsidRDefault="00E05260">
      <w:pPr>
        <w:spacing w:before="4" w:after="0" w:line="220" w:lineRule="exact"/>
        <w:rPr>
          <w:del w:id="2253" w:author="MRyder" w:date="2013-01-29T12:06:00Z"/>
        </w:rPr>
      </w:pPr>
    </w:p>
    <w:p w:rsidR="00E05260" w:rsidDel="00073F56" w:rsidRDefault="00922693">
      <w:pPr>
        <w:spacing w:after="0" w:line="240" w:lineRule="auto"/>
        <w:ind w:left="521" w:right="2820"/>
        <w:jc w:val="both"/>
        <w:rPr>
          <w:del w:id="2254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255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(5)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19"/>
            <w:szCs w:val="19"/>
          </w:rPr>
          <w:delText>information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-11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19"/>
            <w:szCs w:val="19"/>
          </w:rPr>
          <w:delText>required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5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Article</w:delText>
        </w:r>
        <w:r w:rsidDel="00073F56">
          <w:rPr>
            <w:rFonts w:ascii="Times New Roman" w:eastAsia="Times New Roman" w:hAnsi="Times New Roman" w:cs="Times New Roman"/>
            <w:color w:val="1F1F1F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7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1F1F1F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19"/>
            <w:szCs w:val="19"/>
          </w:rPr>
          <w:delText>Bylaws.</w:delText>
        </w:r>
      </w:del>
    </w:p>
    <w:p w:rsidR="00E05260" w:rsidDel="00073F56" w:rsidRDefault="00E05260">
      <w:pPr>
        <w:spacing w:before="10" w:after="0" w:line="240" w:lineRule="exact"/>
        <w:rPr>
          <w:del w:id="2256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53" w:lineRule="auto"/>
        <w:ind w:left="794" w:right="165" w:hanging="288"/>
        <w:jc w:val="both"/>
        <w:rPr>
          <w:del w:id="2257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258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(6)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>requirement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having 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Financial 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19"/>
            <w:szCs w:val="19"/>
          </w:rPr>
          <w:delText>Statements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audited</w:delText>
        </w:r>
        <w:r w:rsidDel="00073F56">
          <w:rPr>
            <w:rFonts w:ascii="Times New Roman" w:eastAsia="Times New Roman" w:hAnsi="Times New Roman" w:cs="Times New Roman"/>
            <w:color w:val="1F1F1F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19"/>
            <w:szCs w:val="19"/>
          </w:rPr>
          <w:delText>Independent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19"/>
            <w:szCs w:val="19"/>
          </w:rPr>
          <w:delText>Accountant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3"/>
            <w:sz w:val="19"/>
            <w:szCs w:val="19"/>
          </w:rPr>
          <w:delText xml:space="preserve">not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apply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if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made 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less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than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19"/>
            <w:szCs w:val="19"/>
          </w:rPr>
          <w:delText>$25,000.00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w w:val="109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1F1F1F"/>
            <w:sz w:val="20"/>
            <w:szCs w:val="20"/>
          </w:rPr>
          <w:delText>in</w:delText>
        </w:r>
        <w:r w:rsidDel="00073F56">
          <w:rPr>
            <w:rFonts w:ascii="Arial" w:eastAsia="Arial" w:hAnsi="Arial" w:cs="Arial"/>
            <w:color w:val="1F1F1F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gross 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revenue 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receipts 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during 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19"/>
            <w:szCs w:val="19"/>
          </w:rPr>
          <w:delText xml:space="preserve">calendar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year.  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Financial 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19"/>
            <w:szCs w:val="19"/>
          </w:rPr>
          <w:delText>Statements,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however, 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pacing w:val="-12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hall 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mcluded 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Annual 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Report, 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19"/>
            <w:szCs w:val="19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383838"/>
            <w:spacing w:val="-8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t 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19"/>
            <w:szCs w:val="19"/>
          </w:rPr>
          <w:delText xml:space="preserve">be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furnished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annually 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>directors.</w:delText>
        </w:r>
      </w:del>
    </w:p>
    <w:p w:rsidR="00E05260" w:rsidDel="00073F56" w:rsidRDefault="00E05260">
      <w:pPr>
        <w:spacing w:before="19" w:after="0" w:line="200" w:lineRule="exact"/>
        <w:rPr>
          <w:del w:id="2259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54" w:lineRule="auto"/>
        <w:ind w:left="780" w:right="170" w:hanging="288"/>
        <w:jc w:val="both"/>
        <w:rPr>
          <w:del w:id="2260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261" w:author="MRyder" w:date="2013-01-29T12:06:00Z">
        <w:r w:rsidDel="00073F56">
          <w:rPr>
            <w:rFonts w:ascii="Times New Roman" w:eastAsia="Times New Roman" w:hAnsi="Times New Roman" w:cs="Times New Roman"/>
            <w:color w:val="050505"/>
            <w:sz w:val="19"/>
            <w:szCs w:val="19"/>
          </w:rPr>
          <w:delText>(7)</w:delText>
        </w:r>
        <w:r w:rsidDel="00073F56">
          <w:rPr>
            <w:rFonts w:ascii="Times New Roman" w:eastAsia="Times New Roman" w:hAnsi="Times New Roman" w:cs="Times New Roman"/>
            <w:color w:val="050505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19"/>
            <w:szCs w:val="19"/>
          </w:rPr>
          <w:delText>fmancial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19"/>
            <w:szCs w:val="19"/>
          </w:rPr>
          <w:delText>statements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shall </w:delText>
        </w:r>
        <w:r w:rsidDel="00073F56">
          <w:rPr>
            <w:rFonts w:ascii="Times New Roman" w:eastAsia="Times New Roman" w:hAnsi="Times New Roman" w:cs="Times New Roman"/>
            <w:color w:val="1F1F1F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be 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audited  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by 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1"/>
            <w:szCs w:val="21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F1F1F"/>
            <w:spacing w:val="3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19"/>
            <w:szCs w:val="19"/>
          </w:rPr>
          <w:delText>Independent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51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19"/>
            <w:szCs w:val="19"/>
          </w:rPr>
          <w:delText>Accountant,</w:delText>
        </w:r>
        <w:r w:rsidDel="00073F56">
          <w:rPr>
            <w:rFonts w:ascii="Times New Roman" w:eastAsia="Times New Roman" w:hAnsi="Times New Roman" w:cs="Times New Roman"/>
            <w:color w:val="1F1F1F"/>
            <w:spacing w:val="50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or 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if 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an 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audit 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1"/>
            <w:szCs w:val="21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1F1F1F"/>
            <w:spacing w:val="4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19"/>
            <w:szCs w:val="19"/>
          </w:rPr>
          <w:delText xml:space="preserve">not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required,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certified 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authorized 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officer</w:delText>
        </w:r>
        <w:r w:rsidDel="00073F56">
          <w:rPr>
            <w:rFonts w:ascii="Times New Roman" w:eastAsia="Times New Roman" w:hAnsi="Times New Roman" w:cs="Times New Roman"/>
            <w:color w:val="1F1F1F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>corp</w:delText>
        </w:r>
        <w:r w:rsidDel="00073F56">
          <w:rPr>
            <w:rFonts w:ascii="Times New Roman" w:eastAsia="Times New Roman" w:hAnsi="Times New Roman" w:cs="Times New Roman"/>
            <w:color w:val="383838"/>
            <w:spacing w:val="6"/>
            <w:w w:val="108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>ration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Financial 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19"/>
            <w:szCs w:val="19"/>
          </w:rPr>
          <w:delText xml:space="preserve">Statements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were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19"/>
            <w:szCs w:val="19"/>
          </w:rPr>
          <w:delText>prepared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without 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audit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books 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accounts 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records</w:delText>
        </w:r>
        <w:r w:rsidDel="00073F56">
          <w:rPr>
            <w:rFonts w:ascii="Times New Roman" w:eastAsia="Times New Roman" w:hAnsi="Times New Roman" w:cs="Times New Roman"/>
            <w:color w:val="1F1F1F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19"/>
            <w:szCs w:val="19"/>
          </w:rPr>
          <w:delText>corporation.</w:delText>
        </w:r>
      </w:del>
    </w:p>
    <w:p w:rsidR="00E05260" w:rsidDel="00073F56" w:rsidRDefault="00E05260">
      <w:pPr>
        <w:spacing w:after="0" w:line="200" w:lineRule="exact"/>
        <w:rPr>
          <w:del w:id="2262" w:author="MRyder" w:date="2013-01-29T12:06:00Z"/>
          <w:sz w:val="20"/>
          <w:szCs w:val="20"/>
        </w:rPr>
      </w:pPr>
    </w:p>
    <w:p w:rsidR="00E05260" w:rsidDel="00073F56" w:rsidRDefault="00E05260">
      <w:pPr>
        <w:spacing w:before="15" w:after="0" w:line="260" w:lineRule="exact"/>
        <w:rPr>
          <w:del w:id="2263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478" w:right="-20"/>
        <w:rPr>
          <w:del w:id="2264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265" w:author="MRyder" w:date="2013-01-29T12:06:00Z">
        <w:r w:rsidDel="00073F56">
          <w:rPr>
            <w:rFonts w:ascii="Times New Roman" w:eastAsia="Times New Roman" w:hAnsi="Times New Roman" w:cs="Times New Roman"/>
            <w:color w:val="050505"/>
            <w:sz w:val="19"/>
            <w:szCs w:val="19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050505"/>
            <w:spacing w:val="31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050505"/>
            <w:sz w:val="18"/>
            <w:szCs w:val="18"/>
          </w:rPr>
          <w:delText xml:space="preserve">5. </w:delText>
        </w:r>
        <w:r w:rsidDel="00073F56">
          <w:rPr>
            <w:rFonts w:ascii="Arial" w:eastAsia="Arial" w:hAnsi="Arial" w:cs="Arial"/>
            <w:color w:val="050505"/>
            <w:spacing w:val="11"/>
            <w:sz w:val="18"/>
            <w:szCs w:val="1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Annual 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19"/>
            <w:szCs w:val="19"/>
          </w:rPr>
          <w:delText xml:space="preserve">Statement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Certain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>Transactions</w:delText>
        </w:r>
        <w:r w:rsidDel="00073F56">
          <w:rPr>
            <w:rFonts w:ascii="Times New Roman" w:eastAsia="Times New Roman" w:hAnsi="Times New Roman" w:cs="Times New Roman"/>
            <w:color w:val="1F1F1F"/>
            <w:spacing w:val="-1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8"/>
            <w:sz w:val="19"/>
            <w:szCs w:val="19"/>
          </w:rPr>
          <w:delText>Indemn</w:delText>
        </w:r>
        <w:r w:rsidDel="00073F56">
          <w:rPr>
            <w:rFonts w:ascii="Times New Roman" w:eastAsia="Times New Roman" w:hAnsi="Times New Roman" w:cs="Times New Roman"/>
            <w:color w:val="383838"/>
            <w:spacing w:val="2"/>
            <w:w w:val="108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19"/>
            <w:szCs w:val="19"/>
          </w:rPr>
          <w:delText>fication.</w:delText>
        </w:r>
      </w:del>
    </w:p>
    <w:p w:rsidR="00E05260" w:rsidDel="00073F56" w:rsidRDefault="00E05260">
      <w:pPr>
        <w:spacing w:before="10" w:after="0" w:line="240" w:lineRule="exact"/>
        <w:rPr>
          <w:del w:id="2266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57" w:lineRule="auto"/>
        <w:ind w:left="751" w:right="197" w:hanging="288"/>
        <w:jc w:val="both"/>
        <w:rPr>
          <w:del w:id="2267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268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w w:val="135"/>
            <w:sz w:val="19"/>
            <w:szCs w:val="19"/>
          </w:rPr>
          <w:delText>(l)</w:delText>
        </w:r>
        <w:r w:rsidDel="00073F56">
          <w:rPr>
            <w:rFonts w:ascii="Times New Roman" w:eastAsia="Times New Roman" w:hAnsi="Times New Roman" w:cs="Times New Roman"/>
            <w:color w:val="1F1F1F"/>
            <w:spacing w:val="-10"/>
            <w:w w:val="1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As 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  part 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Annual 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Report,  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or 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as 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 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separate </w:delText>
        </w:r>
        <w:r w:rsidDel="00073F56">
          <w:rPr>
            <w:rFonts w:ascii="Times New Roman" w:eastAsia="Times New Roman" w:hAnsi="Times New Roman" w:cs="Times New Roman"/>
            <w:color w:val="1F1F1F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>document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if 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no 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Annual 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Report 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is 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issued, 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19"/>
            <w:szCs w:val="19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shall, 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within 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one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hundred 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twenty 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5"/>
            <w:sz w:val="19"/>
            <w:szCs w:val="19"/>
          </w:rPr>
          <w:delText>(120)</w:delText>
        </w:r>
        <w:r w:rsidDel="00073F56">
          <w:rPr>
            <w:rFonts w:ascii="Times New Roman" w:eastAsia="Times New Roman" w:hAnsi="Times New Roman" w:cs="Times New Roman"/>
            <w:color w:val="1F1F1F"/>
            <w:spacing w:val="-10"/>
            <w:w w:val="1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days</w:delText>
        </w:r>
        <w:r w:rsidDel="00073F56">
          <w:rPr>
            <w:rFonts w:ascii="Times New Roman" w:eastAsia="Times New Roman" w:hAnsi="Times New Roman" w:cs="Times New Roman"/>
            <w:color w:val="1F1F1F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after 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close 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19"/>
            <w:szCs w:val="19"/>
          </w:rPr>
          <w:delText xml:space="preserve">corporation's 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w w:val="10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19"/>
            <w:szCs w:val="19"/>
          </w:rPr>
          <w:delText xml:space="preserve">fiscal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year,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3"/>
            <w:sz w:val="19"/>
            <w:szCs w:val="19"/>
          </w:rPr>
          <w:delText>prepare</w:delText>
        </w:r>
        <w:r w:rsidDel="00073F56">
          <w:rPr>
            <w:rFonts w:ascii="Times New Roman" w:eastAsia="Times New Roman" w:hAnsi="Times New Roman" w:cs="Times New Roman"/>
            <w:color w:val="1F1F1F"/>
            <w:spacing w:val="41"/>
            <w:w w:val="1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mail 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or 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deliver </w:delText>
        </w:r>
        <w:r w:rsidDel="00073F56">
          <w:rPr>
            <w:rFonts w:ascii="Times New Roman" w:eastAsia="Times New Roman" w:hAnsi="Times New Roman" w:cs="Times New Roman"/>
            <w:color w:val="1F1F1F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each 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director 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 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19"/>
            <w:szCs w:val="19"/>
          </w:rPr>
          <w:delText>statement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any 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>transaction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44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in 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which 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19"/>
            <w:szCs w:val="19"/>
          </w:rPr>
          <w:delText>the</w:delText>
        </w:r>
      </w:del>
    </w:p>
    <w:p w:rsidR="00E05260" w:rsidDel="00073F56" w:rsidRDefault="00922693">
      <w:pPr>
        <w:spacing w:after="0" w:line="223" w:lineRule="exact"/>
        <w:ind w:left="751" w:right="-20"/>
        <w:rPr>
          <w:del w:id="2269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270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41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was 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party, </w:delText>
        </w:r>
        <w:r w:rsidDel="00073F56">
          <w:rPr>
            <w:rFonts w:ascii="Times New Roman" w:eastAsia="Times New Roman" w:hAnsi="Times New Roman" w:cs="Times New Roman"/>
            <w:color w:val="1F1F1F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in 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which 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any 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director 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or 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officer 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19"/>
            <w:szCs w:val="19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had 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1F1F1F"/>
            <w:w w:val="79"/>
            <w:sz w:val="23"/>
            <w:szCs w:val="23"/>
          </w:rPr>
          <w:delText>a</w:delText>
        </w:r>
        <w:r w:rsidDel="00073F56">
          <w:rPr>
            <w:rFonts w:ascii="Arial" w:eastAsia="Arial" w:hAnsi="Arial" w:cs="Arial"/>
            <w:color w:val="1F1F1F"/>
            <w:spacing w:val="21"/>
            <w:w w:val="7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direct 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4"/>
            <w:sz w:val="19"/>
            <w:szCs w:val="19"/>
          </w:rPr>
          <w:delText>or</w:delText>
        </w:r>
      </w:del>
    </w:p>
    <w:p w:rsidR="00E05260" w:rsidDel="00073F56" w:rsidRDefault="00922693">
      <w:pPr>
        <w:spacing w:before="11" w:after="0" w:line="240" w:lineRule="auto"/>
        <w:ind w:left="737" w:right="-20"/>
        <w:rPr>
          <w:del w:id="2271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272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indirect 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material 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19"/>
            <w:szCs w:val="19"/>
          </w:rPr>
          <w:delText>financial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19"/>
            <w:szCs w:val="19"/>
          </w:rPr>
          <w:delText>interest.</w:delText>
        </w:r>
      </w:del>
    </w:p>
    <w:p w:rsidR="00E05260" w:rsidDel="00073F56" w:rsidRDefault="00E05260">
      <w:pPr>
        <w:spacing w:before="10" w:after="0" w:line="240" w:lineRule="exact"/>
        <w:rPr>
          <w:del w:id="2273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49" w:lineRule="auto"/>
        <w:ind w:left="722" w:right="211" w:hanging="288"/>
        <w:jc w:val="both"/>
        <w:rPr>
          <w:del w:id="2274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275" w:author="MRyder" w:date="2013-01-29T12:06:00Z">
        <w:r w:rsidDel="00073F56">
          <w:rPr>
            <w:rFonts w:ascii="Times New Roman" w:eastAsia="Times New Roman" w:hAnsi="Times New Roman" w:cs="Times New Roman"/>
            <w:color w:val="050505"/>
            <w:sz w:val="19"/>
            <w:szCs w:val="19"/>
          </w:rPr>
          <w:delText>(2)</w:delText>
        </w:r>
        <w:r w:rsidDel="00073F56">
          <w:rPr>
            <w:rFonts w:ascii="Times New Roman" w:eastAsia="Times New Roman" w:hAnsi="Times New Roman" w:cs="Times New Roman"/>
            <w:color w:val="050505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19"/>
            <w:szCs w:val="19"/>
          </w:rPr>
          <w:delText>statement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F1F1F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1"/>
            <w:sz w:val="19"/>
            <w:szCs w:val="19"/>
          </w:rPr>
          <w:delText>transaction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during 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19"/>
            <w:szCs w:val="19"/>
          </w:rPr>
          <w:delText>previous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fiscal 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year 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involving </w:delText>
        </w:r>
        <w:r w:rsidDel="00073F56">
          <w:rPr>
            <w:rFonts w:ascii="Times New Roman" w:eastAsia="Times New Roman" w:hAnsi="Times New Roman" w:cs="Times New Roman"/>
            <w:color w:val="1F1F1F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more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than 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Fifty</w:delText>
        </w:r>
        <w:r w:rsidDel="00073F56">
          <w:rPr>
            <w:rFonts w:ascii="Times New Roman" w:eastAsia="Times New Roman" w:hAnsi="Times New Roman" w:cs="Times New Roman"/>
            <w:color w:val="1F1F1F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19"/>
            <w:szCs w:val="19"/>
          </w:rPr>
          <w:delText xml:space="preserve">Thousand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Dollars</w:delText>
        </w:r>
        <w:r w:rsidDel="00073F56">
          <w:rPr>
            <w:rFonts w:ascii="Times New Roman" w:eastAsia="Times New Roman" w:hAnsi="Times New Roman" w:cs="Times New Roman"/>
            <w:color w:val="1F1F1F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1"/>
            <w:sz w:val="19"/>
            <w:szCs w:val="19"/>
          </w:rPr>
          <w:delText>($50,000),</w:delText>
        </w:r>
        <w:r w:rsidDel="00073F56">
          <w:rPr>
            <w:rFonts w:ascii="Times New Roman" w:eastAsia="Times New Roman" w:hAnsi="Times New Roman" w:cs="Times New Roman"/>
            <w:color w:val="1F1F1F"/>
            <w:spacing w:val="-10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was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one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number 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covered 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19"/>
            <w:szCs w:val="19"/>
          </w:rPr>
          <w:delText>transactions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same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19"/>
            <w:szCs w:val="19"/>
          </w:rPr>
          <w:delText xml:space="preserve">director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officer 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had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direct 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indirect 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material 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financial 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0"/>
            <w:sz w:val="19"/>
            <w:szCs w:val="19"/>
          </w:rPr>
          <w:delText>interest,</w:delText>
        </w:r>
        <w:r w:rsidDel="00073F56">
          <w:rPr>
            <w:rFonts w:ascii="Times New Roman" w:eastAsia="Times New Roman" w:hAnsi="Times New Roman" w:cs="Times New Roman"/>
            <w:color w:val="1F1F1F"/>
            <w:spacing w:val="-9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19"/>
            <w:szCs w:val="19"/>
          </w:rPr>
          <w:delText>transactions</w:delText>
        </w:r>
        <w:r w:rsidDel="00073F56">
          <w:rPr>
            <w:rFonts w:ascii="Times New Roman" w:eastAsia="Times New Roman" w:hAnsi="Times New Roman" w:cs="Times New Roman"/>
            <w:color w:val="1F1F1F"/>
            <w:spacing w:val="-9"/>
            <w:w w:val="109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1F1F1F"/>
            <w:sz w:val="21"/>
            <w:szCs w:val="21"/>
          </w:rPr>
          <w:delText>in</w:delText>
        </w:r>
        <w:r w:rsidDel="00073F56">
          <w:rPr>
            <w:rFonts w:ascii="Arial" w:eastAsia="Arial" w:hAnsi="Arial" w:cs="Arial"/>
            <w:color w:val="1F1F1F"/>
            <w:spacing w:val="-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19"/>
            <w:szCs w:val="19"/>
          </w:rPr>
          <w:delText xml:space="preserve">aggregate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involved </w:delText>
        </w:r>
        <w:r w:rsidDel="00073F56">
          <w:rPr>
            <w:rFonts w:ascii="Times New Roman" w:eastAsia="Times New Roman" w:hAnsi="Times New Roman" w:cs="Times New Roman"/>
            <w:color w:val="1F1F1F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more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than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Fifty 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>Thousand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Dollars</w:delText>
        </w:r>
        <w:r w:rsidDel="00073F56">
          <w:rPr>
            <w:rFonts w:ascii="Times New Roman" w:eastAsia="Times New Roman" w:hAnsi="Times New Roman" w:cs="Times New Roman"/>
            <w:color w:val="1F1F1F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19"/>
            <w:szCs w:val="19"/>
          </w:rPr>
          <w:delText>($50,000.00).</w:delText>
        </w:r>
      </w:del>
    </w:p>
    <w:p w:rsidR="00E05260" w:rsidDel="00073F56" w:rsidRDefault="00E05260">
      <w:pPr>
        <w:spacing w:before="1" w:after="0" w:line="240" w:lineRule="exact"/>
        <w:rPr>
          <w:del w:id="2276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57" w:lineRule="auto"/>
        <w:ind w:left="708" w:right="209" w:hanging="288"/>
        <w:jc w:val="both"/>
        <w:rPr>
          <w:del w:id="2277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278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(3)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>statement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F1F1F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>transaction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>described</w:delText>
        </w:r>
        <w:r w:rsidDel="00073F56">
          <w:rPr>
            <w:rFonts w:ascii="Times New Roman" w:eastAsia="Times New Roman" w:hAnsi="Times New Roman" w:cs="Times New Roman"/>
            <w:color w:val="1F1F1F"/>
            <w:spacing w:val="8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Section 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5 </w:delText>
        </w:r>
        <w:r w:rsidDel="00073F56">
          <w:rPr>
            <w:rFonts w:ascii="Arial" w:eastAsia="Arial" w:hAnsi="Arial" w:cs="Arial"/>
            <w:color w:val="1F1F1F"/>
            <w:sz w:val="18"/>
            <w:szCs w:val="18"/>
          </w:rPr>
          <w:delText>(1)</w:delText>
        </w:r>
        <w:r w:rsidDel="00073F56">
          <w:rPr>
            <w:rFonts w:ascii="Arial" w:eastAsia="Arial" w:hAnsi="Arial" w:cs="Arial"/>
            <w:color w:val="1F1F1F"/>
            <w:spacing w:val="44"/>
            <w:sz w:val="18"/>
            <w:szCs w:val="1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above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including 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names</w:delText>
        </w:r>
        <w:r w:rsidDel="00073F56">
          <w:rPr>
            <w:rFonts w:ascii="Times New Roman" w:eastAsia="Times New Roman" w:hAnsi="Times New Roman" w:cs="Times New Roman"/>
            <w:color w:val="1F1F1F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19"/>
            <w:szCs w:val="19"/>
          </w:rPr>
          <w:delText xml:space="preserve">directors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or 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19"/>
            <w:szCs w:val="19"/>
          </w:rPr>
          <w:delText xml:space="preserve">officers 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19"/>
            <w:szCs w:val="19"/>
          </w:rPr>
          <w:delText xml:space="preserve">involved, 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their  </w:delText>
        </w:r>
        <w:r w:rsidDel="00073F56">
          <w:rPr>
            <w:rFonts w:ascii="Times New Roman" w:eastAsia="Times New Roman" w:hAnsi="Times New Roman" w:cs="Times New Roman"/>
            <w:color w:val="1F1F1F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 xml:space="preserve">relationship 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1F1F1F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the  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19"/>
            <w:szCs w:val="19"/>
          </w:rPr>
          <w:delText xml:space="preserve">corporation, 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pacing w:val="-1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he  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nature  </w:delText>
        </w:r>
        <w:r w:rsidDel="00073F56">
          <w:rPr>
            <w:rFonts w:ascii="Times New Roman" w:eastAsia="Times New Roman" w:hAnsi="Times New Roman" w:cs="Times New Roman"/>
            <w:color w:val="1F1F1F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their  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interest  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in 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19"/>
            <w:szCs w:val="19"/>
          </w:rPr>
          <w:delText>the transaction,</w:delText>
        </w:r>
        <w:r w:rsidDel="00073F56">
          <w:rPr>
            <w:rFonts w:ascii="Times New Roman" w:eastAsia="Times New Roman" w:hAnsi="Times New Roman" w:cs="Times New Roman"/>
            <w:color w:val="1F1F1F"/>
            <w:spacing w:val="-8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where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19"/>
            <w:szCs w:val="19"/>
          </w:rPr>
          <w:delText>practicable,</w:delText>
        </w:r>
        <w:r w:rsidDel="00073F56">
          <w:rPr>
            <w:rFonts w:ascii="Times New Roman" w:eastAsia="Times New Roman" w:hAnsi="Times New Roman" w:cs="Times New Roman"/>
            <w:color w:val="1F1F1F"/>
            <w:spacing w:val="-4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amount 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F1F1F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19"/>
            <w:szCs w:val="19"/>
          </w:rPr>
          <w:delText>interest.</w:delText>
        </w:r>
      </w:del>
    </w:p>
    <w:p w:rsidR="00E05260" w:rsidDel="00073F56" w:rsidRDefault="00E05260">
      <w:pPr>
        <w:spacing w:after="0"/>
        <w:jc w:val="both"/>
        <w:rPr>
          <w:del w:id="2279" w:author="MRyder" w:date="2013-01-29T12:06:00Z"/>
        </w:rPr>
        <w:sectPr w:rsidR="00E05260" w:rsidDel="00073F56">
          <w:pgSz w:w="12260" w:h="15860"/>
          <w:pgMar w:top="880" w:right="1560" w:bottom="1280" w:left="1380" w:header="51848" w:footer="1448" w:gutter="0"/>
          <w:cols w:space="720"/>
        </w:sectPr>
      </w:pPr>
    </w:p>
    <w:p w:rsidR="00E05260" w:rsidDel="00073F56" w:rsidRDefault="00922693">
      <w:pPr>
        <w:spacing w:before="76" w:after="0" w:line="247" w:lineRule="auto"/>
        <w:ind w:left="941" w:right="59" w:hanging="286"/>
        <w:jc w:val="both"/>
        <w:rPr>
          <w:del w:id="2280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281" w:author="MRyder" w:date="2013-01-29T12:06:00Z"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(</w:delText>
        </w:r>
        <w:r w:rsidDel="00073F56">
          <w:rPr>
            <w:rFonts w:ascii="Times New Roman" w:eastAsia="Times New Roman" w:hAnsi="Times New Roman" w:cs="Times New Roman"/>
            <w:color w:val="262626"/>
            <w:spacing w:val="-6"/>
            <w:sz w:val="20"/>
            <w:szCs w:val="20"/>
          </w:rPr>
          <w:delText>4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)</w:delText>
        </w:r>
        <w:r w:rsidDel="00073F56">
          <w:rPr>
            <w:rFonts w:ascii="Times New Roman" w:eastAsia="Times New Roman" w:hAnsi="Times New Roman" w:cs="Times New Roman"/>
            <w:color w:val="3F3F3F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pacing w:val="-15"/>
            <w:w w:val="106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62626"/>
            <w:w w:val="106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62626"/>
            <w:spacing w:val="-2"/>
            <w:w w:val="106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F3F3F"/>
            <w:spacing w:val="-7"/>
            <w:w w:val="106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62626"/>
            <w:w w:val="106"/>
            <w:sz w:val="20"/>
            <w:szCs w:val="20"/>
          </w:rPr>
          <w:delText>ement</w:delText>
        </w:r>
        <w:r w:rsidDel="00073F56">
          <w:rPr>
            <w:rFonts w:ascii="Times New Roman" w:eastAsia="Times New Roman" w:hAnsi="Times New Roman" w:cs="Times New Roman"/>
            <w:color w:val="262626"/>
            <w:spacing w:val="22"/>
            <w:w w:val="10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62626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tra</w:delText>
        </w:r>
        <w:r w:rsidDel="00073F56">
          <w:rPr>
            <w:rFonts w:ascii="Times New Roman" w:eastAsia="Times New Roman" w:hAnsi="Times New Roman" w:cs="Times New Roman"/>
            <w:color w:val="262626"/>
            <w:spacing w:val="-12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F3F3F"/>
            <w:spacing w:val="-2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act</w:delText>
        </w:r>
        <w:r w:rsidDel="00073F56">
          <w:rPr>
            <w:rFonts w:ascii="Times New Roman" w:eastAsia="Times New Roman" w:hAnsi="Times New Roman" w:cs="Times New Roman"/>
            <w:color w:val="262626"/>
            <w:spacing w:val="-13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pacing w:val="7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n </w:delText>
        </w:r>
        <w:r w:rsidDel="00073F56">
          <w:rPr>
            <w:rFonts w:ascii="Times New Roman" w:eastAsia="Times New Roman" w:hAnsi="Times New Roman" w:cs="Times New Roman"/>
            <w:color w:val="262626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262626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-6"/>
            <w:sz w:val="20"/>
            <w:szCs w:val="20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3F3F3F"/>
            <w:spacing w:val="-2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state</w:delText>
        </w:r>
        <w:r w:rsidDel="00073F56">
          <w:rPr>
            <w:rFonts w:ascii="Times New Roman" w:eastAsia="Times New Roman" w:hAnsi="Times New Roman" w:cs="Times New Roman"/>
            <w:color w:val="262626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6"/>
            <w:sz w:val="20"/>
            <w:szCs w:val="20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3F3F3F"/>
            <w:spacing w:val="8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unt</w:delText>
        </w:r>
        <w:r w:rsidDel="00073F56">
          <w:rPr>
            <w:rFonts w:ascii="Times New Roman" w:eastAsia="Times New Roman" w:hAnsi="Times New Roman" w:cs="Times New Roman"/>
            <w:color w:val="262626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62626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262626"/>
            <w:spacing w:val="-11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F3F3F"/>
            <w:spacing w:val="-17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cribe </w:delText>
        </w:r>
        <w:r w:rsidDel="00073F56">
          <w:rPr>
            <w:rFonts w:ascii="Times New Roman" w:eastAsia="Times New Roman" w:hAnsi="Times New Roman" w:cs="Times New Roman"/>
            <w:color w:val="262626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5"/>
            <w:sz w:val="20"/>
            <w:szCs w:val="20"/>
          </w:rPr>
          <w:delText>circumsta</w:delText>
        </w:r>
        <w:r w:rsidDel="00073F56">
          <w:rPr>
            <w:rFonts w:ascii="Times New Roman" w:eastAsia="Times New Roman" w:hAnsi="Times New Roman" w:cs="Times New Roman"/>
            <w:color w:val="262626"/>
            <w:spacing w:val="7"/>
            <w:w w:val="105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F3F3F"/>
            <w:spacing w:val="-16"/>
            <w:w w:val="105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262626"/>
            <w:spacing w:val="-18"/>
            <w:w w:val="105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F3F3F"/>
            <w:w w:val="105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pacing w:val="16"/>
            <w:w w:val="10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F3F3F"/>
            <w:spacing w:val="4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-2"/>
            <w:w w:val="105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F3F3F"/>
            <w:w w:val="102"/>
            <w:sz w:val="20"/>
            <w:szCs w:val="20"/>
          </w:rPr>
          <w:delText xml:space="preserve">ny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indemnification</w:delText>
        </w:r>
        <w:r w:rsidDel="00073F56">
          <w:rPr>
            <w:rFonts w:ascii="Times New Roman" w:eastAsia="Times New Roman" w:hAnsi="Times New Roman" w:cs="Times New Roman"/>
            <w:color w:val="131313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62626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advances </w:delText>
        </w:r>
        <w:r w:rsidDel="00073F56">
          <w:rPr>
            <w:rFonts w:ascii="Times New Roman" w:eastAsia="Times New Roman" w:hAnsi="Times New Roman" w:cs="Times New Roman"/>
            <w:color w:val="262626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1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F3F3F"/>
            <w:spacing w:val="-11"/>
            <w:sz w:val="20"/>
            <w:szCs w:val="20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gregating</w:delText>
        </w:r>
        <w:r w:rsidDel="00073F56">
          <w:rPr>
            <w:rFonts w:ascii="Times New Roman" w:eastAsia="Times New Roman" w:hAnsi="Times New Roman" w:cs="Times New Roman"/>
            <w:color w:val="262626"/>
            <w:spacing w:val="3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more</w:delText>
        </w:r>
        <w:r w:rsidDel="00073F56">
          <w:rPr>
            <w:rFonts w:ascii="Times New Roman" w:eastAsia="Times New Roman" w:hAnsi="Times New Roman" w:cs="Times New Roman"/>
            <w:color w:val="262626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than</w:delText>
        </w:r>
        <w:r w:rsidDel="00073F56">
          <w:rPr>
            <w:rFonts w:ascii="Times New Roman" w:eastAsia="Times New Roman" w:hAnsi="Times New Roman" w:cs="Times New Roman"/>
            <w:color w:val="262626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ten</w:delText>
        </w:r>
        <w:r w:rsidDel="00073F56">
          <w:rPr>
            <w:rFonts w:ascii="Times New Roman" w:eastAsia="Times New Roman" w:hAnsi="Times New Roman" w:cs="Times New Roman"/>
            <w:color w:val="262626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tho</w:delText>
        </w:r>
        <w:r w:rsidDel="00073F56">
          <w:rPr>
            <w:rFonts w:ascii="Times New Roman" w:eastAsia="Times New Roman" w:hAnsi="Times New Roman" w:cs="Times New Roman"/>
            <w:color w:val="262626"/>
            <w:spacing w:val="-10"/>
            <w:sz w:val="20"/>
            <w:szCs w:val="20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3F3F3F"/>
            <w:spacing w:val="-2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62626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-7"/>
            <w:sz w:val="20"/>
            <w:szCs w:val="20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F3F3F"/>
            <w:spacing w:val="-15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llars </w:delText>
        </w:r>
        <w:r w:rsidDel="00073F56">
          <w:rPr>
            <w:rFonts w:ascii="Times New Roman" w:eastAsia="Times New Roman" w:hAnsi="Times New Roman" w:cs="Times New Roman"/>
            <w:color w:val="131313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11"/>
            <w:sz w:val="20"/>
            <w:szCs w:val="20"/>
          </w:rPr>
          <w:delText>(</w:delText>
        </w:r>
        <w:r w:rsidDel="00073F56">
          <w:rPr>
            <w:rFonts w:ascii="Times New Roman" w:eastAsia="Times New Roman" w:hAnsi="Times New Roman" w:cs="Times New Roman"/>
            <w:color w:val="3F3F3F"/>
            <w:spacing w:val="-1"/>
            <w:w w:val="111"/>
            <w:sz w:val="20"/>
            <w:szCs w:val="20"/>
          </w:rPr>
          <w:delText>$</w:delText>
        </w:r>
        <w:r w:rsidDel="00073F56">
          <w:rPr>
            <w:rFonts w:ascii="Times New Roman" w:eastAsia="Times New Roman" w:hAnsi="Times New Roman" w:cs="Times New Roman"/>
            <w:color w:val="131313"/>
            <w:w w:val="101"/>
            <w:sz w:val="20"/>
            <w:szCs w:val="20"/>
          </w:rPr>
          <w:delText>1</w:delText>
        </w:r>
        <w:r w:rsidDel="00073F56">
          <w:rPr>
            <w:rFonts w:ascii="Times New Roman" w:eastAsia="Times New Roman" w:hAnsi="Times New Roman" w:cs="Times New Roman"/>
            <w:color w:val="131313"/>
            <w:spacing w:val="-3"/>
            <w:w w:val="101"/>
            <w:sz w:val="20"/>
            <w:szCs w:val="20"/>
          </w:rPr>
          <w:delText>0</w:delText>
        </w:r>
        <w:r w:rsidDel="00073F56">
          <w:rPr>
            <w:rFonts w:ascii="Times New Roman" w:eastAsia="Times New Roman" w:hAnsi="Times New Roman" w:cs="Times New Roman"/>
            <w:color w:val="3F3F3F"/>
            <w:spacing w:val="-14"/>
            <w:w w:val="147"/>
            <w:sz w:val="20"/>
            <w:szCs w:val="20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262626"/>
            <w:w w:val="108"/>
            <w:sz w:val="20"/>
            <w:szCs w:val="20"/>
          </w:rPr>
          <w:delText>00</w:delText>
        </w:r>
        <w:r w:rsidDel="00073F56">
          <w:rPr>
            <w:rFonts w:ascii="Times New Roman" w:eastAsia="Times New Roman" w:hAnsi="Times New Roman" w:cs="Times New Roman"/>
            <w:color w:val="3F3F3F"/>
            <w:spacing w:val="-1"/>
            <w:w w:val="109"/>
            <w:sz w:val="20"/>
            <w:szCs w:val="20"/>
          </w:rPr>
          <w:delText>0</w:delText>
        </w:r>
        <w:r w:rsidDel="00073F56">
          <w:rPr>
            <w:rFonts w:ascii="Times New Roman" w:eastAsia="Times New Roman" w:hAnsi="Times New Roman" w:cs="Times New Roman"/>
            <w:color w:val="5E5E5E"/>
            <w:spacing w:val="-17"/>
            <w:w w:val="133"/>
            <w:sz w:val="20"/>
            <w:szCs w:val="20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262626"/>
            <w:w w:val="103"/>
            <w:sz w:val="20"/>
            <w:szCs w:val="20"/>
          </w:rPr>
          <w:delText>00)</w:delText>
        </w:r>
        <w:r w:rsidDel="00073F56">
          <w:rPr>
            <w:rFonts w:ascii="Times New Roman" w:eastAsia="Times New Roman" w:hAnsi="Times New Roman" w:cs="Times New Roman"/>
            <w:color w:val="262626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paid</w:delText>
        </w:r>
        <w:r w:rsidDel="00073F56">
          <w:rPr>
            <w:rFonts w:ascii="Times New Roman" w:eastAsia="Times New Roman" w:hAnsi="Times New Roman" w:cs="Times New Roman"/>
            <w:color w:val="262626"/>
            <w:spacing w:val="4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262626"/>
            <w:spacing w:val="5"/>
            <w:sz w:val="20"/>
            <w:szCs w:val="20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3F3F3F"/>
            <w:spacing w:val="-5"/>
            <w:w w:val="108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262626"/>
            <w:w w:val="104"/>
            <w:sz w:val="20"/>
            <w:szCs w:val="20"/>
          </w:rPr>
          <w:delText xml:space="preserve">ing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-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262626"/>
            <w:spacing w:val="-9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pacing w:val="-9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al</w:delText>
        </w:r>
        <w:r w:rsidDel="00073F56">
          <w:rPr>
            <w:rFonts w:ascii="Times New Roman" w:eastAsia="Times New Roman" w:hAnsi="Times New Roman" w:cs="Times New Roman"/>
            <w:color w:val="262626"/>
            <w:spacing w:val="3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year</w:delText>
        </w:r>
        <w:r w:rsidDel="00073F56">
          <w:rPr>
            <w:rFonts w:ascii="Times New Roman" w:eastAsia="Times New Roman" w:hAnsi="Times New Roman" w:cs="Times New Roman"/>
            <w:color w:val="262626"/>
            <w:spacing w:val="-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62626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62626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officer</w:delText>
        </w:r>
        <w:r w:rsidDel="00073F56">
          <w:rPr>
            <w:rFonts w:ascii="Times New Roman" w:eastAsia="Times New Roman" w:hAnsi="Times New Roman" w:cs="Times New Roman"/>
            <w:color w:val="262626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62626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262626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4"/>
            <w:sz w:val="20"/>
            <w:szCs w:val="20"/>
          </w:rPr>
          <w:delText>cor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w w:val="105"/>
            <w:sz w:val="20"/>
            <w:szCs w:val="20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3F3F3F"/>
            <w:spacing w:val="-7"/>
            <w:w w:val="99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w w:val="102"/>
            <w:sz w:val="20"/>
            <w:szCs w:val="20"/>
          </w:rPr>
          <w:delText>ration.</w:delText>
        </w:r>
      </w:del>
    </w:p>
    <w:p w:rsidR="00E05260" w:rsidDel="00073F56" w:rsidRDefault="00E05260">
      <w:pPr>
        <w:spacing w:after="0" w:line="200" w:lineRule="exact"/>
        <w:rPr>
          <w:del w:id="2282" w:author="MRyder" w:date="2013-01-29T12:06:00Z"/>
          <w:sz w:val="20"/>
          <w:szCs w:val="20"/>
        </w:rPr>
      </w:pPr>
    </w:p>
    <w:p w:rsidR="00E05260" w:rsidDel="00073F56" w:rsidRDefault="00E05260">
      <w:pPr>
        <w:spacing w:before="7" w:after="0" w:line="260" w:lineRule="exact"/>
        <w:rPr>
          <w:del w:id="2283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3556" w:right="3040"/>
        <w:jc w:val="center"/>
        <w:rPr>
          <w:del w:id="2284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285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w w:val="109"/>
            <w:sz w:val="20"/>
            <w:szCs w:val="20"/>
          </w:rPr>
          <w:delText>ARTICLE</w:delText>
        </w:r>
        <w:r w:rsidDel="00073F56">
          <w:rPr>
            <w:rFonts w:ascii="Times New Roman" w:eastAsia="Times New Roman" w:hAnsi="Times New Roman" w:cs="Times New Roman"/>
            <w:color w:val="131313"/>
            <w:spacing w:val="-6"/>
            <w:w w:val="10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8</w:delText>
        </w:r>
        <w:r w:rsidDel="00073F56">
          <w:rPr>
            <w:rFonts w:ascii="Times New Roman" w:eastAsia="Times New Roman" w:hAnsi="Times New Roman" w:cs="Times New Roman"/>
            <w:color w:val="262626"/>
            <w:spacing w:val="-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pacing w:val="9"/>
            <w:w w:val="241"/>
            <w:sz w:val="20"/>
            <w:szCs w:val="20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262626"/>
            <w:spacing w:val="-16"/>
            <w:w w:val="122"/>
            <w:sz w:val="20"/>
            <w:szCs w:val="20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3F3F3F"/>
            <w:w w:val="110"/>
            <w:sz w:val="20"/>
            <w:szCs w:val="20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3F3F3F"/>
            <w:spacing w:val="5"/>
            <w:w w:val="109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262626"/>
            <w:w w:val="104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w w:val="103"/>
            <w:sz w:val="20"/>
            <w:szCs w:val="20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7"/>
            <w:sz w:val="20"/>
            <w:szCs w:val="20"/>
          </w:rPr>
          <w:delText>YEAR</w:delText>
        </w:r>
      </w:del>
    </w:p>
    <w:p w:rsidR="00E05260" w:rsidDel="00073F56" w:rsidRDefault="00E05260">
      <w:pPr>
        <w:spacing w:after="0" w:line="200" w:lineRule="exact"/>
        <w:rPr>
          <w:del w:id="2286" w:author="MRyder" w:date="2013-01-29T12:06:00Z"/>
          <w:sz w:val="20"/>
          <w:szCs w:val="20"/>
        </w:rPr>
      </w:pPr>
    </w:p>
    <w:p w:rsidR="00E05260" w:rsidDel="00073F56" w:rsidRDefault="00E05260">
      <w:pPr>
        <w:spacing w:before="7" w:after="0" w:line="260" w:lineRule="exact"/>
        <w:rPr>
          <w:del w:id="2287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605" w:right="79"/>
        <w:jc w:val="center"/>
        <w:rPr>
          <w:del w:id="2288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289" w:author="MRyder" w:date="2013-01-29T12:06:00Z"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262626"/>
            <w:spacing w:val="-14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pacing w:val="-8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al </w:delText>
        </w:r>
        <w:r w:rsidDel="00073F56">
          <w:rPr>
            <w:rFonts w:ascii="Times New Roman" w:eastAsia="Times New Roman" w:hAnsi="Times New Roman" w:cs="Times New Roman"/>
            <w:color w:val="262626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pacing w:val="-16"/>
            <w:sz w:val="20"/>
            <w:szCs w:val="20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ear </w:delText>
        </w:r>
        <w:r w:rsidDel="00073F56">
          <w:rPr>
            <w:rFonts w:ascii="Times New Roman" w:eastAsia="Times New Roman" w:hAnsi="Times New Roman" w:cs="Times New Roman"/>
            <w:color w:val="262626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F3F3F"/>
            <w:spacing w:val="3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-16"/>
            <w:w w:val="107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F3F3F"/>
            <w:spacing w:val="-11"/>
            <w:w w:val="107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w w:val="107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w w:val="107"/>
            <w:sz w:val="20"/>
            <w:szCs w:val="20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3F3F3F"/>
            <w:spacing w:val="-10"/>
            <w:w w:val="107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w w:val="107"/>
            <w:sz w:val="20"/>
            <w:szCs w:val="20"/>
          </w:rPr>
          <w:delText>ration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25"/>
            <w:w w:val="10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shall </w:delText>
        </w:r>
        <w:r w:rsidDel="00073F56">
          <w:rPr>
            <w:rFonts w:ascii="Times New Roman" w:eastAsia="Times New Roman" w:hAnsi="Times New Roman" w:cs="Times New Roman"/>
            <w:color w:val="262626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31313"/>
            <w:spacing w:val="-4"/>
            <w:sz w:val="20"/>
            <w:szCs w:val="20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3F3F3F"/>
            <w:spacing w:val="2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262626"/>
            <w:spacing w:val="4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62626"/>
            <w:spacing w:val="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  <w:u w:val="thick" w:color="000000"/>
          </w:rPr>
          <w:delText xml:space="preserve">July </w:delText>
        </w:r>
        <w:r w:rsidDel="00073F56">
          <w:rPr>
            <w:rFonts w:ascii="Times New Roman" w:eastAsia="Times New Roman" w:hAnsi="Times New Roman" w:cs="Times New Roman"/>
            <w:color w:val="262626"/>
            <w:spacing w:val="28"/>
            <w:sz w:val="20"/>
            <w:szCs w:val="20"/>
            <w:u w:val="thick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26"/>
            <w:sz w:val="20"/>
            <w:szCs w:val="20"/>
            <w:u w:val="thick" w:color="00000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31313"/>
            <w:spacing w:val="23"/>
            <w:w w:val="126"/>
            <w:sz w:val="20"/>
            <w:szCs w:val="20"/>
            <w:u w:val="thick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  <w:u w:val="thick" w:color="00000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31313"/>
            <w:spacing w:val="40"/>
            <w:sz w:val="20"/>
            <w:szCs w:val="20"/>
            <w:u w:val="thick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  <w:u w:val="thick" w:color="000000"/>
          </w:rPr>
          <w:delText xml:space="preserve">each </w:delText>
        </w:r>
        <w:r w:rsidDel="00073F56">
          <w:rPr>
            <w:rFonts w:ascii="Times New Roman" w:eastAsia="Times New Roman" w:hAnsi="Times New Roman" w:cs="Times New Roman"/>
            <w:color w:val="131313"/>
            <w:spacing w:val="32"/>
            <w:sz w:val="20"/>
            <w:szCs w:val="20"/>
            <w:u w:val="thick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  <w:u w:val="thick" w:color="000000"/>
          </w:rPr>
          <w:delText xml:space="preserve">year </w:delText>
        </w:r>
        <w:r w:rsidDel="00073F56">
          <w:rPr>
            <w:rFonts w:ascii="Times New Roman" w:eastAsia="Times New Roman" w:hAnsi="Times New Roman" w:cs="Times New Roman"/>
            <w:color w:val="262626"/>
            <w:spacing w:val="19"/>
            <w:sz w:val="20"/>
            <w:szCs w:val="20"/>
            <w:u w:val="thick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  <w:u w:val="thick" w:color="000000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62626"/>
            <w:spacing w:val="32"/>
            <w:sz w:val="20"/>
            <w:szCs w:val="20"/>
            <w:u w:val="thick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  <w:u w:val="thick" w:color="000000"/>
          </w:rPr>
          <w:delText xml:space="preserve">end </w:delText>
        </w:r>
        <w:r w:rsidDel="00073F56">
          <w:rPr>
            <w:rFonts w:ascii="Times New Roman" w:eastAsia="Times New Roman" w:hAnsi="Times New Roman" w:cs="Times New Roman"/>
            <w:color w:val="262626"/>
            <w:spacing w:val="4"/>
            <w:sz w:val="20"/>
            <w:szCs w:val="20"/>
            <w:u w:val="thick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  <w:u w:val="thick" w:color="000000"/>
          </w:rPr>
          <w:delText xml:space="preserve">on </w:delText>
        </w:r>
        <w:r w:rsidDel="00073F56">
          <w:rPr>
            <w:rFonts w:ascii="Times New Roman" w:eastAsia="Times New Roman" w:hAnsi="Times New Roman" w:cs="Times New Roman"/>
            <w:color w:val="262626"/>
            <w:spacing w:val="11"/>
            <w:sz w:val="20"/>
            <w:szCs w:val="20"/>
            <w:u w:val="thick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  <w:u w:val="thick" w:color="000000"/>
          </w:rPr>
          <w:delText xml:space="preserve">June </w:delText>
        </w:r>
        <w:r w:rsidDel="00073F56">
          <w:rPr>
            <w:rFonts w:ascii="Times New Roman" w:eastAsia="Times New Roman" w:hAnsi="Times New Roman" w:cs="Times New Roman"/>
            <w:color w:val="131313"/>
            <w:spacing w:val="28"/>
            <w:sz w:val="20"/>
            <w:szCs w:val="20"/>
            <w:u w:val="thick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  <w:u w:val="thick" w:color="000000"/>
          </w:rPr>
          <w:delText>30</w:delText>
        </w:r>
        <w:r w:rsidDel="00073F56">
          <w:rPr>
            <w:rFonts w:ascii="Times New Roman" w:eastAsia="Times New Roman" w:hAnsi="Times New Roman" w:cs="Times New Roman"/>
            <w:color w:val="262626"/>
            <w:spacing w:val="37"/>
            <w:sz w:val="20"/>
            <w:szCs w:val="20"/>
            <w:u w:val="thick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  <w:u w:val="thick" w:color="00000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45"/>
            <w:sz w:val="20"/>
            <w:szCs w:val="20"/>
            <w:u w:val="thick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14"/>
            <w:sz w:val="20"/>
            <w:szCs w:val="20"/>
            <w:u w:val="thick" w:color="000000"/>
          </w:rPr>
          <w:delText>the</w:delText>
        </w:r>
      </w:del>
    </w:p>
    <w:p w:rsidR="00E05260" w:rsidDel="00073F56" w:rsidRDefault="00922693">
      <w:pPr>
        <w:spacing w:before="14" w:after="0" w:line="240" w:lineRule="auto"/>
        <w:ind w:left="597" w:right="7357"/>
        <w:jc w:val="both"/>
        <w:rPr>
          <w:del w:id="2290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291" w:author="MRyder" w:date="2013-01-29T12:06:00Z">
        <w:r w:rsidDel="00073F56">
          <w:rPr>
            <w:rFonts w:ascii="Times New Roman" w:eastAsia="Times New Roman" w:hAnsi="Times New Roman" w:cs="Times New Roman"/>
            <w:color w:val="5E5E5E"/>
            <w:w w:val="66"/>
            <w:sz w:val="20"/>
            <w:szCs w:val="20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5E5E5E"/>
            <w:spacing w:val="-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following</w:delText>
        </w:r>
        <w:r w:rsidDel="00073F56">
          <w:rPr>
            <w:rFonts w:ascii="Times New Roman" w:eastAsia="Times New Roman" w:hAnsi="Times New Roman" w:cs="Times New Roman"/>
            <w:color w:val="131313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9"/>
            <w:sz w:val="20"/>
            <w:szCs w:val="20"/>
          </w:rPr>
          <w:delText>yea</w:delText>
        </w:r>
        <w:r w:rsidDel="00073F56">
          <w:rPr>
            <w:rFonts w:ascii="Times New Roman" w:eastAsia="Times New Roman" w:hAnsi="Times New Roman" w:cs="Times New Roman"/>
            <w:color w:val="131313"/>
            <w:spacing w:val="1"/>
            <w:w w:val="110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F3F3F"/>
            <w:w w:val="133"/>
            <w:sz w:val="20"/>
            <w:szCs w:val="20"/>
          </w:rPr>
          <w:delText>.</w:delText>
        </w:r>
      </w:del>
    </w:p>
    <w:p w:rsidR="00E05260" w:rsidDel="00073F56" w:rsidRDefault="00E05260">
      <w:pPr>
        <w:spacing w:after="0" w:line="200" w:lineRule="exact"/>
        <w:rPr>
          <w:del w:id="2292" w:author="MRyder" w:date="2013-01-29T12:06:00Z"/>
          <w:sz w:val="20"/>
          <w:szCs w:val="20"/>
        </w:rPr>
      </w:pPr>
    </w:p>
    <w:p w:rsidR="00E05260" w:rsidDel="00073F56" w:rsidRDefault="00E05260">
      <w:pPr>
        <w:spacing w:before="19" w:after="0" w:line="240" w:lineRule="exact"/>
        <w:rPr>
          <w:del w:id="2293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40" w:lineRule="auto"/>
        <w:ind w:left="3699" w:right="3230"/>
        <w:jc w:val="center"/>
        <w:rPr>
          <w:del w:id="2294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295" w:author="MRyder" w:date="2013-01-29T12:06:00Z">
        <w:r w:rsidDel="00073F56">
          <w:rPr>
            <w:rFonts w:ascii="Times New Roman" w:eastAsia="Times New Roman" w:hAnsi="Times New Roman" w:cs="Times New Roman"/>
            <w:color w:val="262626"/>
            <w:w w:val="109"/>
            <w:sz w:val="20"/>
            <w:szCs w:val="20"/>
          </w:rPr>
          <w:delText>ARTICLE</w:delText>
        </w:r>
        <w:r w:rsidDel="00073F56">
          <w:rPr>
            <w:rFonts w:ascii="Times New Roman" w:eastAsia="Times New Roman" w:hAnsi="Times New Roman" w:cs="Times New Roman"/>
            <w:color w:val="262626"/>
            <w:spacing w:val="-4"/>
            <w:w w:val="10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71"/>
            <w:sz w:val="20"/>
            <w:szCs w:val="20"/>
          </w:rPr>
          <w:delText>9</w:delText>
        </w:r>
        <w:r w:rsidDel="00073F56">
          <w:rPr>
            <w:rFonts w:ascii="Times New Roman" w:eastAsia="Times New Roman" w:hAnsi="Times New Roman" w:cs="Times New Roman"/>
            <w:color w:val="262626"/>
            <w:spacing w:val="12"/>
            <w:w w:val="171"/>
            <w:sz w:val="20"/>
            <w:szCs w:val="20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262626"/>
            <w:w w:val="108"/>
            <w:sz w:val="20"/>
            <w:szCs w:val="20"/>
          </w:rPr>
          <w:delText>MEMBERS</w:delText>
        </w:r>
      </w:del>
    </w:p>
    <w:p w:rsidR="00E05260" w:rsidDel="00073F56" w:rsidRDefault="00E05260">
      <w:pPr>
        <w:spacing w:after="0" w:line="200" w:lineRule="exact"/>
        <w:rPr>
          <w:del w:id="2296" w:author="MRyder" w:date="2013-01-29T12:06:00Z"/>
          <w:sz w:val="20"/>
          <w:szCs w:val="20"/>
        </w:rPr>
      </w:pPr>
    </w:p>
    <w:p w:rsidR="00E05260" w:rsidDel="00073F56" w:rsidRDefault="00E05260">
      <w:pPr>
        <w:spacing w:before="19" w:after="0" w:line="240" w:lineRule="exact"/>
        <w:rPr>
          <w:del w:id="2297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40" w:lineRule="auto"/>
        <w:ind w:left="3076" w:right="2596"/>
        <w:jc w:val="center"/>
        <w:rPr>
          <w:del w:id="2298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299" w:author="MRyder" w:date="2013-01-29T12:06:00Z">
        <w:r w:rsidDel="00073F56">
          <w:rPr>
            <w:rFonts w:ascii="Times New Roman" w:eastAsia="Times New Roman" w:hAnsi="Times New Roman" w:cs="Times New Roman"/>
            <w:color w:val="262626"/>
            <w:w w:val="113"/>
            <w:sz w:val="20"/>
            <w:szCs w:val="20"/>
          </w:rPr>
          <w:delText>Th</w:delText>
        </w:r>
        <w:r w:rsidDel="00073F56">
          <w:rPr>
            <w:rFonts w:ascii="Times New Roman" w:eastAsia="Times New Roman" w:hAnsi="Times New Roman" w:cs="Times New Roman"/>
            <w:color w:val="262626"/>
            <w:spacing w:val="-21"/>
            <w:w w:val="113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w w:val="113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pacing w:val="9"/>
            <w:w w:val="1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13"/>
            <w:sz w:val="20"/>
            <w:szCs w:val="20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-21"/>
            <w:w w:val="1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262626"/>
            <w:spacing w:val="4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262626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no</w:delText>
        </w:r>
        <w:r w:rsidDel="00073F56">
          <w:rPr>
            <w:rFonts w:ascii="Times New Roman" w:eastAsia="Times New Roman" w:hAnsi="Times New Roman" w:cs="Times New Roman"/>
            <w:color w:val="262626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8"/>
            <w:sz w:val="20"/>
            <w:szCs w:val="20"/>
          </w:rPr>
          <w:delText>mem</w:delText>
        </w:r>
        <w:r w:rsidDel="00073F56">
          <w:rPr>
            <w:rFonts w:ascii="Times New Roman" w:eastAsia="Times New Roman" w:hAnsi="Times New Roman" w:cs="Times New Roman"/>
            <w:color w:val="262626"/>
            <w:w w:val="109"/>
            <w:sz w:val="20"/>
            <w:szCs w:val="20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3F3F3F"/>
            <w:spacing w:val="5"/>
            <w:w w:val="113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62626"/>
            <w:w w:val="111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262626"/>
            <w:spacing w:val="-17"/>
            <w:w w:val="111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w w:val="166"/>
            <w:sz w:val="20"/>
            <w:szCs w:val="20"/>
          </w:rPr>
          <w:delText>.</w:delText>
        </w:r>
      </w:del>
    </w:p>
    <w:p w:rsidR="00E05260" w:rsidDel="00073F56" w:rsidRDefault="00E05260">
      <w:pPr>
        <w:spacing w:after="0" w:line="200" w:lineRule="exact"/>
        <w:rPr>
          <w:del w:id="2300" w:author="MRyder" w:date="2013-01-29T12:06:00Z"/>
          <w:sz w:val="20"/>
          <w:szCs w:val="20"/>
        </w:rPr>
      </w:pPr>
    </w:p>
    <w:p w:rsidR="00E05260" w:rsidDel="00073F56" w:rsidRDefault="00E05260">
      <w:pPr>
        <w:spacing w:before="7" w:after="0" w:line="260" w:lineRule="exact"/>
        <w:rPr>
          <w:del w:id="2301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4258" w:right="3818"/>
        <w:jc w:val="center"/>
        <w:rPr>
          <w:del w:id="2302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303" w:author="MRyder" w:date="2013-01-29T12:06:00Z">
        <w:r w:rsidDel="00073F56">
          <w:rPr>
            <w:rFonts w:ascii="Times New Roman" w:eastAsia="Times New Roman" w:hAnsi="Times New Roman" w:cs="Times New Roman"/>
            <w:color w:val="262626"/>
            <w:w w:val="110"/>
            <w:sz w:val="20"/>
            <w:szCs w:val="20"/>
          </w:rPr>
          <w:delText>AR</w:delText>
        </w:r>
        <w:r w:rsidDel="00073F56">
          <w:rPr>
            <w:rFonts w:ascii="Times New Roman" w:eastAsia="Times New Roman" w:hAnsi="Times New Roman" w:cs="Times New Roman"/>
            <w:color w:val="262626"/>
            <w:spacing w:val="-13"/>
            <w:w w:val="110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F3F3F"/>
            <w:w w:val="110"/>
            <w:sz w:val="20"/>
            <w:szCs w:val="20"/>
          </w:rPr>
          <w:delText>IC</w:delText>
        </w:r>
        <w:r w:rsidDel="00073F56">
          <w:rPr>
            <w:rFonts w:ascii="Times New Roman" w:eastAsia="Times New Roman" w:hAnsi="Times New Roman" w:cs="Times New Roman"/>
            <w:color w:val="3F3F3F"/>
            <w:spacing w:val="-2"/>
            <w:w w:val="110"/>
            <w:sz w:val="20"/>
            <w:szCs w:val="20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262626"/>
            <w:w w:val="110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62626"/>
            <w:spacing w:val="-11"/>
            <w:w w:val="1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14"/>
            <w:sz w:val="20"/>
            <w:szCs w:val="20"/>
          </w:rPr>
          <w:delText>10</w:delText>
        </w:r>
      </w:del>
    </w:p>
    <w:p w:rsidR="00E05260" w:rsidDel="00073F56" w:rsidRDefault="00E05260">
      <w:pPr>
        <w:spacing w:before="10" w:after="0" w:line="220" w:lineRule="exact"/>
        <w:rPr>
          <w:del w:id="2304" w:author="MRyder" w:date="2013-01-29T12:06:00Z"/>
        </w:rPr>
      </w:pPr>
    </w:p>
    <w:p w:rsidR="00E05260" w:rsidDel="00073F56" w:rsidRDefault="00922693">
      <w:pPr>
        <w:spacing w:after="0" w:line="240" w:lineRule="auto"/>
        <w:ind w:left="1837" w:right="1414"/>
        <w:jc w:val="center"/>
        <w:rPr>
          <w:del w:id="2305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306" w:author="MRyder" w:date="2013-01-29T12:06:00Z">
        <w:r w:rsidDel="00073F56">
          <w:rPr>
            <w:rFonts w:ascii="Times New Roman" w:eastAsia="Times New Roman" w:hAnsi="Times New Roman" w:cs="Times New Roman"/>
            <w:color w:val="262626"/>
            <w:w w:val="111"/>
            <w:sz w:val="20"/>
            <w:szCs w:val="20"/>
          </w:rPr>
          <w:delText>PROHIBITION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6"/>
            <w:w w:val="1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-2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F3F3F"/>
            <w:spacing w:val="1"/>
            <w:sz w:val="20"/>
            <w:szCs w:val="20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AINST</w:delText>
        </w:r>
        <w:r w:rsidDel="00073F56">
          <w:rPr>
            <w:rFonts w:ascii="Times New Roman" w:eastAsia="Times New Roman" w:hAnsi="Times New Roman" w:cs="Times New Roman"/>
            <w:color w:val="262626"/>
            <w:spacing w:val="4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7"/>
            <w:sz w:val="20"/>
            <w:szCs w:val="20"/>
          </w:rPr>
          <w:delText>SHARI</w:delText>
        </w:r>
        <w:r w:rsidDel="00073F56">
          <w:rPr>
            <w:rFonts w:ascii="Times New Roman" w:eastAsia="Times New Roman" w:hAnsi="Times New Roman" w:cs="Times New Roman"/>
            <w:color w:val="262626"/>
            <w:spacing w:val="-3"/>
            <w:w w:val="107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F3F3F"/>
            <w:w w:val="107"/>
            <w:sz w:val="20"/>
            <w:szCs w:val="20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3F3F3F"/>
            <w:spacing w:val="1"/>
            <w:w w:val="10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ASSETS</w:delText>
        </w:r>
        <w:r w:rsidDel="00073F56">
          <w:rPr>
            <w:rFonts w:ascii="Times New Roman" w:eastAsia="Times New Roman" w:hAnsi="Times New Roman" w:cs="Times New Roman"/>
            <w:color w:val="262626"/>
            <w:spacing w:val="3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62626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11"/>
            <w:sz w:val="20"/>
            <w:szCs w:val="20"/>
          </w:rPr>
          <w:delText>PROFITS</w:delText>
        </w:r>
      </w:del>
    </w:p>
    <w:p w:rsidR="00E05260" w:rsidDel="00073F56" w:rsidRDefault="00E05260">
      <w:pPr>
        <w:spacing w:before="10" w:after="0" w:line="220" w:lineRule="exact"/>
        <w:rPr>
          <w:del w:id="2307" w:author="MRyder" w:date="2013-01-29T12:06:00Z"/>
        </w:rPr>
      </w:pPr>
    </w:p>
    <w:p w:rsidR="00E05260" w:rsidDel="00073F56" w:rsidRDefault="00922693">
      <w:pPr>
        <w:spacing w:after="0" w:line="241" w:lineRule="auto"/>
        <w:ind w:left="554" w:right="139" w:firstLine="43"/>
        <w:jc w:val="both"/>
        <w:rPr>
          <w:del w:id="2308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309" w:author="MRyder" w:date="2013-01-29T12:06:00Z"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 xml:space="preserve">No </w:delText>
        </w:r>
        <w:r w:rsidDel="00073F56">
          <w:rPr>
            <w:rFonts w:ascii="Times New Roman" w:eastAsia="Times New Roman" w:hAnsi="Times New Roman" w:cs="Times New Roman"/>
            <w:color w:val="3F3F3F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9"/>
            <w:sz w:val="20"/>
            <w:szCs w:val="20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pacing w:val="-6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262626"/>
            <w:spacing w:val="-7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F3F3F"/>
            <w:spacing w:val="-8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tor, </w:delText>
        </w:r>
        <w:r w:rsidDel="00073F56">
          <w:rPr>
            <w:rFonts w:ascii="Times New Roman" w:eastAsia="Times New Roman" w:hAnsi="Times New Roman" w:cs="Times New Roman"/>
            <w:color w:val="262626"/>
            <w:spacing w:val="4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officer, </w:delText>
        </w:r>
        <w:r w:rsidDel="00073F56">
          <w:rPr>
            <w:rFonts w:ascii="Times New Roman" w:eastAsia="Times New Roman" w:hAnsi="Times New Roman" w:cs="Times New Roman"/>
            <w:color w:val="262626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emp</w:delText>
        </w:r>
        <w:r w:rsidDel="00073F56">
          <w:rPr>
            <w:rFonts w:ascii="Times New Roman" w:eastAsia="Times New Roman" w:hAnsi="Times New Roman" w:cs="Times New Roman"/>
            <w:color w:val="262626"/>
            <w:spacing w:val="3"/>
            <w:sz w:val="20"/>
            <w:szCs w:val="20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 xml:space="preserve">oyee </w:delText>
        </w:r>
        <w:r w:rsidDel="00073F56">
          <w:rPr>
            <w:rFonts w:ascii="Times New Roman" w:eastAsia="Times New Roman" w:hAnsi="Times New Roman" w:cs="Times New Roman"/>
            <w:color w:val="3F3F3F"/>
            <w:spacing w:val="4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or </w:delText>
        </w:r>
        <w:r w:rsidDel="00073F56">
          <w:rPr>
            <w:rFonts w:ascii="Times New Roman" w:eastAsia="Times New Roman" w:hAnsi="Times New Roman" w:cs="Times New Roman"/>
            <w:color w:val="262626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other </w:delText>
        </w:r>
        <w:r w:rsidDel="00073F56">
          <w:rPr>
            <w:rFonts w:ascii="Times New Roman" w:eastAsia="Times New Roman" w:hAnsi="Times New Roman" w:cs="Times New Roman"/>
            <w:color w:val="262626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pe</w:delText>
        </w:r>
        <w:r w:rsidDel="00073F56">
          <w:rPr>
            <w:rFonts w:ascii="Times New Roman" w:eastAsia="Times New Roman" w:hAnsi="Times New Roman" w:cs="Times New Roman"/>
            <w:color w:val="262626"/>
            <w:spacing w:val="-9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F3F3F"/>
            <w:spacing w:val="-9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on </w:delText>
        </w:r>
        <w:r w:rsidDel="00073F56">
          <w:rPr>
            <w:rFonts w:ascii="Times New Roman" w:eastAsia="Times New Roman" w:hAnsi="Times New Roman" w:cs="Times New Roman"/>
            <w:color w:val="262626"/>
            <w:spacing w:val="4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F3F3F"/>
            <w:spacing w:val="-10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nnected  </w:delText>
        </w:r>
        <w:r w:rsidDel="00073F56">
          <w:rPr>
            <w:rFonts w:ascii="Times New Roman" w:eastAsia="Times New Roman" w:hAnsi="Times New Roman" w:cs="Times New Roman"/>
            <w:color w:val="262626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with </w:delText>
        </w:r>
        <w:r w:rsidDel="00073F56">
          <w:rPr>
            <w:rFonts w:ascii="Times New Roman" w:eastAsia="Times New Roman" w:hAnsi="Times New Roman" w:cs="Times New Roman"/>
            <w:color w:val="262626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15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F3F3F"/>
            <w:spacing w:val="-8"/>
            <w:w w:val="115"/>
            <w:sz w:val="20"/>
            <w:szCs w:val="20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262626"/>
            <w:spacing w:val="-20"/>
            <w:w w:val="115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w w:val="115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pacing w:val="55"/>
            <w:w w:val="1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F3F3F"/>
            <w:spacing w:val="-9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262626"/>
            <w:spacing w:val="-8"/>
            <w:sz w:val="20"/>
            <w:szCs w:val="20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3F3F3F"/>
            <w:spacing w:val="-2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ra</w:delText>
        </w:r>
        <w:r w:rsidDel="00073F56">
          <w:rPr>
            <w:rFonts w:ascii="Times New Roman" w:eastAsia="Times New Roman" w:hAnsi="Times New Roman" w:cs="Times New Roman"/>
            <w:color w:val="262626"/>
            <w:spacing w:val="-5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F3F3F"/>
            <w:spacing w:val="-6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on,  </w:delText>
        </w:r>
        <w:r w:rsidDel="00073F56">
          <w:rPr>
            <w:rFonts w:ascii="Times New Roman" w:eastAsia="Times New Roman" w:hAnsi="Times New Roman" w:cs="Times New Roman"/>
            <w:color w:val="262626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-10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 xml:space="preserve">r </w:delText>
        </w:r>
        <w:r w:rsidDel="00073F56">
          <w:rPr>
            <w:rFonts w:ascii="Times New Roman" w:eastAsia="Times New Roman" w:hAnsi="Times New Roman" w:cs="Times New Roman"/>
            <w:color w:val="3F3F3F"/>
            <w:spacing w:val="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any </w:delText>
        </w:r>
        <w:r w:rsidDel="00073F56">
          <w:rPr>
            <w:rFonts w:ascii="Times New Roman" w:eastAsia="Times New Roman" w:hAnsi="Times New Roman" w:cs="Times New Roman"/>
            <w:color w:val="262626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pacing w:val="-2"/>
            <w:w w:val="105"/>
            <w:sz w:val="20"/>
            <w:szCs w:val="20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262626"/>
            <w:w w:val="105"/>
            <w:sz w:val="20"/>
            <w:szCs w:val="20"/>
          </w:rPr>
          <w:delText xml:space="preserve">rivate </w:delText>
        </w:r>
        <w:r w:rsidDel="00073F56">
          <w:rPr>
            <w:rFonts w:ascii="Times New Roman" w:eastAsia="Times New Roman" w:hAnsi="Times New Roman" w:cs="Times New Roman"/>
            <w:color w:val="3F3F3F"/>
            <w:spacing w:val="-4"/>
            <w:w w:val="79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62626"/>
            <w:w w:val="109"/>
            <w:sz w:val="20"/>
            <w:szCs w:val="20"/>
          </w:rPr>
          <w:delText>nd</w:delText>
        </w:r>
        <w:r w:rsidDel="00073F56">
          <w:rPr>
            <w:rFonts w:ascii="Times New Roman" w:eastAsia="Times New Roman" w:hAnsi="Times New Roman" w:cs="Times New Roman"/>
            <w:color w:val="262626"/>
            <w:spacing w:val="-8"/>
            <w:w w:val="108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pacing w:val="6"/>
            <w:w w:val="104"/>
            <w:sz w:val="20"/>
            <w:szCs w:val="20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idual</w:delText>
        </w:r>
        <w:r w:rsidDel="00073F56">
          <w:rPr>
            <w:rFonts w:ascii="Times New Roman" w:eastAsia="Times New Roman" w:hAnsi="Times New Roman" w:cs="Times New Roman"/>
            <w:color w:val="262626"/>
            <w:w w:val="101"/>
            <w:sz w:val="20"/>
            <w:szCs w:val="20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pacing w:val="-11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hall</w:delText>
        </w:r>
        <w:r w:rsidDel="00073F56">
          <w:rPr>
            <w:rFonts w:ascii="Times New Roman" w:eastAsia="Times New Roman" w:hAnsi="Times New Roman" w:cs="Times New Roman"/>
            <w:color w:val="262626"/>
            <w:spacing w:val="4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receive</w:delText>
        </w:r>
        <w:r w:rsidDel="00073F56">
          <w:rPr>
            <w:rFonts w:ascii="Times New Roman" w:eastAsia="Times New Roman" w:hAnsi="Times New Roman" w:cs="Times New Roman"/>
            <w:color w:val="262626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-3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F3F3F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62626"/>
            <w:spacing w:val="3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-5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pacing w:val="7"/>
            <w:sz w:val="20"/>
            <w:szCs w:val="20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62626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5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F3F3F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net</w:delText>
        </w:r>
        <w:r w:rsidDel="00073F56">
          <w:rPr>
            <w:rFonts w:ascii="Times New Roman" w:eastAsia="Times New Roman" w:hAnsi="Times New Roman" w:cs="Times New Roman"/>
            <w:color w:val="262626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earnings</w:delText>
        </w:r>
        <w:r w:rsidDel="00073F56">
          <w:rPr>
            <w:rFonts w:ascii="Times New Roman" w:eastAsia="Times New Roman" w:hAnsi="Times New Roman" w:cs="Times New Roman"/>
            <w:color w:val="262626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62626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pecunia</w:delText>
        </w:r>
        <w:r w:rsidDel="00073F56">
          <w:rPr>
            <w:rFonts w:ascii="Times New Roman" w:eastAsia="Times New Roman" w:hAnsi="Times New Roman" w:cs="Times New Roman"/>
            <w:color w:val="262626"/>
            <w:spacing w:val="1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F3F3F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-2"/>
            <w:sz w:val="20"/>
            <w:szCs w:val="20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3F3F3F"/>
            <w:spacing w:val="-6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-8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F3F3F"/>
            <w:spacing w:val="5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262626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pacing w:val="-7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perat</w:delText>
        </w:r>
        <w:r w:rsidDel="00073F56">
          <w:rPr>
            <w:rFonts w:ascii="Times New Roman" w:eastAsia="Times New Roman" w:hAnsi="Times New Roman" w:cs="Times New Roman"/>
            <w:color w:val="262626"/>
            <w:spacing w:val="-6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pacing w:val="-9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spacing w:val="3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pacing w:val="4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pacing w:val="-9"/>
            <w:w w:val="116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w w:val="108"/>
            <w:sz w:val="20"/>
            <w:szCs w:val="20"/>
          </w:rPr>
          <w:delText xml:space="preserve">f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4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corporatio</w:delText>
        </w:r>
        <w:r w:rsidDel="00073F56">
          <w:rPr>
            <w:rFonts w:ascii="Times New Roman" w:eastAsia="Times New Roman" w:hAnsi="Times New Roman" w:cs="Times New Roman"/>
            <w:color w:val="262626"/>
            <w:spacing w:val="2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 xml:space="preserve">, </w:delText>
        </w:r>
        <w:r w:rsidDel="00073F56">
          <w:rPr>
            <w:rFonts w:ascii="Times New Roman" w:eastAsia="Times New Roman" w:hAnsi="Times New Roman" w:cs="Times New Roman"/>
            <w:color w:val="3F3F3F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pro</w:delText>
        </w:r>
        <w:r w:rsidDel="00073F56">
          <w:rPr>
            <w:rFonts w:ascii="Times New Roman" w:eastAsia="Times New Roman" w:hAnsi="Times New Roman" w:cs="Times New Roman"/>
            <w:color w:val="131313"/>
            <w:spacing w:val="7"/>
            <w:sz w:val="20"/>
            <w:szCs w:val="20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3F3F3F"/>
            <w:spacing w:val="4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31313"/>
            <w:spacing w:val="-8"/>
            <w:sz w:val="20"/>
            <w:szCs w:val="20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F3F3F"/>
            <w:spacing w:val="-14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31313"/>
            <w:spacing w:val="-19"/>
            <w:sz w:val="20"/>
            <w:szCs w:val="20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 xml:space="preserve">, </w:delText>
        </w:r>
        <w:r w:rsidDel="00073F56">
          <w:rPr>
            <w:rFonts w:ascii="Times New Roman" w:eastAsia="Times New Roman" w:hAnsi="Times New Roman" w:cs="Times New Roman"/>
            <w:color w:val="3F3F3F"/>
            <w:spacing w:val="4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howeve</w:delText>
        </w:r>
        <w:r w:rsidDel="00073F56">
          <w:rPr>
            <w:rFonts w:ascii="Times New Roman" w:eastAsia="Times New Roman" w:hAnsi="Times New Roman" w:cs="Times New Roman"/>
            <w:color w:val="262626"/>
            <w:spacing w:val="-3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 xml:space="preserve">, </w:delText>
        </w:r>
        <w:r w:rsidDel="00073F56">
          <w:rPr>
            <w:rFonts w:ascii="Times New Roman" w:eastAsia="Times New Roman" w:hAnsi="Times New Roman" w:cs="Times New Roman"/>
            <w:color w:val="3F3F3F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31313"/>
            <w:spacing w:val="4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</w:delText>
        </w:r>
        <w:r w:rsidDel="00073F56">
          <w:rPr>
            <w:rFonts w:ascii="Times New Roman" w:eastAsia="Times New Roman" w:hAnsi="Times New Roman" w:cs="Times New Roman"/>
            <w:color w:val="262626"/>
            <w:spacing w:val="-7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pacing w:val="4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-8"/>
            <w:w w:val="106"/>
            <w:sz w:val="20"/>
            <w:szCs w:val="20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3F3F3F"/>
            <w:spacing w:val="-6"/>
            <w:w w:val="106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262626"/>
            <w:w w:val="106"/>
            <w:sz w:val="20"/>
            <w:szCs w:val="20"/>
          </w:rPr>
          <w:delText>ov</w:delText>
        </w:r>
        <w:r w:rsidDel="00073F56">
          <w:rPr>
            <w:rFonts w:ascii="Times New Roman" w:eastAsia="Times New Roman" w:hAnsi="Times New Roman" w:cs="Times New Roman"/>
            <w:color w:val="262626"/>
            <w:spacing w:val="-18"/>
            <w:w w:val="106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pacing w:val="-8"/>
            <w:w w:val="106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62626"/>
            <w:w w:val="106"/>
            <w:sz w:val="20"/>
            <w:szCs w:val="20"/>
          </w:rPr>
          <w:delText>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40"/>
            <w:w w:val="10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262626"/>
            <w:spacing w:val="4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262626"/>
            <w:spacing w:val="4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262626"/>
            <w:spacing w:val="1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F3F3F"/>
            <w:spacing w:val="-2"/>
            <w:sz w:val="20"/>
            <w:szCs w:val="20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ent </w:delText>
        </w:r>
        <w:r w:rsidDel="00073F56">
          <w:rPr>
            <w:rFonts w:ascii="Times New Roman" w:eastAsia="Times New Roman" w:hAnsi="Times New Roman" w:cs="Times New Roman"/>
            <w:color w:val="262626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-7"/>
            <w:sz w:val="20"/>
            <w:szCs w:val="20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3F3F3F"/>
            <w:spacing w:val="-10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262626"/>
            <w:spacing w:val="-10"/>
            <w:sz w:val="20"/>
            <w:szCs w:val="20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3F3F3F"/>
            <w:spacing w:val="-9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nt </w:delText>
        </w:r>
        <w:r w:rsidDel="00073F56">
          <w:rPr>
            <w:rFonts w:ascii="Times New Roman" w:eastAsia="Times New Roman" w:hAnsi="Times New Roman" w:cs="Times New Roman"/>
            <w:color w:val="262626"/>
            <w:spacing w:val="4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-6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F3F3F"/>
            <w:spacing w:val="4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-2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F3F3F"/>
            <w:spacing w:val="4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pe</w:delText>
        </w:r>
        <w:r w:rsidDel="00073F56">
          <w:rPr>
            <w:rFonts w:ascii="Times New Roman" w:eastAsia="Times New Roman" w:hAnsi="Times New Roman" w:cs="Times New Roman"/>
            <w:color w:val="262626"/>
            <w:spacing w:val="-9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 xml:space="preserve">son </w:delText>
        </w:r>
        <w:r w:rsidDel="00073F56">
          <w:rPr>
            <w:rFonts w:ascii="Times New Roman" w:eastAsia="Times New Roman" w:hAnsi="Times New Roman" w:cs="Times New Roman"/>
            <w:color w:val="3F3F3F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07"/>
            <w:sz w:val="20"/>
            <w:szCs w:val="20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reasonable</w:delText>
        </w:r>
        <w:r w:rsidDel="00073F56">
          <w:rPr>
            <w:rFonts w:ascii="Times New Roman" w:eastAsia="Times New Roman" w:hAnsi="Times New Roman" w:cs="Times New Roman"/>
            <w:color w:val="262626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compensation </w:delText>
        </w:r>
        <w:r w:rsidDel="00073F56">
          <w:rPr>
            <w:rFonts w:ascii="Times New Roman" w:eastAsia="Times New Roman" w:hAnsi="Times New Roman" w:cs="Times New Roman"/>
            <w:color w:val="262626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62626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ser</w:delText>
        </w:r>
        <w:r w:rsidDel="00073F56">
          <w:rPr>
            <w:rFonts w:ascii="Times New Roman" w:eastAsia="Times New Roman" w:hAnsi="Times New Roman" w:cs="Times New Roman"/>
            <w:color w:val="262626"/>
            <w:spacing w:val="7"/>
            <w:sz w:val="20"/>
            <w:szCs w:val="20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3F3F3F"/>
            <w:spacing w:val="3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ces </w:delText>
        </w:r>
        <w:r w:rsidDel="00073F56">
          <w:rPr>
            <w:rFonts w:ascii="Times New Roman" w:eastAsia="Times New Roman" w:hAnsi="Times New Roman" w:cs="Times New Roman"/>
            <w:color w:val="262626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performed</w:delText>
        </w:r>
        <w:r w:rsidDel="00073F56">
          <w:rPr>
            <w:rFonts w:ascii="Times New Roman" w:eastAsia="Times New Roman" w:hAnsi="Times New Roman" w:cs="Times New Roman"/>
            <w:color w:val="262626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62626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corpor</w:delText>
        </w:r>
        <w:r w:rsidDel="00073F56">
          <w:rPr>
            <w:rFonts w:ascii="Times New Roman" w:eastAsia="Times New Roman" w:hAnsi="Times New Roman" w:cs="Times New Roman"/>
            <w:color w:val="262626"/>
            <w:spacing w:val="-10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F3F3F"/>
            <w:spacing w:val="-5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ion </w:delText>
        </w:r>
        <w:r w:rsidDel="00073F56">
          <w:rPr>
            <w:rFonts w:ascii="Times New Roman" w:eastAsia="Times New Roman" w:hAnsi="Times New Roman" w:cs="Times New Roman"/>
            <w:color w:val="262626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62626"/>
            <w:spacing w:val="3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effec</w:delText>
        </w:r>
        <w:r w:rsidDel="00073F56">
          <w:rPr>
            <w:rFonts w:ascii="Times New Roman" w:eastAsia="Times New Roman" w:hAnsi="Times New Roman" w:cs="Times New Roman"/>
            <w:color w:val="262626"/>
            <w:spacing w:val="-6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F3F3F"/>
            <w:spacing w:val="2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ng </w:delText>
        </w:r>
        <w:r w:rsidDel="00073F56">
          <w:rPr>
            <w:rFonts w:ascii="Times New Roman" w:eastAsia="Times New Roman" w:hAnsi="Times New Roman" w:cs="Times New Roman"/>
            <w:color w:val="262626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-2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F3F3F"/>
            <w:spacing w:val="3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4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262626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pu</w:delText>
        </w:r>
        <w:r w:rsidDel="00073F56">
          <w:rPr>
            <w:rFonts w:ascii="Times New Roman" w:eastAsia="Times New Roman" w:hAnsi="Times New Roman" w:cs="Times New Roman"/>
            <w:color w:val="3F3F3F"/>
            <w:spacing w:val="-14"/>
            <w:sz w:val="20"/>
            <w:szCs w:val="20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131313"/>
            <w:spacing w:val="-15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 xml:space="preserve">c </w:delText>
        </w:r>
        <w:r w:rsidDel="00073F56">
          <w:rPr>
            <w:rFonts w:ascii="Times New Roman" w:eastAsia="Times New Roman" w:hAnsi="Times New Roman" w:cs="Times New Roman"/>
            <w:color w:val="3F3F3F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pacing w:val="-10"/>
            <w:w w:val="116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w w:val="108"/>
            <w:sz w:val="20"/>
            <w:szCs w:val="20"/>
          </w:rPr>
          <w:delText xml:space="preserve">r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charitable</w:delText>
        </w:r>
        <w:r w:rsidDel="00073F56">
          <w:rPr>
            <w:rFonts w:ascii="Times New Roman" w:eastAsia="Times New Roman" w:hAnsi="Times New Roman" w:cs="Times New Roman"/>
            <w:color w:val="262626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purposes,</w:delText>
        </w:r>
        <w:r w:rsidDel="00073F56">
          <w:rPr>
            <w:rFonts w:ascii="Times New Roman" w:eastAsia="Times New Roman" w:hAnsi="Times New Roman" w:cs="Times New Roman"/>
            <w:color w:val="262626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provided </w:delText>
        </w:r>
        <w:r w:rsidDel="00073F56">
          <w:rPr>
            <w:rFonts w:ascii="Times New Roman" w:eastAsia="Times New Roman" w:hAnsi="Times New Roman" w:cs="Times New Roman"/>
            <w:color w:val="131313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62626"/>
            <w:spacing w:val="4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262626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compe</w:delText>
        </w:r>
        <w:r w:rsidDel="00073F56">
          <w:rPr>
            <w:rFonts w:ascii="Times New Roman" w:eastAsia="Times New Roman" w:hAnsi="Times New Roman" w:cs="Times New Roman"/>
            <w:color w:val="131313"/>
            <w:spacing w:val="3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F3F3F"/>
            <w:spacing w:val="-8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ation </w:delText>
        </w:r>
        <w:r w:rsidDel="00073F56">
          <w:rPr>
            <w:rFonts w:ascii="Times New Roman" w:eastAsia="Times New Roman" w:hAnsi="Times New Roman" w:cs="Times New Roman"/>
            <w:color w:val="262626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62626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otherwise</w:delText>
        </w:r>
        <w:r w:rsidDel="00073F56">
          <w:rPr>
            <w:rFonts w:ascii="Times New Roman" w:eastAsia="Times New Roman" w:hAnsi="Times New Roman" w:cs="Times New Roman"/>
            <w:color w:val="262626"/>
            <w:spacing w:val="4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permit</w:delText>
        </w:r>
        <w:r w:rsidDel="00073F56">
          <w:rPr>
            <w:rFonts w:ascii="Times New Roman" w:eastAsia="Times New Roman" w:hAnsi="Times New Roman" w:cs="Times New Roman"/>
            <w:color w:val="131313"/>
            <w:spacing w:val="-7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F3F3F"/>
            <w:spacing w:val="-8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d </w:delText>
        </w:r>
        <w:r w:rsidDel="00073F56">
          <w:rPr>
            <w:rFonts w:ascii="Times New Roman" w:eastAsia="Times New Roman" w:hAnsi="Times New Roman" w:cs="Times New Roman"/>
            <w:color w:val="262626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262626"/>
            <w:spacing w:val="4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th</w:delText>
        </w:r>
        <w:r w:rsidDel="00073F56">
          <w:rPr>
            <w:rFonts w:ascii="Times New Roman" w:eastAsia="Times New Roman" w:hAnsi="Times New Roman" w:cs="Times New Roman"/>
            <w:color w:val="131313"/>
            <w:spacing w:val="-9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F3F3F"/>
            <w:spacing w:val="-3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62626"/>
            <w:spacing w:val="4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2"/>
            <w:sz w:val="20"/>
            <w:szCs w:val="20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F3F3F"/>
            <w:spacing w:val="-6"/>
            <w:sz w:val="20"/>
            <w:szCs w:val="20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3"/>
            <w:sz w:val="20"/>
            <w:szCs w:val="20"/>
          </w:rPr>
          <w:delText>w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pacing w:val="4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62626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-17"/>
            <w:w w:val="127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w w:val="117"/>
            <w:sz w:val="20"/>
            <w:szCs w:val="20"/>
          </w:rPr>
          <w:delText xml:space="preserve">s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fixed</w:delText>
        </w:r>
        <w:r w:rsidDel="00073F56">
          <w:rPr>
            <w:rFonts w:ascii="Times New Roman" w:eastAsia="Times New Roman" w:hAnsi="Times New Roman" w:cs="Times New Roman"/>
            <w:color w:val="131313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31313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resolution</w:delText>
        </w:r>
        <w:r w:rsidDel="00073F56">
          <w:rPr>
            <w:rFonts w:ascii="Times New Roman" w:eastAsia="Times New Roman" w:hAnsi="Times New Roman" w:cs="Times New Roman"/>
            <w:color w:val="131313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31313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31313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62626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31313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Directors;</w:delText>
        </w:r>
        <w:r w:rsidDel="00073F56">
          <w:rPr>
            <w:rFonts w:ascii="Times New Roman" w:eastAsia="Times New Roman" w:hAnsi="Times New Roman" w:cs="Times New Roman"/>
            <w:color w:val="262626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62626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no</w:delText>
        </w:r>
        <w:r w:rsidDel="00073F56">
          <w:rPr>
            <w:rFonts w:ascii="Times New Roman" w:eastAsia="Times New Roman" w:hAnsi="Times New Roman" w:cs="Times New Roman"/>
            <w:color w:val="262626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262626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person</w:delText>
        </w:r>
        <w:r w:rsidDel="00073F56">
          <w:rPr>
            <w:rFonts w:ascii="Times New Roman" w:eastAsia="Times New Roman" w:hAnsi="Times New Roman" w:cs="Times New Roman"/>
            <w:color w:val="131313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62626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pacing w:val="-1"/>
            <w:sz w:val="20"/>
            <w:szCs w:val="20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er</w:delText>
        </w:r>
        <w:r w:rsidDel="00073F56">
          <w:rPr>
            <w:rFonts w:ascii="Times New Roman" w:eastAsia="Times New Roman" w:hAnsi="Times New Roman" w:cs="Times New Roman"/>
            <w:color w:val="3F3F3F"/>
            <w:spacing w:val="-17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spacing w:val="-4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262626"/>
            <w:spacing w:val="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31313"/>
            <w:spacing w:val="-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en</w:delText>
        </w:r>
        <w:r w:rsidDel="00073F56">
          <w:rPr>
            <w:rFonts w:ascii="Times New Roman" w:eastAsia="Times New Roman" w:hAnsi="Times New Roman" w:cs="Times New Roman"/>
            <w:color w:val="262626"/>
            <w:spacing w:val="2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itl</w:delText>
        </w:r>
        <w:r w:rsidDel="00073F56">
          <w:rPr>
            <w:rFonts w:ascii="Times New Roman" w:eastAsia="Times New Roman" w:hAnsi="Times New Roman" w:cs="Times New Roman"/>
            <w:color w:val="3F3F3F"/>
            <w:spacing w:val="-5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131313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1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F3F3F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share</w:delText>
        </w:r>
        <w:r w:rsidDel="00073F56">
          <w:rPr>
            <w:rFonts w:ascii="Times New Roman" w:eastAsia="Times New Roman" w:hAnsi="Times New Roman" w:cs="Times New Roman"/>
            <w:color w:val="262626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 xml:space="preserve">in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distribution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of,</w:delText>
        </w:r>
        <w:r w:rsidDel="00073F56">
          <w:rPr>
            <w:rFonts w:ascii="Times New Roman" w:eastAsia="Times New Roman" w:hAnsi="Times New Roman" w:cs="Times New Roman"/>
            <w:color w:val="131313"/>
            <w:spacing w:val="3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262626"/>
            <w:spacing w:val="3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262626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receive,</w:delText>
        </w:r>
        <w:r w:rsidDel="00073F56">
          <w:rPr>
            <w:rFonts w:ascii="Times New Roman" w:eastAsia="Times New Roman" w:hAnsi="Times New Roman" w:cs="Times New Roman"/>
            <w:color w:val="262626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31313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corporate</w:delText>
        </w:r>
        <w:r w:rsidDel="00073F56">
          <w:rPr>
            <w:rFonts w:ascii="Times New Roman" w:eastAsia="Times New Roman" w:hAnsi="Times New Roman" w:cs="Times New Roman"/>
            <w:color w:val="262626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assets</w:delText>
        </w:r>
        <w:r w:rsidDel="00073F56">
          <w:rPr>
            <w:rFonts w:ascii="Times New Roman" w:eastAsia="Times New Roman" w:hAnsi="Times New Roman" w:cs="Times New Roman"/>
            <w:color w:val="262626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62626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131313"/>
            <w:spacing w:val="-19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pacing w:val="-2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olution </w:delText>
        </w:r>
        <w:r w:rsidDel="00073F56">
          <w:rPr>
            <w:rFonts w:ascii="Times New Roman" w:eastAsia="Times New Roman" w:hAnsi="Times New Roman" w:cs="Times New Roman"/>
            <w:color w:val="262626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4"/>
            <w:sz w:val="20"/>
            <w:szCs w:val="20"/>
          </w:rPr>
          <w:delText>cor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w w:val="105"/>
            <w:sz w:val="20"/>
            <w:szCs w:val="20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3F3F3F"/>
            <w:spacing w:val="-2"/>
            <w:w w:val="108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w w:val="105"/>
            <w:sz w:val="20"/>
            <w:szCs w:val="20"/>
          </w:rPr>
          <w:delText>ra</w:delText>
        </w:r>
        <w:r w:rsidDel="00073F56">
          <w:rPr>
            <w:rFonts w:ascii="Times New Roman" w:eastAsia="Times New Roman" w:hAnsi="Times New Roman" w:cs="Times New Roman"/>
            <w:color w:val="262626"/>
            <w:spacing w:val="2"/>
            <w:w w:val="105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F3F3F"/>
            <w:w w:val="94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pacing w:val="1"/>
            <w:w w:val="95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w w:val="101"/>
            <w:sz w:val="20"/>
            <w:szCs w:val="20"/>
          </w:rPr>
          <w:delText xml:space="preserve">n.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262626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262626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31313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corporation </w:delText>
        </w:r>
        <w:r w:rsidDel="00073F56">
          <w:rPr>
            <w:rFonts w:ascii="Times New Roman" w:eastAsia="Times New Roman" w:hAnsi="Times New Roman" w:cs="Times New Roman"/>
            <w:color w:val="262626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262626"/>
            <w:spacing w:val="3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31313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deemed</w:delText>
        </w:r>
        <w:r w:rsidDel="00073F56">
          <w:rPr>
            <w:rFonts w:ascii="Times New Roman" w:eastAsia="Times New Roman" w:hAnsi="Times New Roman" w:cs="Times New Roman"/>
            <w:color w:val="131313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62626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262626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expressly</w:delText>
        </w:r>
        <w:r w:rsidDel="00073F56">
          <w:rPr>
            <w:rFonts w:ascii="Times New Roman" w:eastAsia="Times New Roman" w:hAnsi="Times New Roman" w:cs="Times New Roman"/>
            <w:color w:val="262626"/>
            <w:spacing w:val="4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consented</w:delText>
        </w:r>
        <w:r w:rsidDel="00073F56">
          <w:rPr>
            <w:rFonts w:ascii="Times New Roman" w:eastAsia="Times New Roman" w:hAnsi="Times New Roman" w:cs="Times New Roman"/>
            <w:color w:val="262626"/>
            <w:spacing w:val="4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62626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agreed</w:delText>
        </w:r>
        <w:r w:rsidDel="00073F56">
          <w:rPr>
            <w:rFonts w:ascii="Times New Roman" w:eastAsia="Times New Roman" w:hAnsi="Times New Roman" w:cs="Times New Roman"/>
            <w:color w:val="262626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62626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3F3F3F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06"/>
            <w:sz w:val="20"/>
            <w:szCs w:val="20"/>
          </w:rPr>
          <w:delText>su</w:delText>
        </w:r>
        <w:r w:rsidDel="00073F56">
          <w:rPr>
            <w:rFonts w:ascii="Times New Roman" w:eastAsia="Times New Roman" w:hAnsi="Times New Roman" w:cs="Times New Roman"/>
            <w:color w:val="3F3F3F"/>
            <w:spacing w:val="-9"/>
            <w:w w:val="105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262626"/>
            <w:w w:val="110"/>
            <w:sz w:val="20"/>
            <w:szCs w:val="20"/>
          </w:rPr>
          <w:delText xml:space="preserve">h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dissol</w:delText>
        </w:r>
        <w:r w:rsidDel="00073F56">
          <w:rPr>
            <w:rFonts w:ascii="Times New Roman" w:eastAsia="Times New Roman" w:hAnsi="Times New Roman" w:cs="Times New Roman"/>
            <w:color w:val="262626"/>
            <w:spacing w:val="5"/>
            <w:sz w:val="20"/>
            <w:szCs w:val="20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3F3F3F"/>
            <w:spacing w:val="-5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or </w:delText>
        </w:r>
        <w:r w:rsidDel="00073F56">
          <w:rPr>
            <w:rFonts w:ascii="Times New Roman" w:eastAsia="Times New Roman" w:hAnsi="Times New Roman" w:cs="Times New Roman"/>
            <w:color w:val="262626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winding</w:delText>
        </w:r>
        <w:r w:rsidDel="00073F56">
          <w:rPr>
            <w:rFonts w:ascii="Times New Roman" w:eastAsia="Times New Roman" w:hAnsi="Times New Roman" w:cs="Times New Roman"/>
            <w:color w:val="262626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up</w:delText>
        </w:r>
        <w:r w:rsidDel="00073F56">
          <w:rPr>
            <w:rFonts w:ascii="Times New Roman" w:eastAsia="Times New Roman" w:hAnsi="Times New Roman" w:cs="Times New Roman"/>
            <w:color w:val="262626"/>
            <w:spacing w:val="4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F3F3F"/>
            <w:spacing w:val="4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affairs</w:delText>
        </w:r>
        <w:r w:rsidDel="00073F56">
          <w:rPr>
            <w:rFonts w:ascii="Times New Roman" w:eastAsia="Times New Roman" w:hAnsi="Times New Roman" w:cs="Times New Roman"/>
            <w:color w:val="262626"/>
            <w:spacing w:val="4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4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corporatio</w:delText>
        </w:r>
        <w:r w:rsidDel="00073F56">
          <w:rPr>
            <w:rFonts w:ascii="Times New Roman" w:eastAsia="Times New Roman" w:hAnsi="Times New Roman" w:cs="Times New Roman"/>
            <w:color w:val="262626"/>
            <w:spacing w:val="-12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 xml:space="preserve">, </w:delText>
        </w:r>
        <w:r w:rsidDel="00073F56">
          <w:rPr>
            <w:rFonts w:ascii="Times New Roman" w:eastAsia="Times New Roman" w:hAnsi="Times New Roman" w:cs="Times New Roman"/>
            <w:color w:val="3F3F3F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wheth</w:delText>
        </w:r>
        <w:r w:rsidDel="00073F56">
          <w:rPr>
            <w:rFonts w:ascii="Times New Roman" w:eastAsia="Times New Roman" w:hAnsi="Times New Roman" w:cs="Times New Roman"/>
            <w:color w:val="262626"/>
            <w:spacing w:val="-16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 xml:space="preserve">r </w:delText>
        </w:r>
        <w:r w:rsidDel="00073F56">
          <w:rPr>
            <w:rFonts w:ascii="Times New Roman" w:eastAsia="Times New Roman" w:hAnsi="Times New Roman" w:cs="Times New Roman"/>
            <w:color w:val="3F3F3F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-2"/>
            <w:sz w:val="20"/>
            <w:szCs w:val="20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luntari</w:delText>
        </w:r>
        <w:r w:rsidDel="00073F56">
          <w:rPr>
            <w:rFonts w:ascii="Times New Roman" w:eastAsia="Times New Roman" w:hAnsi="Times New Roman" w:cs="Times New Roman"/>
            <w:color w:val="262626"/>
            <w:spacing w:val="-4"/>
            <w:sz w:val="20"/>
            <w:szCs w:val="20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 xml:space="preserve">y </w:delText>
        </w:r>
        <w:r w:rsidDel="00073F56">
          <w:rPr>
            <w:rFonts w:ascii="Times New Roman" w:eastAsia="Times New Roman" w:hAnsi="Times New Roman" w:cs="Times New Roman"/>
            <w:color w:val="3F3F3F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62626"/>
            <w:spacing w:val="3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31313"/>
            <w:spacing w:val="4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F3F3F"/>
            <w:spacing w:val="-9"/>
            <w:sz w:val="20"/>
            <w:szCs w:val="20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olunta</w:delText>
        </w:r>
        <w:r w:rsidDel="00073F56">
          <w:rPr>
            <w:rFonts w:ascii="Times New Roman" w:eastAsia="Times New Roman" w:hAnsi="Times New Roman" w:cs="Times New Roman"/>
            <w:color w:val="262626"/>
            <w:spacing w:val="3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 xml:space="preserve">ily, </w:delText>
        </w:r>
        <w:r w:rsidDel="00073F56">
          <w:rPr>
            <w:rFonts w:ascii="Times New Roman" w:eastAsia="Times New Roman" w:hAnsi="Times New Roman" w:cs="Times New Roman"/>
            <w:color w:val="3F3F3F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w w:val="105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F3F3F"/>
            <w:spacing w:val="-9"/>
            <w:w w:val="103"/>
            <w:sz w:val="20"/>
            <w:szCs w:val="20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262626"/>
            <w:w w:val="113"/>
            <w:sz w:val="20"/>
            <w:szCs w:val="20"/>
          </w:rPr>
          <w:delText xml:space="preserve">e </w:delText>
        </w:r>
        <w:r w:rsidDel="00073F56">
          <w:rPr>
            <w:rFonts w:ascii="Times New Roman" w:eastAsia="Times New Roman" w:hAnsi="Times New Roman" w:cs="Times New Roman"/>
            <w:color w:val="262626"/>
            <w:w w:val="108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-11"/>
            <w:w w:val="108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pacing w:val="-13"/>
            <w:w w:val="108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62626"/>
            <w:spacing w:val="-11"/>
            <w:w w:val="108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F3F3F"/>
            <w:w w:val="108"/>
            <w:sz w:val="20"/>
            <w:szCs w:val="20"/>
          </w:rPr>
          <w:delText>ts</w:delText>
        </w:r>
        <w:r w:rsidDel="00073F56">
          <w:rPr>
            <w:rFonts w:ascii="Times New Roman" w:eastAsia="Times New Roman" w:hAnsi="Times New Roman" w:cs="Times New Roman"/>
            <w:color w:val="3F3F3F"/>
            <w:spacing w:val="26"/>
            <w:w w:val="10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pacing w:val="-1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262626"/>
            <w:spacing w:val="4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4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pacing w:val="-8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orporation, </w:delText>
        </w:r>
        <w:r w:rsidDel="00073F56">
          <w:rPr>
            <w:rFonts w:ascii="Times New Roman" w:eastAsia="Times New Roman" w:hAnsi="Times New Roman" w:cs="Times New Roman"/>
            <w:color w:val="262626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14"/>
            <w:sz w:val="20"/>
            <w:szCs w:val="20"/>
          </w:rPr>
          <w:delText>af</w:delText>
        </w:r>
        <w:r w:rsidDel="00073F56">
          <w:rPr>
            <w:rFonts w:ascii="Times New Roman" w:eastAsia="Times New Roman" w:hAnsi="Times New Roman" w:cs="Times New Roman"/>
            <w:color w:val="262626"/>
            <w:spacing w:val="-8"/>
            <w:w w:val="114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F3F3F"/>
            <w:spacing w:val="-22"/>
            <w:w w:val="114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31313"/>
            <w:w w:val="114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131313"/>
            <w:spacing w:val="25"/>
            <w:w w:val="1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262626"/>
            <w:spacing w:val="4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debts</w:delText>
        </w:r>
        <w:r w:rsidDel="00073F56">
          <w:rPr>
            <w:rFonts w:ascii="Times New Roman" w:eastAsia="Times New Roman" w:hAnsi="Times New Roman" w:cs="Times New Roman"/>
            <w:color w:val="131313"/>
            <w:spacing w:val="4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ha</w:delText>
        </w:r>
        <w:r w:rsidDel="00073F56">
          <w:rPr>
            <w:rFonts w:ascii="Times New Roman" w:eastAsia="Times New Roman" w:hAnsi="Times New Roman" w:cs="Times New Roman"/>
            <w:color w:val="262626"/>
            <w:spacing w:val="-9"/>
            <w:sz w:val="20"/>
            <w:szCs w:val="20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F3F3F"/>
            <w:spacing w:val="4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-8"/>
            <w:sz w:val="20"/>
            <w:szCs w:val="20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3F3F3F"/>
            <w:spacing w:val="-8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en </w:delText>
        </w:r>
        <w:r w:rsidDel="00073F56">
          <w:rPr>
            <w:rFonts w:ascii="Times New Roman" w:eastAsia="Times New Roman" w:hAnsi="Times New Roman" w:cs="Times New Roman"/>
            <w:color w:val="262626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pacing w:val="-9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262626"/>
            <w:spacing w:val="-17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pacing w:val="-10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fied, </w:delText>
        </w:r>
        <w:r w:rsidDel="00073F56">
          <w:rPr>
            <w:rFonts w:ascii="Times New Roman" w:eastAsia="Times New Roman" w:hAnsi="Times New Roman" w:cs="Times New Roman"/>
            <w:color w:val="262626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pacing w:val="-11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hall </w:delText>
        </w:r>
        <w:r w:rsidDel="00073F56">
          <w:rPr>
            <w:rFonts w:ascii="Times New Roman" w:eastAsia="Times New Roman" w:hAnsi="Times New Roman" w:cs="Times New Roman"/>
            <w:color w:val="262626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-8"/>
            <w:sz w:val="20"/>
            <w:szCs w:val="20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F3F3F"/>
            <w:spacing w:val="4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7"/>
            <w:sz w:val="20"/>
            <w:szCs w:val="20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262626"/>
            <w:spacing w:val="-20"/>
            <w:w w:val="107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pacing w:val="-4"/>
            <w:w w:val="107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62626"/>
            <w:w w:val="107"/>
            <w:sz w:val="20"/>
            <w:szCs w:val="20"/>
          </w:rPr>
          <w:delText>trib</w:delText>
        </w:r>
        <w:r w:rsidDel="00073F56">
          <w:rPr>
            <w:rFonts w:ascii="Times New Roman" w:eastAsia="Times New Roman" w:hAnsi="Times New Roman" w:cs="Times New Roman"/>
            <w:color w:val="262626"/>
            <w:spacing w:val="-10"/>
            <w:w w:val="107"/>
            <w:sz w:val="20"/>
            <w:szCs w:val="20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3F3F3F"/>
            <w:spacing w:val="-7"/>
            <w:w w:val="107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62626"/>
            <w:w w:val="107"/>
            <w:sz w:val="20"/>
            <w:szCs w:val="20"/>
          </w:rPr>
          <w:delText>ed</w:delText>
        </w:r>
        <w:r w:rsidDel="00073F56">
          <w:rPr>
            <w:rFonts w:ascii="Times New Roman" w:eastAsia="Times New Roman" w:hAnsi="Times New Roman" w:cs="Times New Roman"/>
            <w:color w:val="262626"/>
            <w:spacing w:val="32"/>
            <w:w w:val="10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62626"/>
            <w:spacing w:val="4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-6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F3F3F"/>
            <w:spacing w:val="-7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q</w:delText>
        </w:r>
        <w:r w:rsidDel="00073F56">
          <w:rPr>
            <w:rFonts w:ascii="Times New Roman" w:eastAsia="Times New Roman" w:hAnsi="Times New Roman" w:cs="Times New Roman"/>
            <w:color w:val="262626"/>
            <w:spacing w:val="1"/>
            <w:sz w:val="20"/>
            <w:szCs w:val="20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3F3F3F"/>
            <w:spacing w:val="-14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 xml:space="preserve">red </w:delText>
        </w:r>
        <w:r w:rsidDel="00073F56">
          <w:rPr>
            <w:rFonts w:ascii="Times New Roman" w:eastAsia="Times New Roman" w:hAnsi="Times New Roman" w:cs="Times New Roman"/>
            <w:color w:val="262626"/>
            <w:spacing w:val="4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F3F3F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2"/>
            <w:sz w:val="20"/>
            <w:szCs w:val="20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Articl</w:delText>
        </w:r>
        <w:r w:rsidDel="00073F56">
          <w:rPr>
            <w:rFonts w:ascii="Times New Roman" w:eastAsia="Times New Roman" w:hAnsi="Times New Roman" w:cs="Times New Roman"/>
            <w:color w:val="262626"/>
            <w:spacing w:val="-3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-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Incorporation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4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</w:delText>
        </w:r>
        <w:r w:rsidDel="00073F56">
          <w:rPr>
            <w:rFonts w:ascii="Times New Roman" w:eastAsia="Times New Roman" w:hAnsi="Times New Roman" w:cs="Times New Roman"/>
            <w:color w:val="262626"/>
            <w:spacing w:val="-17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1"/>
            <w:w w:val="103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F3F3F"/>
            <w:spacing w:val="-10"/>
            <w:w w:val="116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w w:val="104"/>
            <w:sz w:val="20"/>
            <w:szCs w:val="20"/>
          </w:rPr>
          <w:delText>rpora</w:delText>
        </w:r>
        <w:r w:rsidDel="00073F56">
          <w:rPr>
            <w:rFonts w:ascii="Times New Roman" w:eastAsia="Times New Roman" w:hAnsi="Times New Roman" w:cs="Times New Roman"/>
            <w:color w:val="262626"/>
            <w:spacing w:val="-6"/>
            <w:w w:val="104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F3F3F"/>
            <w:spacing w:val="3"/>
            <w:w w:val="95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on.</w:delText>
        </w:r>
      </w:del>
    </w:p>
    <w:p w:rsidR="00E05260" w:rsidDel="00073F56" w:rsidRDefault="00E05260">
      <w:pPr>
        <w:spacing w:before="15" w:after="0" w:line="220" w:lineRule="exact"/>
        <w:rPr>
          <w:del w:id="2310" w:author="MRyder" w:date="2013-01-29T12:06:00Z"/>
        </w:rPr>
      </w:pPr>
    </w:p>
    <w:p w:rsidR="00E05260" w:rsidDel="00073F56" w:rsidRDefault="00922693">
      <w:pPr>
        <w:spacing w:after="0" w:line="240" w:lineRule="auto"/>
        <w:ind w:left="2324" w:right="1972"/>
        <w:jc w:val="center"/>
        <w:rPr>
          <w:del w:id="2311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312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w w:val="111"/>
            <w:sz w:val="20"/>
            <w:szCs w:val="20"/>
          </w:rPr>
          <w:delText>ARTICLE</w:delText>
        </w:r>
        <w:r w:rsidDel="00073F56">
          <w:rPr>
            <w:rFonts w:ascii="Times New Roman" w:eastAsia="Times New Roman" w:hAnsi="Times New Roman" w:cs="Times New Roman"/>
            <w:color w:val="131313"/>
            <w:spacing w:val="-20"/>
            <w:w w:val="1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11</w:delText>
        </w:r>
        <w:r w:rsidDel="00073F56">
          <w:rPr>
            <w:rFonts w:ascii="Times New Roman" w:eastAsia="Times New Roman" w:hAnsi="Times New Roman" w:cs="Times New Roman"/>
            <w:color w:val="3F3F3F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8"/>
            <w:sz w:val="20"/>
            <w:szCs w:val="20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131313"/>
            <w:spacing w:val="3"/>
            <w:w w:val="10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8"/>
            <w:sz w:val="20"/>
            <w:szCs w:val="20"/>
          </w:rPr>
          <w:delText>CONSTRUCTION</w:delText>
        </w:r>
        <w:r w:rsidDel="00073F56">
          <w:rPr>
            <w:rFonts w:ascii="Times New Roman" w:eastAsia="Times New Roman" w:hAnsi="Times New Roman" w:cs="Times New Roman"/>
            <w:color w:val="131313"/>
            <w:spacing w:val="-15"/>
            <w:w w:val="10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62626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10"/>
            <w:sz w:val="20"/>
            <w:szCs w:val="20"/>
          </w:rPr>
          <w:delText>DEFINITIONS</w:delText>
        </w:r>
      </w:del>
    </w:p>
    <w:p w:rsidR="00E05260" w:rsidDel="00073F56" w:rsidRDefault="00E05260">
      <w:pPr>
        <w:spacing w:after="0" w:line="200" w:lineRule="exact"/>
        <w:rPr>
          <w:del w:id="2313" w:author="MRyder" w:date="2013-01-29T12:06:00Z"/>
          <w:sz w:val="20"/>
          <w:szCs w:val="20"/>
        </w:rPr>
      </w:pPr>
    </w:p>
    <w:p w:rsidR="00E05260" w:rsidDel="00073F56" w:rsidRDefault="00E05260">
      <w:pPr>
        <w:spacing w:before="7" w:after="0" w:line="260" w:lineRule="exact"/>
        <w:rPr>
          <w:del w:id="2314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5" w:lineRule="auto"/>
        <w:ind w:left="540" w:right="169"/>
        <w:jc w:val="both"/>
        <w:rPr>
          <w:del w:id="2315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316" w:author="MRyder" w:date="2013-01-29T12:06:00Z"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Unl</w:delText>
        </w:r>
        <w:r w:rsidDel="00073F56">
          <w:rPr>
            <w:rFonts w:ascii="Times New Roman" w:eastAsia="Times New Roman" w:hAnsi="Times New Roman" w:cs="Times New Roman"/>
            <w:color w:val="262626"/>
            <w:spacing w:val="-11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ss</w:delText>
        </w:r>
        <w:r w:rsidDel="00073F56">
          <w:rPr>
            <w:rFonts w:ascii="Times New Roman" w:eastAsia="Times New Roman" w:hAnsi="Times New Roman" w:cs="Times New Roman"/>
            <w:color w:val="3F3F3F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62626"/>
            <w:spacing w:val="-2"/>
            <w:sz w:val="20"/>
            <w:szCs w:val="20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F3F3F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context</w:delText>
        </w:r>
        <w:r w:rsidDel="00073F56">
          <w:rPr>
            <w:rFonts w:ascii="Times New Roman" w:eastAsia="Times New Roman" w:hAnsi="Times New Roman" w:cs="Times New Roman"/>
            <w:color w:val="262626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requires</w:delText>
        </w:r>
        <w:r w:rsidDel="00073F56">
          <w:rPr>
            <w:rFonts w:ascii="Times New Roman" w:eastAsia="Times New Roman" w:hAnsi="Times New Roman" w:cs="Times New Roman"/>
            <w:color w:val="131313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8"/>
            <w:sz w:val="20"/>
            <w:szCs w:val="20"/>
          </w:rPr>
          <w:delText>otherw</w:delText>
        </w:r>
        <w:r w:rsidDel="00073F56">
          <w:rPr>
            <w:rFonts w:ascii="Times New Roman" w:eastAsia="Times New Roman" w:hAnsi="Times New Roman" w:cs="Times New Roman"/>
            <w:color w:val="262626"/>
            <w:spacing w:val="-18"/>
            <w:w w:val="108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pacing w:val="-11"/>
            <w:w w:val="108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62626"/>
            <w:spacing w:val="-12"/>
            <w:w w:val="108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F3F3F"/>
            <w:w w:val="108"/>
            <w:sz w:val="20"/>
            <w:szCs w:val="20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F3F3F"/>
            <w:spacing w:val="-2"/>
            <w:w w:val="10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general</w:delText>
        </w:r>
        <w:r w:rsidDel="00073F56">
          <w:rPr>
            <w:rFonts w:ascii="Times New Roman" w:eastAsia="Times New Roman" w:hAnsi="Times New Roman" w:cs="Times New Roman"/>
            <w:color w:val="262626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2"/>
            <w:sz w:val="20"/>
            <w:szCs w:val="20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262626"/>
            <w:spacing w:val="-6"/>
            <w:w w:val="102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F3F3F"/>
            <w:w w:val="105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F3F3F"/>
            <w:spacing w:val="-8"/>
            <w:w w:val="105"/>
            <w:sz w:val="20"/>
            <w:szCs w:val="20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262626"/>
            <w:spacing w:val="-17"/>
            <w:w w:val="127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w w:val="109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pacing w:val="-7"/>
            <w:w w:val="108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62626"/>
            <w:w w:val="106"/>
            <w:sz w:val="20"/>
            <w:szCs w:val="20"/>
          </w:rPr>
          <w:delText>ons,</w:delText>
        </w:r>
        <w:r w:rsidDel="00073F56">
          <w:rPr>
            <w:rFonts w:ascii="Times New Roman" w:eastAsia="Times New Roman" w:hAnsi="Times New Roman" w:cs="Times New Roman"/>
            <w:color w:val="262626"/>
            <w:spacing w:val="-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rules</w:delText>
        </w:r>
        <w:r w:rsidDel="00073F56">
          <w:rPr>
            <w:rFonts w:ascii="Times New Roman" w:eastAsia="Times New Roman" w:hAnsi="Times New Roman" w:cs="Times New Roman"/>
            <w:color w:val="262626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-8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3F3F3F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co</w:delText>
        </w:r>
        <w:r w:rsidDel="00073F56">
          <w:rPr>
            <w:rFonts w:ascii="Times New Roman" w:eastAsia="Times New Roman" w:hAnsi="Times New Roman" w:cs="Times New Roman"/>
            <w:color w:val="262626"/>
            <w:spacing w:val="-4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F3F3F"/>
            <w:spacing w:val="-4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tr</w:delText>
        </w:r>
        <w:r w:rsidDel="00073F56">
          <w:rPr>
            <w:rFonts w:ascii="Times New Roman" w:eastAsia="Times New Roman" w:hAnsi="Times New Roman" w:cs="Times New Roman"/>
            <w:color w:val="262626"/>
            <w:spacing w:val="7"/>
            <w:sz w:val="20"/>
            <w:szCs w:val="20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F3F3F"/>
            <w:spacing w:val="2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62626"/>
            <w:spacing w:val="-3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F3F3F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-2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F3F3F"/>
            <w:spacing w:val="-1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262626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defin</w:delText>
        </w:r>
        <w:r w:rsidDel="00073F56">
          <w:rPr>
            <w:rFonts w:ascii="Times New Roman" w:eastAsia="Times New Roman" w:hAnsi="Times New Roman" w:cs="Times New Roman"/>
            <w:color w:val="262626"/>
            <w:spacing w:val="-8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tions</w:delText>
        </w:r>
        <w:r w:rsidDel="00073F56">
          <w:rPr>
            <w:rFonts w:ascii="Times New Roman" w:eastAsia="Times New Roman" w:hAnsi="Times New Roman" w:cs="Times New Roman"/>
            <w:color w:val="3F3F3F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-7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F3F3F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the California</w:delText>
        </w:r>
        <w:r w:rsidDel="00073F56">
          <w:rPr>
            <w:rFonts w:ascii="Times New Roman" w:eastAsia="Times New Roman" w:hAnsi="Times New Roman" w:cs="Times New Roman"/>
            <w:color w:val="262626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pacing w:val="-10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onprofit</w:delText>
        </w:r>
        <w:r w:rsidDel="00073F56">
          <w:rPr>
            <w:rFonts w:ascii="Times New Roman" w:eastAsia="Times New Roman" w:hAnsi="Times New Roman" w:cs="Times New Roman"/>
            <w:color w:val="262626"/>
            <w:spacing w:val="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8"/>
            <w:sz w:val="20"/>
            <w:szCs w:val="20"/>
          </w:rPr>
          <w:delText>Cor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w w:val="108"/>
            <w:sz w:val="20"/>
            <w:szCs w:val="20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3F3F3F"/>
            <w:spacing w:val="-10"/>
            <w:w w:val="108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spacing w:val="1"/>
            <w:w w:val="108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F3F3F"/>
            <w:w w:val="108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F3F3F"/>
            <w:spacing w:val="-5"/>
            <w:w w:val="108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31313"/>
            <w:spacing w:val="-8"/>
            <w:w w:val="108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pacing w:val="-10"/>
            <w:w w:val="108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w w:val="108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262626"/>
            <w:spacing w:val="-6"/>
            <w:w w:val="10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Law</w:delText>
        </w:r>
        <w:r w:rsidDel="00073F56">
          <w:rPr>
            <w:rFonts w:ascii="Times New Roman" w:eastAsia="Times New Roman" w:hAnsi="Times New Roman" w:cs="Times New Roman"/>
            <w:color w:val="131313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262626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govern</w:delText>
        </w:r>
        <w:r w:rsidDel="00073F56">
          <w:rPr>
            <w:rFonts w:ascii="Times New Roman" w:eastAsia="Times New Roman" w:hAnsi="Times New Roman" w:cs="Times New Roman"/>
            <w:color w:val="262626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construc</w:delText>
        </w:r>
        <w:r w:rsidDel="00073F56">
          <w:rPr>
            <w:rFonts w:ascii="Times New Roman" w:eastAsia="Times New Roman" w:hAnsi="Times New Roman" w:cs="Times New Roman"/>
            <w:color w:val="262626"/>
            <w:spacing w:val="-5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F3F3F"/>
            <w:spacing w:val="-6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262626"/>
            <w:spacing w:val="4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pacing w:val="-9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262626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3F3F3F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1"/>
            <w:w w:val="110"/>
            <w:sz w:val="20"/>
            <w:szCs w:val="20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3F3F3F"/>
            <w:w w:val="110"/>
            <w:sz w:val="20"/>
            <w:szCs w:val="20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F3F3F"/>
            <w:spacing w:val="-7"/>
            <w:w w:val="110"/>
            <w:sz w:val="20"/>
            <w:szCs w:val="20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262626"/>
            <w:w w:val="110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-12"/>
            <w:w w:val="110"/>
            <w:sz w:val="20"/>
            <w:szCs w:val="20"/>
          </w:rPr>
          <w:delText>w</w:delText>
        </w:r>
        <w:r w:rsidDel="00073F56">
          <w:rPr>
            <w:rFonts w:ascii="Times New Roman" w:eastAsia="Times New Roman" w:hAnsi="Times New Roman" w:cs="Times New Roman"/>
            <w:color w:val="3F3F3F"/>
            <w:spacing w:val="-13"/>
            <w:w w:val="110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62626"/>
            <w:w w:val="110"/>
            <w:sz w:val="20"/>
            <w:szCs w:val="20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262626"/>
            <w:spacing w:val="52"/>
            <w:w w:val="1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W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th</w:delText>
        </w:r>
        <w:r w:rsidDel="00073F56">
          <w:rPr>
            <w:rFonts w:ascii="Times New Roman" w:eastAsia="Times New Roman" w:hAnsi="Times New Roman" w:cs="Times New Roman"/>
            <w:color w:val="3F3F3F"/>
            <w:spacing w:val="-8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ut</w:delText>
        </w:r>
        <w:r w:rsidDel="00073F56">
          <w:rPr>
            <w:rFonts w:ascii="Times New Roman" w:eastAsia="Times New Roman" w:hAnsi="Times New Roman" w:cs="Times New Roman"/>
            <w:color w:val="262626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14"/>
            <w:sz w:val="20"/>
            <w:szCs w:val="20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3F3F3F"/>
            <w:spacing w:val="-8"/>
            <w:w w:val="114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62626"/>
            <w:spacing w:val="-15"/>
            <w:w w:val="112"/>
            <w:sz w:val="20"/>
            <w:szCs w:val="20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3F3F3F"/>
            <w:w w:val="108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pacing w:val="2"/>
            <w:w w:val="108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62626"/>
            <w:w w:val="101"/>
            <w:sz w:val="20"/>
            <w:szCs w:val="20"/>
          </w:rPr>
          <w:delText xml:space="preserve">ing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general</w:delText>
        </w:r>
        <w:r w:rsidDel="00073F56">
          <w:rPr>
            <w:rFonts w:ascii="Times New Roman" w:eastAsia="Times New Roman" w:hAnsi="Times New Roman" w:cs="Times New Roman"/>
            <w:color w:val="262626"/>
            <w:spacing w:val="-6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ty</w:delText>
        </w:r>
        <w:r w:rsidDel="00073F56">
          <w:rPr>
            <w:rFonts w:ascii="Times New Roman" w:eastAsia="Times New Roman" w:hAnsi="Times New Roman" w:cs="Times New Roman"/>
            <w:color w:val="3F3F3F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-9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3F3F3F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ab</w:delText>
        </w:r>
        <w:r w:rsidDel="00073F56">
          <w:rPr>
            <w:rFonts w:ascii="Times New Roman" w:eastAsia="Times New Roman" w:hAnsi="Times New Roman" w:cs="Times New Roman"/>
            <w:color w:val="262626"/>
            <w:spacing w:val="-3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ve,</w:delText>
        </w:r>
        <w:r w:rsidDel="00073F56">
          <w:rPr>
            <w:rFonts w:ascii="Times New Roman" w:eastAsia="Times New Roman" w:hAnsi="Times New Roman" w:cs="Times New Roman"/>
            <w:color w:val="3F3F3F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masculine</w:delText>
        </w:r>
        <w:r w:rsidDel="00073F56">
          <w:rPr>
            <w:rFonts w:ascii="Times New Roman" w:eastAsia="Times New Roman" w:hAnsi="Times New Roman" w:cs="Times New Roman"/>
            <w:color w:val="262626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gender</w:delText>
        </w:r>
        <w:r w:rsidDel="00073F56">
          <w:rPr>
            <w:rFonts w:ascii="Times New Roman" w:eastAsia="Times New Roman" w:hAnsi="Times New Roman" w:cs="Times New Roman"/>
            <w:color w:val="262626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inc</w:delText>
        </w:r>
        <w:r w:rsidDel="00073F56">
          <w:rPr>
            <w:rFonts w:ascii="Times New Roman" w:eastAsia="Times New Roman" w:hAnsi="Times New Roman" w:cs="Times New Roman"/>
            <w:color w:val="262626"/>
            <w:spacing w:val="-7"/>
            <w:sz w:val="20"/>
            <w:szCs w:val="20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262626"/>
            <w:spacing w:val="-8"/>
            <w:sz w:val="20"/>
            <w:szCs w:val="20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es</w:delText>
        </w:r>
        <w:r w:rsidDel="00073F56">
          <w:rPr>
            <w:rFonts w:ascii="Times New Roman" w:eastAsia="Times New Roman" w:hAnsi="Times New Roman" w:cs="Times New Roman"/>
            <w:color w:val="3F3F3F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femini</w:delText>
        </w:r>
        <w:r w:rsidDel="00073F56">
          <w:rPr>
            <w:rFonts w:ascii="Times New Roman" w:eastAsia="Times New Roman" w:hAnsi="Times New Roman" w:cs="Times New Roman"/>
            <w:color w:val="262626"/>
            <w:spacing w:val="6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F3F3F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7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F3F3F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-9"/>
            <w:w w:val="110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F3F3F"/>
            <w:w w:val="107"/>
            <w:sz w:val="20"/>
            <w:szCs w:val="20"/>
          </w:rPr>
          <w:delText>eut</w:delText>
        </w:r>
        <w:r w:rsidDel="00073F56">
          <w:rPr>
            <w:rFonts w:ascii="Times New Roman" w:eastAsia="Times New Roman" w:hAnsi="Times New Roman" w:cs="Times New Roman"/>
            <w:color w:val="3F3F3F"/>
            <w:spacing w:val="-9"/>
            <w:w w:val="107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62626"/>
            <w:spacing w:val="-10"/>
            <w:w w:val="108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F3F3F"/>
            <w:w w:val="147"/>
            <w:sz w:val="20"/>
            <w:szCs w:val="20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F3F3F"/>
            <w:spacing w:val="-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pacing w:val="-8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ingu</w:delText>
        </w:r>
        <w:r w:rsidDel="00073F56">
          <w:rPr>
            <w:rFonts w:ascii="Times New Roman" w:eastAsia="Times New Roman" w:hAnsi="Times New Roman" w:cs="Times New Roman"/>
            <w:color w:val="262626"/>
            <w:spacing w:val="4"/>
            <w:sz w:val="20"/>
            <w:szCs w:val="20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ar</w:delText>
        </w:r>
        <w:r w:rsidDel="00073F56">
          <w:rPr>
            <w:rFonts w:ascii="Times New Roman" w:eastAsia="Times New Roman" w:hAnsi="Times New Roman" w:cs="Times New Roman"/>
            <w:color w:val="3F3F3F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-2"/>
            <w:w w:val="110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F3F3F"/>
            <w:w w:val="102"/>
            <w:sz w:val="20"/>
            <w:szCs w:val="20"/>
          </w:rPr>
          <w:delText>umb</w:delText>
        </w:r>
        <w:r w:rsidDel="00073F56">
          <w:rPr>
            <w:rFonts w:ascii="Times New Roman" w:eastAsia="Times New Roman" w:hAnsi="Times New Roman" w:cs="Times New Roman"/>
            <w:color w:val="3F3F3F"/>
            <w:spacing w:val="-9"/>
            <w:w w:val="102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31313"/>
            <w:w w:val="97"/>
            <w:sz w:val="20"/>
            <w:szCs w:val="20"/>
          </w:rPr>
          <w:delText xml:space="preserve">r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includ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es</w:delText>
        </w:r>
        <w:r w:rsidDel="00073F56">
          <w:rPr>
            <w:rFonts w:ascii="Times New Roman" w:eastAsia="Times New Roman" w:hAnsi="Times New Roman" w:cs="Times New Roman"/>
            <w:color w:val="3F3F3F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62626"/>
            <w:spacing w:val="-2"/>
            <w:sz w:val="20"/>
            <w:szCs w:val="20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F3F3F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plural,</w:delText>
        </w:r>
        <w:r w:rsidDel="00073F56">
          <w:rPr>
            <w:rFonts w:ascii="Times New Roman" w:eastAsia="Times New Roman" w:hAnsi="Times New Roman" w:cs="Times New Roman"/>
            <w:color w:val="262626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31313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plural</w:delText>
        </w:r>
        <w:r w:rsidDel="00073F56">
          <w:rPr>
            <w:rFonts w:ascii="Times New Roman" w:eastAsia="Times New Roman" w:hAnsi="Times New Roman" w:cs="Times New Roman"/>
            <w:color w:val="262626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number</w:delText>
        </w:r>
        <w:r w:rsidDel="00073F56">
          <w:rPr>
            <w:rFonts w:ascii="Times New Roman" w:eastAsia="Times New Roman" w:hAnsi="Times New Roman" w:cs="Times New Roman"/>
            <w:color w:val="262626"/>
            <w:spacing w:val="4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includes</w:delText>
        </w:r>
        <w:r w:rsidDel="00073F56">
          <w:rPr>
            <w:rFonts w:ascii="Times New Roman" w:eastAsia="Times New Roman" w:hAnsi="Times New Roman" w:cs="Times New Roman"/>
            <w:color w:val="262626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singula</w:delText>
        </w:r>
        <w:r w:rsidDel="00073F56">
          <w:rPr>
            <w:rFonts w:ascii="Times New Roman" w:eastAsia="Times New Roman" w:hAnsi="Times New Roman" w:cs="Times New Roman"/>
            <w:color w:val="262626"/>
            <w:spacing w:val="4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F3F3F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62626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term</w:delText>
        </w:r>
        <w:r w:rsidDel="00073F56">
          <w:rPr>
            <w:rFonts w:ascii="Times New Roman" w:eastAsia="Times New Roman" w:hAnsi="Times New Roman" w:cs="Times New Roman"/>
            <w:color w:val="131313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E5E5E"/>
            <w:spacing w:val="-6"/>
            <w:w w:val="103"/>
            <w:sz w:val="20"/>
            <w:szCs w:val="20"/>
          </w:rPr>
          <w:delText>"</w:delText>
        </w:r>
        <w:r w:rsidDel="00073F56">
          <w:rPr>
            <w:rFonts w:ascii="Times New Roman" w:eastAsia="Times New Roman" w:hAnsi="Times New Roman" w:cs="Times New Roman"/>
            <w:color w:val="262626"/>
            <w:spacing w:val="-8"/>
            <w:w w:val="114"/>
            <w:sz w:val="20"/>
            <w:szCs w:val="20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3F3F3F"/>
            <w:spacing w:val="-16"/>
            <w:w w:val="113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62626"/>
            <w:spacing w:val="6"/>
            <w:w w:val="108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F3F3F"/>
            <w:w w:val="106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pacing w:val="-10"/>
            <w:w w:val="106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spacing w:val="-7"/>
            <w:w w:val="103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F3F3F"/>
            <w:w w:val="154"/>
            <w:sz w:val="20"/>
            <w:szCs w:val="20"/>
          </w:rPr>
          <w:delText>"</w:delText>
        </w:r>
        <w:r w:rsidDel="00073F56">
          <w:rPr>
            <w:rFonts w:ascii="Times New Roman" w:eastAsia="Times New Roman" w:hAnsi="Times New Roman" w:cs="Times New Roman"/>
            <w:color w:val="3F3F3F"/>
            <w:spacing w:val="-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includ</w:delText>
        </w:r>
        <w:r w:rsidDel="00073F56">
          <w:rPr>
            <w:rFonts w:ascii="Times New Roman" w:eastAsia="Times New Roman" w:hAnsi="Times New Roman" w:cs="Times New Roman"/>
            <w:color w:val="262626"/>
            <w:spacing w:val="-17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pacing w:val="3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1"/>
            <w:sz w:val="20"/>
            <w:szCs w:val="20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3F3F3F"/>
            <w:spacing w:val="-10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</w:delText>
        </w:r>
        <w:r w:rsidDel="00073F56">
          <w:rPr>
            <w:rFonts w:ascii="Times New Roman" w:eastAsia="Times New Roman" w:hAnsi="Times New Roman" w:cs="Times New Roman"/>
            <w:color w:val="262626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F3F3F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02"/>
            <w:sz w:val="20"/>
            <w:szCs w:val="20"/>
          </w:rPr>
          <w:delText>leg</w:delText>
        </w:r>
        <w:r w:rsidDel="00073F56">
          <w:rPr>
            <w:rFonts w:ascii="Times New Roman" w:eastAsia="Times New Roman" w:hAnsi="Times New Roman" w:cs="Times New Roman"/>
            <w:color w:val="3F3F3F"/>
            <w:spacing w:val="-7"/>
            <w:w w:val="102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w w:val="125"/>
            <w:sz w:val="20"/>
            <w:szCs w:val="20"/>
          </w:rPr>
          <w:delText xml:space="preserve">l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entity</w:delText>
        </w:r>
        <w:r w:rsidDel="00073F56">
          <w:rPr>
            <w:rFonts w:ascii="Times New Roman" w:eastAsia="Times New Roman" w:hAnsi="Times New Roman" w:cs="Times New Roman"/>
            <w:color w:val="262626"/>
            <w:spacing w:val="-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62626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F3F3F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natural</w:delText>
        </w:r>
        <w:r w:rsidDel="00073F56">
          <w:rPr>
            <w:rFonts w:ascii="Times New Roman" w:eastAsia="Times New Roman" w:hAnsi="Times New Roman" w:cs="Times New Roman"/>
            <w:color w:val="262626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4"/>
            <w:sz w:val="20"/>
            <w:szCs w:val="20"/>
          </w:rPr>
          <w:delText>perso</w:delText>
        </w:r>
        <w:r w:rsidDel="00073F56">
          <w:rPr>
            <w:rFonts w:ascii="Times New Roman" w:eastAsia="Times New Roman" w:hAnsi="Times New Roman" w:cs="Times New Roman"/>
            <w:color w:val="131313"/>
            <w:spacing w:val="-1"/>
            <w:w w:val="105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F3F3F"/>
            <w:w w:val="99"/>
            <w:sz w:val="20"/>
            <w:szCs w:val="20"/>
          </w:rPr>
          <w:delText>.</w:delText>
        </w:r>
      </w:del>
    </w:p>
    <w:p w:rsidR="00E05260" w:rsidDel="00073F56" w:rsidRDefault="00922693">
      <w:pPr>
        <w:spacing w:before="92" w:after="0" w:line="704" w:lineRule="exact"/>
        <w:ind w:left="511" w:right="3029" w:firstLine="2865"/>
        <w:rPr>
          <w:del w:id="2317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318" w:author="MRyder" w:date="2013-01-29T12:06:00Z">
        <w:r w:rsidDel="00073F56">
          <w:rPr>
            <w:rFonts w:ascii="Times New Roman" w:eastAsia="Times New Roman" w:hAnsi="Times New Roman" w:cs="Times New Roman"/>
            <w:color w:val="262626"/>
            <w:w w:val="109"/>
            <w:sz w:val="20"/>
            <w:szCs w:val="20"/>
          </w:rPr>
          <w:delText>ARTICLE</w:delText>
        </w:r>
        <w:r w:rsidDel="00073F56">
          <w:rPr>
            <w:rFonts w:ascii="Times New Roman" w:eastAsia="Times New Roman" w:hAnsi="Times New Roman" w:cs="Times New Roman"/>
            <w:color w:val="262626"/>
            <w:spacing w:val="-18"/>
            <w:w w:val="10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52"/>
            <w:sz w:val="20"/>
            <w:szCs w:val="20"/>
          </w:rPr>
          <w:delText>12-</w:delText>
        </w:r>
        <w:r w:rsidDel="00073F56">
          <w:rPr>
            <w:rFonts w:ascii="Times New Roman" w:eastAsia="Times New Roman" w:hAnsi="Times New Roman" w:cs="Times New Roman"/>
            <w:color w:val="262626"/>
            <w:spacing w:val="-3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08"/>
            <w:sz w:val="20"/>
            <w:szCs w:val="20"/>
          </w:rPr>
          <w:delText>AM</w:delText>
        </w:r>
        <w:r w:rsidDel="00073F56">
          <w:rPr>
            <w:rFonts w:ascii="Times New Roman" w:eastAsia="Times New Roman" w:hAnsi="Times New Roman" w:cs="Times New Roman"/>
            <w:color w:val="3F3F3F"/>
            <w:spacing w:val="-3"/>
            <w:w w:val="107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62626"/>
            <w:w w:val="106"/>
            <w:sz w:val="20"/>
            <w:szCs w:val="20"/>
          </w:rPr>
          <w:delText>NDMEN</w:delText>
        </w:r>
        <w:r w:rsidDel="00073F56">
          <w:rPr>
            <w:rFonts w:ascii="Times New Roman" w:eastAsia="Times New Roman" w:hAnsi="Times New Roman" w:cs="Times New Roman"/>
            <w:color w:val="262626"/>
            <w:spacing w:val="-10"/>
            <w:w w:val="106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F3F3F"/>
            <w:w w:val="122"/>
            <w:sz w:val="20"/>
            <w:szCs w:val="20"/>
          </w:rPr>
          <w:delText xml:space="preserve">S </w:delText>
        </w:r>
        <w:r w:rsidDel="00073F56">
          <w:rPr>
            <w:rFonts w:ascii="Times New Roman" w:eastAsia="Times New Roman" w:hAnsi="Times New Roman" w:cs="Times New Roman"/>
            <w:color w:val="262626"/>
            <w:spacing w:val="-7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F3F3F"/>
            <w:spacing w:val="-3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6E6E6E"/>
            <w:spacing w:val="6"/>
            <w:w w:val="96"/>
            <w:sz w:val="20"/>
            <w:szCs w:val="20"/>
          </w:rPr>
          <w:delText>1</w:delText>
        </w:r>
        <w:r w:rsidDel="00073F56">
          <w:rPr>
            <w:rFonts w:ascii="Times New Roman" w:eastAsia="Times New Roman" w:hAnsi="Times New Roman" w:cs="Times New Roman"/>
            <w:color w:val="898989"/>
            <w:w w:val="66"/>
            <w:sz w:val="20"/>
            <w:szCs w:val="20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89898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898989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Amendment</w:delText>
        </w:r>
        <w:r w:rsidDel="00073F56">
          <w:rPr>
            <w:rFonts w:ascii="Times New Roman" w:eastAsia="Times New Roman" w:hAnsi="Times New Roman" w:cs="Times New Roman"/>
            <w:color w:val="262626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Articl</w:delText>
        </w:r>
        <w:r w:rsidDel="00073F56">
          <w:rPr>
            <w:rFonts w:ascii="Times New Roman" w:eastAsia="Times New Roman" w:hAnsi="Times New Roman" w:cs="Times New Roman"/>
            <w:color w:val="262626"/>
            <w:spacing w:val="-18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pacing w:val="4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2"/>
            <w:sz w:val="20"/>
            <w:szCs w:val="20"/>
          </w:rPr>
          <w:delText>Incorporati</w:delText>
        </w:r>
        <w:r w:rsidDel="00073F56">
          <w:rPr>
            <w:rFonts w:ascii="Times New Roman" w:eastAsia="Times New Roman" w:hAnsi="Times New Roman" w:cs="Times New Roman"/>
            <w:color w:val="262626"/>
            <w:spacing w:val="-9"/>
            <w:w w:val="103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F3F3F"/>
            <w:w w:val="110"/>
            <w:sz w:val="20"/>
            <w:szCs w:val="20"/>
          </w:rPr>
          <w:delText>n</w:delText>
        </w:r>
      </w:del>
    </w:p>
    <w:p w:rsidR="00E05260" w:rsidDel="00073F56" w:rsidRDefault="00E05260">
      <w:pPr>
        <w:spacing w:before="2" w:after="0" w:line="130" w:lineRule="exact"/>
        <w:rPr>
          <w:del w:id="2319" w:author="MRyder" w:date="2013-01-29T12:06:00Z"/>
          <w:sz w:val="13"/>
          <w:szCs w:val="13"/>
        </w:rPr>
      </w:pPr>
    </w:p>
    <w:p w:rsidR="00E05260" w:rsidDel="00073F56" w:rsidRDefault="00922693">
      <w:pPr>
        <w:spacing w:after="0" w:line="241" w:lineRule="auto"/>
        <w:ind w:left="483" w:right="217" w:firstLine="14"/>
        <w:rPr>
          <w:del w:id="2320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321" w:author="MRyder" w:date="2013-01-29T12:06:00Z"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262626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262626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131313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amend</w:delText>
        </w:r>
        <w:r w:rsidDel="00073F56">
          <w:rPr>
            <w:rFonts w:ascii="Times New Roman" w:eastAsia="Times New Roman" w:hAnsi="Times New Roman" w:cs="Times New Roman"/>
            <w:color w:val="262626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262626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Articles</w:delText>
        </w:r>
        <w:r w:rsidDel="00073F56">
          <w:rPr>
            <w:rFonts w:ascii="Times New Roman" w:eastAsia="Times New Roman" w:hAnsi="Times New Roman" w:cs="Times New Roman"/>
            <w:color w:val="262626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Incorporation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31313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alt</w:delText>
        </w:r>
        <w:r w:rsidDel="00073F56">
          <w:rPr>
            <w:rFonts w:ascii="Times New Roman" w:eastAsia="Times New Roman" w:hAnsi="Times New Roman" w:cs="Times New Roman"/>
            <w:color w:val="262626"/>
            <w:spacing w:val="-16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F3F3F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-2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F3F3F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pacing w:val="-12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62626"/>
            <w:spacing w:val="-3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5E5E5E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F3F3F"/>
            <w:spacing w:val="-9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62626"/>
            <w:spacing w:val="6"/>
            <w:sz w:val="20"/>
            <w:szCs w:val="20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3F3F3F"/>
            <w:spacing w:val="-9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nt</w:delText>
        </w:r>
        <w:r w:rsidDel="00073F56">
          <w:rPr>
            <w:rFonts w:ascii="Times New Roman" w:eastAsia="Times New Roman" w:hAnsi="Times New Roman" w:cs="Times New Roman"/>
            <w:color w:val="262626"/>
            <w:spacing w:val="4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262626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ap</w:delText>
        </w:r>
        <w:r w:rsidDel="00073F56">
          <w:rPr>
            <w:rFonts w:ascii="Times New Roman" w:eastAsia="Times New Roman" w:hAnsi="Times New Roman" w:cs="Times New Roman"/>
            <w:color w:val="262626"/>
            <w:spacing w:val="-15"/>
            <w:sz w:val="20"/>
            <w:szCs w:val="20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-8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F3F3F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2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31313"/>
            <w:spacing w:val="-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original</w:delText>
        </w:r>
        <w:r w:rsidDel="00073F56">
          <w:rPr>
            <w:rFonts w:ascii="Times New Roman" w:eastAsia="Times New Roman" w:hAnsi="Times New Roman" w:cs="Times New Roman"/>
            <w:color w:val="262626"/>
            <w:spacing w:val="-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Articles</w:delText>
        </w:r>
        <w:r w:rsidDel="00073F56">
          <w:rPr>
            <w:rFonts w:ascii="Times New Roman" w:eastAsia="Times New Roman" w:hAnsi="Times New Roman" w:cs="Times New Roman"/>
            <w:color w:val="131313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31313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Incor</w:delText>
        </w:r>
        <w:r w:rsidDel="00073F56">
          <w:rPr>
            <w:rFonts w:ascii="Times New Roman" w:eastAsia="Times New Roman" w:hAnsi="Times New Roman" w:cs="Times New Roman"/>
            <w:color w:val="131313"/>
            <w:spacing w:val="-1"/>
            <w:sz w:val="20"/>
            <w:szCs w:val="20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3F3F3F"/>
            <w:spacing w:val="-2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ration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4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62626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nam</w:delText>
        </w:r>
        <w:r w:rsidDel="00073F56">
          <w:rPr>
            <w:rFonts w:ascii="Times New Roman" w:eastAsia="Times New Roman" w:hAnsi="Times New Roman" w:cs="Times New Roman"/>
            <w:color w:val="131313"/>
            <w:spacing w:val="-3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62626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addresses</w:delText>
        </w:r>
        <w:r w:rsidDel="00073F56">
          <w:rPr>
            <w:rFonts w:ascii="Times New Roman" w:eastAsia="Times New Roman" w:hAnsi="Times New Roman" w:cs="Times New Roman"/>
            <w:color w:val="262626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6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62626"/>
            <w:spacing w:val="-8"/>
            <w:w w:val="106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F3F3F"/>
            <w:w w:val="106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F3F3F"/>
            <w:spacing w:val="-7"/>
            <w:w w:val="106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w w:val="106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262626"/>
            <w:spacing w:val="-8"/>
            <w:w w:val="106"/>
            <w:sz w:val="20"/>
            <w:szCs w:val="20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3F3F3F"/>
            <w:w w:val="106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3F3F3F"/>
            <w:spacing w:val="-11"/>
            <w:w w:val="106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31313"/>
            <w:w w:val="106"/>
            <w:sz w:val="20"/>
            <w:szCs w:val="20"/>
          </w:rPr>
          <w:delText>tors</w:delText>
        </w:r>
        <w:r w:rsidDel="00073F56">
          <w:rPr>
            <w:rFonts w:ascii="Times New Roman" w:eastAsia="Times New Roman" w:hAnsi="Times New Roman" w:cs="Times New Roman"/>
            <w:color w:val="131313"/>
            <w:spacing w:val="-9"/>
            <w:w w:val="10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62626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62626"/>
            <w:spacing w:val="7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F3F3F"/>
            <w:spacing w:val="1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tia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3F3F3F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3"/>
            <w:sz w:val="20"/>
            <w:szCs w:val="20"/>
          </w:rPr>
          <w:delText>directo</w:delText>
        </w:r>
        <w:r w:rsidDel="00073F56">
          <w:rPr>
            <w:rFonts w:ascii="Times New Roman" w:eastAsia="Times New Roman" w:hAnsi="Times New Roman" w:cs="Times New Roman"/>
            <w:color w:val="131313"/>
            <w:spacing w:val="-2"/>
            <w:w w:val="104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F3F3F"/>
            <w:w w:val="94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pacing w:val="1"/>
            <w:w w:val="99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w w:val="99"/>
            <w:sz w:val="20"/>
            <w:szCs w:val="20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262626"/>
            <w:spacing w:val="-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262626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131313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62626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name</w:delText>
        </w:r>
        <w:r w:rsidDel="00073F56">
          <w:rPr>
            <w:rFonts w:ascii="Times New Roman" w:eastAsia="Times New Roman" w:hAnsi="Times New Roman" w:cs="Times New Roman"/>
            <w:color w:val="131313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addre</w:delText>
        </w:r>
        <w:r w:rsidDel="00073F56">
          <w:rPr>
            <w:rFonts w:ascii="Times New Roman" w:eastAsia="Times New Roman" w:hAnsi="Times New Roman" w:cs="Times New Roman"/>
            <w:color w:val="131313"/>
            <w:spacing w:val="3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31313"/>
            <w:spacing w:val="-9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initial</w:delText>
        </w:r>
        <w:r w:rsidDel="00073F56">
          <w:rPr>
            <w:rFonts w:ascii="Times New Roman" w:eastAsia="Times New Roman" w:hAnsi="Times New Roman" w:cs="Times New Roman"/>
            <w:color w:val="131313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agent</w:delText>
        </w:r>
        <w:r w:rsidDel="00073F56">
          <w:rPr>
            <w:rFonts w:ascii="Times New Roman" w:eastAsia="Times New Roman" w:hAnsi="Times New Roman" w:cs="Times New Roman"/>
            <w:color w:val="262626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62626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pacing w:val="-8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rvi</w:delText>
        </w:r>
        <w:r w:rsidDel="00073F56">
          <w:rPr>
            <w:rFonts w:ascii="Times New Roman" w:eastAsia="Times New Roman" w:hAnsi="Times New Roman" w:cs="Times New Roman"/>
            <w:color w:val="3F3F3F"/>
            <w:spacing w:val="-1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62626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pr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F3F3F"/>
            <w:spacing w:val="-7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62626"/>
            <w:spacing w:val="-5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s,</w:delText>
        </w:r>
        <w:r w:rsidDel="00073F56">
          <w:rPr>
            <w:rFonts w:ascii="Times New Roman" w:eastAsia="Times New Roman" w:hAnsi="Times New Roman" w:cs="Times New Roman"/>
            <w:color w:val="3F3F3F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62626"/>
            <w:spacing w:val="-3"/>
            <w:sz w:val="20"/>
            <w:szCs w:val="20"/>
          </w:rPr>
          <w:delText>x</w:delText>
        </w:r>
        <w:r w:rsidDel="00073F56">
          <w:rPr>
            <w:rFonts w:ascii="Times New Roman" w:eastAsia="Times New Roman" w:hAnsi="Times New Roman" w:cs="Times New Roman"/>
            <w:color w:val="3F3F3F"/>
            <w:spacing w:val="-7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ept</w:delText>
        </w:r>
        <w:r w:rsidDel="00073F56">
          <w:rPr>
            <w:rFonts w:ascii="Times New Roman" w:eastAsia="Times New Roman" w:hAnsi="Times New Roman" w:cs="Times New Roman"/>
            <w:color w:val="262626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8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F3F3F"/>
            <w:spacing w:val="-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correct</w:delText>
        </w:r>
        <w:r w:rsidDel="00073F56">
          <w:rPr>
            <w:rFonts w:ascii="Times New Roman" w:eastAsia="Times New Roman" w:hAnsi="Times New Roman" w:cs="Times New Roman"/>
            <w:color w:val="131313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an error</w:delText>
        </w:r>
        <w:r w:rsidDel="00073F56">
          <w:rPr>
            <w:rFonts w:ascii="Times New Roman" w:eastAsia="Times New Roman" w:hAnsi="Times New Roman" w:cs="Times New Roman"/>
            <w:color w:val="262626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31313"/>
            <w:spacing w:val="-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131313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statement</w:delText>
        </w:r>
        <w:r w:rsidDel="00073F56">
          <w:rPr>
            <w:rFonts w:ascii="Times New Roman" w:eastAsia="Times New Roman" w:hAnsi="Times New Roman" w:cs="Times New Roman"/>
            <w:color w:val="262626"/>
            <w:spacing w:val="3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62626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31313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delete</w:delText>
        </w:r>
        <w:r w:rsidDel="00073F56">
          <w:rPr>
            <w:rFonts w:ascii="Times New Roman" w:eastAsia="Times New Roman" w:hAnsi="Times New Roman" w:cs="Times New Roman"/>
            <w:color w:val="131313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262626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state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sz w:val="20"/>
            <w:szCs w:val="20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3F3F3F"/>
            <w:spacing w:val="-2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nt</w:delText>
        </w:r>
        <w:r w:rsidDel="00073F56">
          <w:rPr>
            <w:rFonts w:ascii="Times New Roman" w:eastAsia="Times New Roman" w:hAnsi="Times New Roman" w:cs="Times New Roman"/>
            <w:color w:val="262626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after </w:delText>
        </w:r>
        <w:r w:rsidDel="00073F56">
          <w:rPr>
            <w:rFonts w:ascii="Times New Roman" w:eastAsia="Times New Roman" w:hAnsi="Times New Roman" w:cs="Times New Roman"/>
            <w:color w:val="262626"/>
            <w:spacing w:val="-1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F3F3F"/>
            <w:spacing w:val="-9"/>
            <w:sz w:val="20"/>
            <w:szCs w:val="20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62626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corporation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has</w:delText>
        </w:r>
        <w:r w:rsidDel="00073F56">
          <w:rPr>
            <w:rFonts w:ascii="Times New Roman" w:eastAsia="Times New Roman" w:hAnsi="Times New Roman" w:cs="Times New Roman"/>
            <w:color w:val="262626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filed</w:delText>
        </w:r>
        <w:r w:rsidDel="00073F56">
          <w:rPr>
            <w:rFonts w:ascii="Times New Roman" w:eastAsia="Times New Roman" w:hAnsi="Times New Roman" w:cs="Times New Roman"/>
            <w:color w:val="262626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-15"/>
            <w:w w:val="154"/>
            <w:sz w:val="20"/>
            <w:szCs w:val="20"/>
          </w:rPr>
          <w:delText>"</w:delText>
        </w:r>
        <w:r w:rsidDel="00073F56">
          <w:rPr>
            <w:rFonts w:ascii="Times New Roman" w:eastAsia="Times New Roman" w:hAnsi="Times New Roman" w:cs="Times New Roman"/>
            <w:color w:val="3F3F3F"/>
            <w:w w:val="106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62626"/>
            <w:w w:val="102"/>
            <w:sz w:val="20"/>
            <w:szCs w:val="20"/>
          </w:rPr>
          <w:delText xml:space="preserve">tatement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31313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13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-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Dom</w:delText>
        </w:r>
        <w:r w:rsidDel="00073F56">
          <w:rPr>
            <w:rFonts w:ascii="Times New Roman" w:eastAsia="Times New Roman" w:hAnsi="Times New Roman" w:cs="Times New Roman"/>
            <w:color w:val="262626"/>
            <w:spacing w:val="-10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F3F3F"/>
            <w:spacing w:val="-4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tic</w:delText>
        </w:r>
        <w:r w:rsidDel="00073F56">
          <w:rPr>
            <w:rFonts w:ascii="Times New Roman" w:eastAsia="Times New Roman" w:hAnsi="Times New Roman" w:cs="Times New Roman"/>
            <w:color w:val="262626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Non-Profit</w:delText>
        </w:r>
        <w:r w:rsidDel="00073F56">
          <w:rPr>
            <w:rFonts w:ascii="Times New Roman" w:eastAsia="Times New Roman" w:hAnsi="Times New Roman" w:cs="Times New Roman"/>
            <w:color w:val="262626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pacing w:val="-7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F3F3F"/>
            <w:spacing w:val="5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rporation"</w:delText>
        </w:r>
        <w:r w:rsidDel="00073F56">
          <w:rPr>
            <w:rFonts w:ascii="Times New Roman" w:eastAsia="Times New Roman" w:hAnsi="Times New Roman" w:cs="Times New Roman"/>
            <w:color w:val="262626"/>
            <w:spacing w:val="4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pursuant</w:delText>
        </w:r>
        <w:r w:rsidDel="00073F56">
          <w:rPr>
            <w:rFonts w:ascii="Times New Roman" w:eastAsia="Times New Roman" w:hAnsi="Times New Roman" w:cs="Times New Roman"/>
            <w:color w:val="262626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pacing w:val="-6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262626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6210</w:delText>
        </w:r>
        <w:r w:rsidDel="00073F56">
          <w:rPr>
            <w:rFonts w:ascii="Times New Roman" w:eastAsia="Times New Roman" w:hAnsi="Times New Roman" w:cs="Times New Roman"/>
            <w:color w:val="262626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62626"/>
            <w:spacing w:val="-16"/>
            <w:sz w:val="20"/>
            <w:szCs w:val="20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F3F3F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Cal</w:delText>
        </w:r>
        <w:r w:rsidDel="00073F56">
          <w:rPr>
            <w:rFonts w:ascii="Times New Roman" w:eastAsia="Times New Roman" w:hAnsi="Times New Roman" w:cs="Times New Roman"/>
            <w:color w:val="3F3F3F"/>
            <w:spacing w:val="3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62626"/>
            <w:spacing w:val="-8"/>
            <w:sz w:val="20"/>
            <w:szCs w:val="20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3F3F3F"/>
            <w:spacing w:val="-10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rnia</w:delText>
        </w:r>
        <w:r w:rsidDel="00073F56">
          <w:rPr>
            <w:rFonts w:ascii="Times New Roman" w:eastAsia="Times New Roman" w:hAnsi="Times New Roman" w:cs="Times New Roman"/>
            <w:color w:val="262626"/>
            <w:spacing w:val="4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2"/>
            <w:sz w:val="20"/>
            <w:szCs w:val="20"/>
          </w:rPr>
          <w:delText>Nonprofit</w:delText>
        </w:r>
      </w:del>
    </w:p>
    <w:p w:rsidR="00E05260" w:rsidDel="00073F56" w:rsidRDefault="00922693">
      <w:pPr>
        <w:spacing w:before="5" w:after="0" w:line="240" w:lineRule="auto"/>
        <w:ind w:left="490" w:right="-20"/>
        <w:rPr>
          <w:del w:id="2322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323" w:author="MRyder" w:date="2013-01-29T12:06:00Z"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Cor</w:delText>
        </w:r>
        <w:r w:rsidDel="00073F56">
          <w:rPr>
            <w:rFonts w:ascii="Times New Roman" w:eastAsia="Times New Roman" w:hAnsi="Times New Roman" w:cs="Times New Roman"/>
            <w:color w:val="262626"/>
            <w:spacing w:val="-7"/>
            <w:sz w:val="20"/>
            <w:szCs w:val="20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3F3F3F"/>
            <w:spacing w:val="-10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rat</w:delText>
        </w:r>
        <w:r w:rsidDel="00073F56">
          <w:rPr>
            <w:rFonts w:ascii="Times New Roman" w:eastAsia="Times New Roman" w:hAnsi="Times New Roman" w:cs="Times New Roman"/>
            <w:color w:val="262626"/>
            <w:spacing w:val="5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pacing w:val="-17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62626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262626"/>
            <w:spacing w:val="4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6"/>
            <w:sz w:val="20"/>
            <w:szCs w:val="20"/>
          </w:rPr>
          <w:delText>La</w:delText>
        </w:r>
        <w:r w:rsidDel="00073F56">
          <w:rPr>
            <w:rFonts w:ascii="Times New Roman" w:eastAsia="Times New Roman" w:hAnsi="Times New Roman" w:cs="Times New Roman"/>
            <w:color w:val="262626"/>
            <w:spacing w:val="-8"/>
            <w:w w:val="107"/>
            <w:sz w:val="20"/>
            <w:szCs w:val="20"/>
          </w:rPr>
          <w:delText>w</w:delText>
        </w:r>
        <w:r w:rsidDel="00073F56">
          <w:rPr>
            <w:rFonts w:ascii="Times New Roman" w:eastAsia="Times New Roman" w:hAnsi="Times New Roman" w:cs="Times New Roman"/>
            <w:color w:val="3F3F3F"/>
            <w:w w:val="133"/>
            <w:sz w:val="20"/>
            <w:szCs w:val="20"/>
          </w:rPr>
          <w:delText>.</w:delText>
        </w:r>
      </w:del>
    </w:p>
    <w:p w:rsidR="00E05260" w:rsidDel="00073F56" w:rsidRDefault="00E05260">
      <w:pPr>
        <w:spacing w:after="0"/>
        <w:rPr>
          <w:del w:id="2324" w:author="MRyder" w:date="2013-01-29T12:06:00Z"/>
        </w:rPr>
        <w:sectPr w:rsidR="00E05260" w:rsidDel="00073F56">
          <w:footerReference w:type="even" r:id="rId27"/>
          <w:pgSz w:w="12240" w:h="15840"/>
          <w:pgMar w:top="800" w:right="1520" w:bottom="1640" w:left="1360" w:header="51848" w:footer="1448" w:gutter="0"/>
          <w:cols w:space="720"/>
        </w:sectPr>
      </w:pPr>
    </w:p>
    <w:p w:rsidR="00E05260" w:rsidDel="00073F56" w:rsidRDefault="00922693">
      <w:pPr>
        <w:spacing w:before="68" w:after="0" w:line="240" w:lineRule="auto"/>
        <w:ind w:left="1102" w:right="5757"/>
        <w:jc w:val="both"/>
        <w:rPr>
          <w:del w:id="2325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326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2. 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Amendment </w:delText>
        </w:r>
        <w:r w:rsidDel="00073F56">
          <w:rPr>
            <w:rFonts w:ascii="Times New Roman" w:eastAsia="Times New Roman" w:hAnsi="Times New Roman" w:cs="Times New Roman"/>
            <w:color w:val="333333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33333"/>
            <w:spacing w:val="-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7"/>
            <w:sz w:val="19"/>
            <w:szCs w:val="19"/>
          </w:rPr>
          <w:delText>Bylaws</w:delText>
        </w:r>
      </w:del>
    </w:p>
    <w:p w:rsidR="00E05260" w:rsidDel="00073F56" w:rsidRDefault="00E05260">
      <w:pPr>
        <w:spacing w:before="4" w:after="0" w:line="240" w:lineRule="exact"/>
        <w:rPr>
          <w:del w:id="2327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53" w:lineRule="auto"/>
        <w:ind w:left="1074" w:right="49" w:firstLine="14"/>
        <w:jc w:val="both"/>
        <w:rPr>
          <w:del w:id="2328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329" w:author="MRyder" w:date="2013-01-29T12:06:00Z"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Subject  </w:delText>
        </w:r>
        <w:r w:rsidDel="00073F56">
          <w:rPr>
            <w:rFonts w:ascii="Times New Roman" w:eastAsia="Times New Roman" w:hAnsi="Times New Roman" w:cs="Times New Roman"/>
            <w:color w:val="333333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1F1F1F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any </w:delText>
        </w:r>
        <w:r w:rsidDel="00073F56">
          <w:rPr>
            <w:rFonts w:ascii="Times New Roman" w:eastAsia="Times New Roman" w:hAnsi="Times New Roman" w:cs="Times New Roman"/>
            <w:color w:val="1F1F1F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provisio11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333333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Jaw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01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33333"/>
            <w:spacing w:val="2"/>
            <w:w w:val="102"/>
            <w:sz w:val="19"/>
            <w:szCs w:val="19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4B4B4B"/>
            <w:w w:val="105"/>
            <w:sz w:val="19"/>
            <w:szCs w:val="19"/>
          </w:rPr>
          <w:delText>pli</w:delText>
        </w:r>
        <w:r w:rsidDel="00073F56">
          <w:rPr>
            <w:rFonts w:ascii="Times New Roman" w:eastAsia="Times New Roman" w:hAnsi="Times New Roman" w:cs="Times New Roman"/>
            <w:color w:val="4B4B4B"/>
            <w:spacing w:val="8"/>
            <w:w w:val="105"/>
            <w:sz w:val="19"/>
            <w:szCs w:val="19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33333"/>
            <w:w w:val="81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33333"/>
            <w:spacing w:val="-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B4B4B"/>
            <w:sz w:val="19"/>
            <w:szCs w:val="19"/>
          </w:rPr>
          <w:delText xml:space="preserve">ble </w:delText>
        </w:r>
        <w:r w:rsidDel="00073F56">
          <w:rPr>
            <w:rFonts w:ascii="Times New Roman" w:eastAsia="Times New Roman" w:hAnsi="Times New Roman" w:cs="Times New Roman"/>
            <w:color w:val="4B4B4B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amendment  </w:delText>
        </w:r>
        <w:r w:rsidDel="00073F56">
          <w:rPr>
            <w:rFonts w:ascii="Times New Roman" w:eastAsia="Times New Roman" w:hAnsi="Times New Roman" w:cs="Times New Roman"/>
            <w:color w:val="333333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333333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Bylaws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8C8C8C"/>
            <w:w w:val="69"/>
            <w:sz w:val="19"/>
            <w:szCs w:val="19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8C8C8C"/>
            <w:spacing w:val="12"/>
            <w:w w:val="6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nonprofit </w:delText>
        </w:r>
        <w:r w:rsidDel="00073F56">
          <w:rPr>
            <w:rFonts w:ascii="Times New Roman" w:eastAsia="Times New Roman" w:hAnsi="Times New Roman" w:cs="Times New Roman"/>
            <w:color w:val="333333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04"/>
            <w:sz w:val="19"/>
            <w:szCs w:val="19"/>
          </w:rPr>
          <w:delText>pu</w:delText>
        </w:r>
        <w:r w:rsidDel="00073F56">
          <w:rPr>
            <w:rFonts w:ascii="Times New Roman" w:eastAsia="Times New Roman" w:hAnsi="Times New Roman" w:cs="Times New Roman"/>
            <w:color w:val="333333"/>
            <w:spacing w:val="9"/>
            <w:w w:val="104"/>
            <w:sz w:val="19"/>
            <w:szCs w:val="19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4B4B4B"/>
            <w:w w:val="81"/>
            <w:sz w:val="19"/>
            <w:szCs w:val="19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4B4B4B"/>
            <w:spacing w:val="-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ic </w:delText>
        </w:r>
        <w:r w:rsidDel="00073F56">
          <w:rPr>
            <w:rFonts w:ascii="Times New Roman" w:eastAsia="Times New Roman" w:hAnsi="Times New Roman" w:cs="Times New Roman"/>
            <w:color w:val="333333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333333"/>
            <w:w w:val="101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33333"/>
            <w:spacing w:val="-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B4B4B"/>
            <w:spacing w:val="2"/>
            <w:w w:val="97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33333"/>
            <w:w w:val="104"/>
            <w:sz w:val="19"/>
            <w:szCs w:val="19"/>
          </w:rPr>
          <w:delText xml:space="preserve">fit </w:delText>
        </w:r>
        <w:r w:rsidDel="00073F56">
          <w:rPr>
            <w:rFonts w:ascii="Times New Roman" w:eastAsia="Times New Roman" w:hAnsi="Times New Roman" w:cs="Times New Roman"/>
            <w:color w:val="5E5E5E"/>
            <w:sz w:val="19"/>
            <w:szCs w:val="19"/>
          </w:rPr>
          <w:delText>co</w:delText>
        </w:r>
        <w:r w:rsidDel="00073F56">
          <w:rPr>
            <w:rFonts w:ascii="Times New Roman" w:eastAsia="Times New Roman" w:hAnsi="Times New Roman" w:cs="Times New Roman"/>
            <w:color w:val="5E5E5E"/>
            <w:spacing w:val="2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4B4B4B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4B4B4B"/>
            <w:spacing w:val="8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ations,  </w:delText>
        </w:r>
        <w:r w:rsidDel="00073F56">
          <w:rPr>
            <w:rFonts w:ascii="Times New Roman" w:eastAsia="Times New Roman" w:hAnsi="Times New Roman" w:cs="Times New Roman"/>
            <w:color w:val="333333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B4B4B"/>
            <w:sz w:val="19"/>
            <w:szCs w:val="19"/>
          </w:rPr>
          <w:delText xml:space="preserve">e </w:delText>
        </w:r>
        <w:r w:rsidDel="00073F56">
          <w:rPr>
            <w:rFonts w:ascii="Times New Roman" w:eastAsia="Times New Roman" w:hAnsi="Times New Roman" w:cs="Times New Roman"/>
            <w:color w:val="4B4B4B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pacing w:val="2"/>
            <w:w w:val="105"/>
            <w:sz w:val="19"/>
            <w:szCs w:val="19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4B4B4B"/>
            <w:w w:val="106"/>
            <w:sz w:val="19"/>
            <w:szCs w:val="19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4B4B4B"/>
            <w:spacing w:val="-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laws </w:delText>
        </w:r>
        <w:r w:rsidDel="00073F56">
          <w:rPr>
            <w:rFonts w:ascii="Times New Roman" w:eastAsia="Times New Roman" w:hAnsi="Times New Roman" w:cs="Times New Roman"/>
            <w:color w:val="333333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333333"/>
            <w:spacing w:val="6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B4B4B"/>
            <w:sz w:val="19"/>
            <w:szCs w:val="19"/>
          </w:rPr>
          <w:delText xml:space="preserve">y </w:delText>
        </w:r>
        <w:r w:rsidDel="00073F56">
          <w:rPr>
            <w:rFonts w:ascii="Times New Roman" w:eastAsia="Times New Roman" w:hAnsi="Times New Roman" w:cs="Times New Roman"/>
            <w:color w:val="4B4B4B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be </w:delText>
        </w:r>
        <w:r w:rsidDel="00073F56">
          <w:rPr>
            <w:rFonts w:ascii="Times New Roman" w:eastAsia="Times New Roman" w:hAnsi="Times New Roman" w:cs="Times New Roman"/>
            <w:color w:val="333333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99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33333"/>
            <w:spacing w:val="-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E5E5E"/>
            <w:spacing w:val="10"/>
            <w:w w:val="81"/>
            <w:sz w:val="19"/>
            <w:szCs w:val="19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333333"/>
            <w:w w:val="103"/>
            <w:sz w:val="19"/>
            <w:szCs w:val="19"/>
          </w:rPr>
          <w:delText>tered</w:delText>
        </w:r>
        <w:r w:rsidDel="00073F56">
          <w:rPr>
            <w:rFonts w:ascii="Times New Roman" w:eastAsia="Times New Roman" w:hAnsi="Times New Roman" w:cs="Times New Roman"/>
            <w:color w:val="333333"/>
            <w:w w:val="104"/>
            <w:sz w:val="19"/>
            <w:szCs w:val="19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04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33333"/>
            <w:spacing w:val="-1"/>
            <w:w w:val="104"/>
            <w:sz w:val="19"/>
            <w:szCs w:val="19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4B4B4B"/>
            <w:w w:val="104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33333"/>
            <w:w w:val="104"/>
            <w:sz w:val="19"/>
            <w:szCs w:val="19"/>
          </w:rPr>
          <w:delText>nde</w:delText>
        </w:r>
        <w:r w:rsidDel="00073F56">
          <w:rPr>
            <w:rFonts w:ascii="Times New Roman" w:eastAsia="Times New Roman" w:hAnsi="Times New Roman" w:cs="Times New Roman"/>
            <w:color w:val="333333"/>
            <w:spacing w:val="5"/>
            <w:w w:val="104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5E5E5E"/>
            <w:w w:val="104"/>
            <w:sz w:val="19"/>
            <w:szCs w:val="19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E5E5E"/>
            <w:spacing w:val="47"/>
            <w:w w:val="10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or </w:delText>
        </w:r>
        <w:r w:rsidDel="00073F56">
          <w:rPr>
            <w:rFonts w:ascii="Times New Roman" w:eastAsia="Times New Roman" w:hAnsi="Times New Roman" w:cs="Times New Roman"/>
            <w:color w:val="333333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repealed  </w:delText>
        </w:r>
        <w:r w:rsidDel="00073F56">
          <w:rPr>
            <w:rFonts w:ascii="Times New Roman" w:eastAsia="Times New Roman" w:hAnsi="Times New Roman" w:cs="Times New Roman"/>
            <w:color w:val="333333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333333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new </w:delText>
        </w:r>
        <w:r w:rsidDel="00073F56">
          <w:rPr>
            <w:rFonts w:ascii="Times New Roman" w:eastAsia="Times New Roman" w:hAnsi="Times New Roman" w:cs="Times New Roman"/>
            <w:color w:val="1F1F1F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Bylaws 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01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33333"/>
            <w:w w:val="102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33333"/>
            <w:spacing w:val="-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B4B4B"/>
            <w:spacing w:val="2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pted, </w:delText>
        </w:r>
        <w:r w:rsidDel="00073F56">
          <w:rPr>
            <w:rFonts w:ascii="Times New Roman" w:eastAsia="Times New Roman" w:hAnsi="Times New Roman" w:cs="Times New Roman"/>
            <w:color w:val="333333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pacing w:val="7"/>
            <w:sz w:val="19"/>
            <w:szCs w:val="19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4B4B4B"/>
            <w:sz w:val="19"/>
            <w:szCs w:val="19"/>
          </w:rPr>
          <w:delText xml:space="preserve">y </w:delText>
        </w:r>
        <w:r w:rsidDel="00073F56">
          <w:rPr>
            <w:rFonts w:ascii="Times New Roman" w:eastAsia="Times New Roman" w:hAnsi="Times New Roman" w:cs="Times New Roman"/>
            <w:color w:val="4B4B4B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a majority</w:delText>
        </w:r>
        <w:r w:rsidDel="00073F56">
          <w:rPr>
            <w:rFonts w:ascii="Times New Roman" w:eastAsia="Times New Roman" w:hAnsi="Times New Roman" w:cs="Times New Roman"/>
            <w:color w:val="333333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F1F1F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33333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F1F1F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13"/>
            <w:sz w:val="19"/>
            <w:szCs w:val="19"/>
          </w:rPr>
          <w:delText>ofDirectors.</w:delText>
        </w:r>
      </w:del>
    </w:p>
    <w:p w:rsidR="00E05260" w:rsidDel="00073F56" w:rsidRDefault="00E05260">
      <w:pPr>
        <w:spacing w:after="0" w:line="200" w:lineRule="exact"/>
        <w:rPr>
          <w:del w:id="2330" w:author="MRyder" w:date="2013-01-29T12:06:00Z"/>
          <w:sz w:val="20"/>
          <w:szCs w:val="20"/>
        </w:rPr>
      </w:pPr>
    </w:p>
    <w:p w:rsidR="00E05260" w:rsidDel="00073F56" w:rsidRDefault="00E05260">
      <w:pPr>
        <w:spacing w:before="17" w:after="0" w:line="240" w:lineRule="exact"/>
        <w:rPr>
          <w:del w:id="2331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40" w:lineRule="auto"/>
        <w:ind w:left="1582" w:right="-20"/>
        <w:rPr>
          <w:del w:id="2332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333" w:author="MRyder" w:date="2013-01-29T12:06:00Z">
        <w:r w:rsidDel="00073F56">
          <w:rPr>
            <w:rFonts w:ascii="Times New Roman" w:eastAsia="Times New Roman" w:hAnsi="Times New Roman" w:cs="Times New Roman"/>
            <w:color w:val="333333"/>
            <w:w w:val="109"/>
            <w:sz w:val="20"/>
            <w:szCs w:val="20"/>
          </w:rPr>
          <w:delText>ARTICLE</w:delText>
        </w:r>
        <w:r w:rsidDel="00073F56">
          <w:rPr>
            <w:rFonts w:ascii="Times New Roman" w:eastAsia="Times New Roman" w:hAnsi="Times New Roman" w:cs="Times New Roman"/>
            <w:color w:val="333333"/>
            <w:spacing w:val="-19"/>
            <w:w w:val="10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53"/>
            <w:sz w:val="20"/>
            <w:szCs w:val="20"/>
          </w:rPr>
          <w:delText>13-</w:delText>
        </w:r>
        <w:r w:rsidDel="00073F56">
          <w:rPr>
            <w:rFonts w:ascii="Times New Roman" w:eastAsia="Times New Roman" w:hAnsi="Times New Roman" w:cs="Times New Roman"/>
            <w:color w:val="1F1F1F"/>
            <w:spacing w:val="-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07"/>
            <w:sz w:val="20"/>
            <w:szCs w:val="20"/>
          </w:rPr>
          <w:delText>INCORPORATOR</w:delText>
        </w:r>
        <w:r w:rsidDel="00073F56">
          <w:rPr>
            <w:rFonts w:ascii="Times New Roman" w:eastAsia="Times New Roman" w:hAnsi="Times New Roman" w:cs="Times New Roman"/>
            <w:color w:val="333333"/>
            <w:spacing w:val="-11"/>
            <w:w w:val="107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E5E5E"/>
            <w:w w:val="107"/>
            <w:sz w:val="20"/>
            <w:szCs w:val="20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5E5E5E"/>
            <w:spacing w:val="-1"/>
            <w:w w:val="10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0"/>
            <w:szCs w:val="20"/>
          </w:rPr>
          <w:delText xml:space="preserve">INITIAL  </w:delText>
        </w:r>
        <w:r w:rsidDel="00073F56">
          <w:rPr>
            <w:rFonts w:ascii="Times New Roman" w:eastAsia="Times New Roman" w:hAnsi="Times New Roman" w:cs="Times New Roman"/>
            <w:color w:val="1F1F1F"/>
            <w:w w:val="108"/>
            <w:sz w:val="20"/>
            <w:szCs w:val="20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1F1F1F"/>
            <w:spacing w:val="-4"/>
            <w:w w:val="10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33333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0"/>
            <w:szCs w:val="20"/>
          </w:rPr>
          <w:delText xml:space="preserve">INITIAL 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04"/>
            <w:sz w:val="20"/>
            <w:szCs w:val="20"/>
          </w:rPr>
          <w:delText>AGENT</w:delText>
        </w:r>
      </w:del>
    </w:p>
    <w:p w:rsidR="00E05260" w:rsidDel="00073F56" w:rsidRDefault="00E05260">
      <w:pPr>
        <w:spacing w:after="0" w:line="200" w:lineRule="exact"/>
        <w:rPr>
          <w:del w:id="2334" w:author="MRyder" w:date="2013-01-29T12:06:00Z"/>
          <w:sz w:val="20"/>
          <w:szCs w:val="20"/>
        </w:rPr>
      </w:pPr>
    </w:p>
    <w:p w:rsidR="00E05260" w:rsidDel="00073F56" w:rsidRDefault="00E05260">
      <w:pPr>
        <w:spacing w:before="13" w:after="0" w:line="240" w:lineRule="exact"/>
        <w:rPr>
          <w:del w:id="2335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40" w:lineRule="auto"/>
        <w:ind w:left="771" w:right="-20"/>
        <w:rPr>
          <w:del w:id="2336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337" w:author="MRyder" w:date="2013-01-29T12:06:00Z"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Section </w:delText>
        </w:r>
        <w:r w:rsidDel="00073F56">
          <w:rPr>
            <w:rFonts w:ascii="Times New Roman" w:eastAsia="Times New Roman" w:hAnsi="Times New Roman" w:cs="Times New Roman"/>
            <w:color w:val="333333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B4B4B"/>
            <w:w w:val="70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4B4B4B"/>
            <w:spacing w:val="8"/>
            <w:w w:val="7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727272"/>
            <w:w w:val="70"/>
            <w:sz w:val="20"/>
            <w:szCs w:val="20"/>
          </w:rPr>
          <w:delText xml:space="preserve">. </w:delText>
        </w:r>
        <w:r w:rsidDel="00073F56">
          <w:rPr>
            <w:rFonts w:ascii="Times New Roman" w:eastAsia="Times New Roman" w:hAnsi="Times New Roman" w:cs="Times New Roman"/>
            <w:color w:val="727272"/>
            <w:spacing w:val="31"/>
            <w:w w:val="7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08"/>
            <w:sz w:val="19"/>
            <w:szCs w:val="19"/>
          </w:rPr>
          <w:delText>Incorporators</w:delText>
        </w:r>
        <w:r w:rsidDel="00073F56">
          <w:rPr>
            <w:rFonts w:ascii="Times New Roman" w:eastAsia="Times New Roman" w:hAnsi="Times New Roman" w:cs="Times New Roman"/>
            <w:color w:val="333333"/>
            <w:spacing w:val="8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33333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Initial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19"/>
            <w:szCs w:val="19"/>
          </w:rPr>
          <w:delText>Directors.</w:delText>
        </w:r>
      </w:del>
    </w:p>
    <w:p w:rsidR="00E05260" w:rsidDel="00073F56" w:rsidRDefault="00E05260">
      <w:pPr>
        <w:spacing w:before="14" w:after="0" w:line="220" w:lineRule="exact"/>
        <w:rPr>
          <w:del w:id="2338" w:author="MRyder" w:date="2013-01-29T12:06:00Z"/>
        </w:rPr>
      </w:pPr>
    </w:p>
    <w:p w:rsidR="00E05260" w:rsidDel="00073F56" w:rsidRDefault="00922693">
      <w:pPr>
        <w:spacing w:after="0" w:line="249" w:lineRule="auto"/>
        <w:ind w:left="749" w:right="80" w:firstLine="7"/>
        <w:jc w:val="both"/>
        <w:rPr>
          <w:del w:id="2339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340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Tl1e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06"/>
            <w:sz w:val="19"/>
            <w:szCs w:val="19"/>
          </w:rPr>
          <w:delText>incorporators</w:delText>
        </w:r>
        <w:r w:rsidDel="00073F56">
          <w:rPr>
            <w:rFonts w:ascii="Times New Roman" w:eastAsia="Times New Roman" w:hAnsi="Times New Roman" w:cs="Times New Roman"/>
            <w:color w:val="333333"/>
            <w:spacing w:val="27"/>
            <w:w w:val="10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8"/>
            <w:szCs w:val="18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sz w:val="18"/>
            <w:szCs w:val="1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5"/>
            <w:sz w:val="19"/>
            <w:szCs w:val="19"/>
          </w:rPr>
          <w:delText>Init</w:delText>
        </w:r>
        <w:r w:rsidDel="00073F56">
          <w:rPr>
            <w:rFonts w:ascii="Times New Roman" w:eastAsia="Times New Roman" w:hAnsi="Times New Roman" w:cs="Times New Roman"/>
            <w:color w:val="1F1F1F"/>
            <w:spacing w:val="3"/>
            <w:w w:val="105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4B4B4B"/>
            <w:spacing w:val="7"/>
            <w:w w:val="109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F1F1F"/>
            <w:w w:val="64"/>
            <w:sz w:val="19"/>
            <w:szCs w:val="19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pacing w:val="-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pacing w:val="1"/>
            <w:w w:val="109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4B4B4B"/>
            <w:spacing w:val="-7"/>
            <w:w w:val="109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F1F1F"/>
            <w:w w:val="109"/>
            <w:sz w:val="19"/>
            <w:szCs w:val="19"/>
          </w:rPr>
          <w:delText>rectors</w:delText>
        </w:r>
        <w:r w:rsidDel="00073F56">
          <w:rPr>
            <w:rFonts w:ascii="Times New Roman" w:eastAsia="Times New Roman" w:hAnsi="Times New Roman" w:cs="Times New Roman"/>
            <w:color w:val="1F1F1F"/>
            <w:spacing w:val="19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(Founding 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Direct.ors)</w:delText>
        </w:r>
        <w:r w:rsidDel="00073F56">
          <w:rPr>
            <w:rFonts w:ascii="Times New Roman" w:eastAsia="Times New Roman" w:hAnsi="Times New Roman" w:cs="Times New Roman"/>
            <w:color w:val="1F1F1F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33333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8"/>
            <w:szCs w:val="18"/>
          </w:rPr>
          <w:delText>tl1s</w:delText>
        </w:r>
        <w:r w:rsidDel="00073F56">
          <w:rPr>
            <w:rFonts w:ascii="Times New Roman" w:eastAsia="Times New Roman" w:hAnsi="Times New Roman" w:cs="Times New Roman"/>
            <w:color w:val="333333"/>
            <w:spacing w:val="7"/>
            <w:sz w:val="18"/>
            <w:szCs w:val="1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corporation </w:delText>
        </w:r>
        <w:r w:rsidDel="00073F56">
          <w:rPr>
            <w:rFonts w:ascii="Times New Roman" w:eastAsia="Times New Roman" w:hAnsi="Times New Roman" w:cs="Times New Roman"/>
            <w:color w:val="333333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17"/>
            <w:sz w:val="19"/>
            <w:szCs w:val="19"/>
          </w:rPr>
          <w:delText>ar</w:delText>
        </w:r>
        <w:r w:rsidDel="00073F56">
          <w:rPr>
            <w:rFonts w:ascii="Times New Roman" w:eastAsia="Times New Roman" w:hAnsi="Times New Roman" w:cs="Times New Roman"/>
            <w:color w:val="333333"/>
            <w:spacing w:val="-12"/>
            <w:w w:val="117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B4B4B"/>
            <w:w w:val="117"/>
            <w:sz w:val="19"/>
            <w:szCs w:val="19"/>
          </w:rPr>
          <w:delText>:</w:delText>
        </w:r>
        <w:r w:rsidDel="00073F56">
          <w:rPr>
            <w:rFonts w:ascii="Times New Roman" w:eastAsia="Times New Roman" w:hAnsi="Times New Roman" w:cs="Times New Roman"/>
            <w:color w:val="4B4B4B"/>
            <w:spacing w:val="-11"/>
            <w:w w:val="1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7"/>
            <w:sz w:val="19"/>
            <w:szCs w:val="19"/>
          </w:rPr>
          <w:delText>Barbara</w:delText>
        </w:r>
        <w:r w:rsidDel="00073F56">
          <w:rPr>
            <w:rFonts w:ascii="Times New Roman" w:eastAsia="Times New Roman" w:hAnsi="Times New Roman" w:cs="Times New Roman"/>
            <w:color w:val="1F1F1F"/>
            <w:spacing w:val="51"/>
            <w:w w:val="1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13"/>
            <w:sz w:val="19"/>
            <w:szCs w:val="19"/>
          </w:rPr>
          <w:delText>Childres</w:delText>
        </w:r>
        <w:r w:rsidDel="00073F56">
          <w:rPr>
            <w:rFonts w:ascii="Times New Roman" w:eastAsia="Times New Roman" w:hAnsi="Times New Roman" w:cs="Times New Roman"/>
            <w:color w:val="333333"/>
            <w:spacing w:val="-6"/>
            <w:w w:val="114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B4B4B"/>
            <w:w w:val="127"/>
            <w:sz w:val="19"/>
            <w:szCs w:val="19"/>
          </w:rPr>
          <w:delText xml:space="preserve">, </w:delText>
        </w:r>
        <w:r w:rsidDel="00073F56">
          <w:rPr>
            <w:rFonts w:ascii="Times New Roman" w:eastAsia="Times New Roman" w:hAnsi="Times New Roman" w:cs="Times New Roman"/>
            <w:color w:val="333333"/>
            <w:w w:val="116"/>
            <w:sz w:val="19"/>
            <w:szCs w:val="19"/>
          </w:rPr>
          <w:delText>LaDonna</w:delText>
        </w:r>
        <w:r w:rsidDel="00073F56">
          <w:rPr>
            <w:rFonts w:ascii="Times New Roman" w:eastAsia="Times New Roman" w:hAnsi="Times New Roman" w:cs="Times New Roman"/>
            <w:color w:val="333333"/>
            <w:spacing w:val="24"/>
            <w:w w:val="1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16"/>
            <w:sz w:val="19"/>
            <w:szCs w:val="19"/>
          </w:rPr>
          <w:delText>Christofferson,</w:delText>
        </w:r>
        <w:r w:rsidDel="00073F56">
          <w:rPr>
            <w:rFonts w:ascii="Times New Roman" w:eastAsia="Times New Roman" w:hAnsi="Times New Roman" w:cs="Times New Roman"/>
            <w:color w:val="333333"/>
            <w:spacing w:val="22"/>
            <w:w w:val="1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16"/>
            <w:sz w:val="19"/>
            <w:szCs w:val="19"/>
          </w:rPr>
          <w:delText>Peter</w:delText>
        </w:r>
        <w:r w:rsidDel="00073F56">
          <w:rPr>
            <w:rFonts w:ascii="Times New Roman" w:eastAsia="Times New Roman" w:hAnsi="Times New Roman" w:cs="Times New Roman"/>
            <w:color w:val="333333"/>
            <w:spacing w:val="42"/>
            <w:w w:val="1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16"/>
            <w:sz w:val="19"/>
            <w:szCs w:val="19"/>
          </w:rPr>
          <w:delText>Currer,</w:delText>
        </w:r>
        <w:r w:rsidDel="00073F56">
          <w:rPr>
            <w:rFonts w:ascii="Times New Roman" w:eastAsia="Times New Roman" w:hAnsi="Times New Roman" w:cs="Times New Roman"/>
            <w:color w:val="333333"/>
            <w:spacing w:val="49"/>
            <w:w w:val="1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Tom </w:delText>
        </w:r>
        <w:r w:rsidDel="00073F56">
          <w:rPr>
            <w:rFonts w:ascii="Times New Roman" w:eastAsia="Times New Roman" w:hAnsi="Times New Roman" w:cs="Times New Roman"/>
            <w:color w:val="333333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5"/>
            <w:sz w:val="19"/>
            <w:szCs w:val="19"/>
          </w:rPr>
          <w:delText>Decker,</w:delText>
        </w:r>
        <w:r w:rsidDel="00073F56">
          <w:rPr>
            <w:rFonts w:ascii="Times New Roman" w:eastAsia="Times New Roman" w:hAnsi="Times New Roman" w:cs="Times New Roman"/>
            <w:color w:val="1F1F1F"/>
            <w:spacing w:val="4"/>
            <w:w w:val="1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5"/>
            <w:sz w:val="19"/>
            <w:szCs w:val="19"/>
          </w:rPr>
          <w:delText>Mark</w:delText>
        </w:r>
        <w:r w:rsidDel="00073F56">
          <w:rPr>
            <w:rFonts w:ascii="Times New Roman" w:eastAsia="Times New Roman" w:hAnsi="Times New Roman" w:cs="Times New Roman"/>
            <w:color w:val="1F1F1F"/>
            <w:spacing w:val="53"/>
            <w:w w:val="1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15"/>
            <w:sz w:val="19"/>
            <w:szCs w:val="19"/>
          </w:rPr>
          <w:delText>Quig-Hartman,</w:delText>
        </w:r>
        <w:r w:rsidDel="00073F56">
          <w:rPr>
            <w:rFonts w:ascii="Times New Roman" w:eastAsia="Times New Roman" w:hAnsi="Times New Roman" w:cs="Times New Roman"/>
            <w:color w:val="333333"/>
            <w:spacing w:val="25"/>
            <w:w w:val="1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5"/>
            <w:sz w:val="19"/>
            <w:szCs w:val="19"/>
          </w:rPr>
          <w:delText>Linda</w:delText>
        </w:r>
        <w:r w:rsidDel="00073F56">
          <w:rPr>
            <w:rFonts w:ascii="Times New Roman" w:eastAsia="Times New Roman" w:hAnsi="Times New Roman" w:cs="Times New Roman"/>
            <w:color w:val="1F1F1F"/>
            <w:spacing w:val="43"/>
            <w:w w:val="1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15"/>
            <w:sz w:val="19"/>
            <w:szCs w:val="19"/>
          </w:rPr>
          <w:delText xml:space="preserve">Garrett, </w:delText>
        </w:r>
        <w:r w:rsidDel="00073F56">
          <w:rPr>
            <w:rFonts w:ascii="Times New Roman" w:eastAsia="Times New Roman" w:hAnsi="Times New Roman" w:cs="Times New Roman"/>
            <w:color w:val="333333"/>
            <w:spacing w:val="15"/>
            <w:w w:val="1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5"/>
            <w:sz w:val="19"/>
            <w:szCs w:val="19"/>
          </w:rPr>
          <w:delText xml:space="preserve">Gregg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Goins, </w:delText>
        </w:r>
        <w:r w:rsidDel="00073F56">
          <w:rPr>
            <w:rFonts w:ascii="Times New Roman" w:eastAsia="Times New Roman" w:hAnsi="Times New Roman" w:cs="Times New Roman"/>
            <w:color w:val="333333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14"/>
            <w:sz w:val="19"/>
            <w:szCs w:val="19"/>
          </w:rPr>
          <w:delText xml:space="preserve">Carmen </w:delText>
        </w:r>
        <w:r w:rsidDel="00073F56">
          <w:rPr>
            <w:rFonts w:ascii="Times New Roman" w:eastAsia="Times New Roman" w:hAnsi="Times New Roman" w:cs="Times New Roman"/>
            <w:color w:val="333333"/>
            <w:spacing w:val="22"/>
            <w:w w:val="1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4"/>
            <w:sz w:val="19"/>
            <w:szCs w:val="19"/>
          </w:rPr>
          <w:delText>Mason-Browne,</w:delText>
        </w:r>
        <w:r w:rsidDel="00073F56">
          <w:rPr>
            <w:rFonts w:ascii="Times New Roman" w:eastAsia="Times New Roman" w:hAnsi="Times New Roman" w:cs="Times New Roman"/>
            <w:color w:val="1F1F1F"/>
            <w:spacing w:val="27"/>
            <w:w w:val="1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Sylvia  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Mays,  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3"/>
            <w:sz w:val="19"/>
            <w:szCs w:val="19"/>
          </w:rPr>
          <w:delText>Danelle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w w:val="1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3"/>
            <w:sz w:val="19"/>
            <w:szCs w:val="19"/>
          </w:rPr>
          <w:delText>McGru</w:delText>
        </w:r>
        <w:r w:rsidDel="00073F56">
          <w:rPr>
            <w:rFonts w:ascii="Times New Roman" w:eastAsia="Times New Roman" w:hAnsi="Times New Roman" w:cs="Times New Roman"/>
            <w:color w:val="1F1F1F"/>
            <w:spacing w:val="-1"/>
            <w:w w:val="113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B4B4B"/>
            <w:w w:val="113"/>
            <w:sz w:val="19"/>
            <w:szCs w:val="19"/>
          </w:rPr>
          <w:delText xml:space="preserve">, </w:delText>
        </w:r>
        <w:r w:rsidDel="00073F56">
          <w:rPr>
            <w:rFonts w:ascii="Times New Roman" w:eastAsia="Times New Roman" w:hAnsi="Times New Roman" w:cs="Times New Roman"/>
            <w:color w:val="4B4B4B"/>
            <w:spacing w:val="40"/>
            <w:w w:val="1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3"/>
            <w:sz w:val="19"/>
            <w:szCs w:val="19"/>
          </w:rPr>
          <w:delText>Michelle</w:delText>
        </w:r>
        <w:r w:rsidDel="00073F56">
          <w:rPr>
            <w:rFonts w:ascii="Times New Roman" w:eastAsia="Times New Roman" w:hAnsi="Times New Roman" w:cs="Times New Roman"/>
            <w:color w:val="1F1F1F"/>
            <w:spacing w:val="31"/>
            <w:w w:val="1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3"/>
            <w:sz w:val="19"/>
            <w:szCs w:val="19"/>
          </w:rPr>
          <w:delText>Morgan,</w:delText>
        </w:r>
        <w:r w:rsidDel="00073F56">
          <w:rPr>
            <w:rFonts w:ascii="Times New Roman" w:eastAsia="Times New Roman" w:hAnsi="Times New Roman" w:cs="Times New Roman"/>
            <w:color w:val="1F1F1F"/>
            <w:spacing w:val="50"/>
            <w:w w:val="1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Bob </w:delText>
        </w:r>
        <w:r w:rsidDel="00073F56">
          <w:rPr>
            <w:rFonts w:ascii="Times New Roman" w:eastAsia="Times New Roman" w:hAnsi="Times New Roman" w:cs="Times New Roman"/>
            <w:color w:val="333333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18"/>
            <w:sz w:val="19"/>
            <w:szCs w:val="19"/>
          </w:rPr>
          <w:delText xml:space="preserve">Stewart,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Robin </w:delText>
        </w:r>
        <w:r w:rsidDel="00073F56">
          <w:rPr>
            <w:rFonts w:ascii="Times New Roman" w:eastAsia="Times New Roman" w:hAnsi="Times New Roman" w:cs="Times New Roman"/>
            <w:color w:val="333333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13"/>
            <w:sz w:val="19"/>
            <w:szCs w:val="19"/>
          </w:rPr>
          <w:delText>Sunbea</w:delText>
        </w:r>
        <w:r w:rsidDel="00073F56">
          <w:rPr>
            <w:rFonts w:ascii="Times New Roman" w:eastAsia="Times New Roman" w:hAnsi="Times New Roman" w:cs="Times New Roman"/>
            <w:color w:val="333333"/>
            <w:spacing w:val="3"/>
            <w:w w:val="113"/>
            <w:sz w:val="19"/>
            <w:szCs w:val="19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4B4B4B"/>
            <w:w w:val="153"/>
            <w:sz w:val="19"/>
            <w:szCs w:val="19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4B4B4B"/>
            <w:spacing w:val="-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3"/>
            <w:sz w:val="19"/>
            <w:szCs w:val="19"/>
          </w:rPr>
          <w:delText>Lynne</w:delText>
        </w:r>
        <w:r w:rsidDel="00073F56">
          <w:rPr>
            <w:rFonts w:ascii="Times New Roman" w:eastAsia="Times New Roman" w:hAnsi="Times New Roman" w:cs="Times New Roman"/>
            <w:color w:val="1F1F1F"/>
            <w:spacing w:val="12"/>
            <w:w w:val="1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13"/>
            <w:sz w:val="19"/>
            <w:szCs w:val="19"/>
          </w:rPr>
          <w:delText>Vaughnn</w:delText>
        </w:r>
        <w:r w:rsidDel="00073F56">
          <w:rPr>
            <w:rFonts w:ascii="Times New Roman" w:eastAsia="Times New Roman" w:hAnsi="Times New Roman" w:cs="Times New Roman"/>
            <w:color w:val="333333"/>
            <w:spacing w:val="3"/>
            <w:w w:val="1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333333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6"/>
            <w:sz w:val="19"/>
            <w:szCs w:val="19"/>
          </w:rPr>
          <w:delText>Joseph</w:delText>
        </w:r>
        <w:r w:rsidDel="00073F56">
          <w:rPr>
            <w:rFonts w:ascii="Times New Roman" w:eastAsia="Times New Roman" w:hAnsi="Times New Roman" w:cs="Times New Roman"/>
            <w:color w:val="1F1F1F"/>
            <w:spacing w:val="-24"/>
            <w:w w:val="1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pacing w:val="-16"/>
            <w:w w:val="116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B4B4B"/>
            <w:w w:val="116"/>
            <w:sz w:val="19"/>
            <w:szCs w:val="19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4B4B4B"/>
            <w:spacing w:val="4"/>
            <w:w w:val="1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16"/>
            <w:sz w:val="19"/>
            <w:szCs w:val="19"/>
          </w:rPr>
          <w:delText>Sinclair.</w:delText>
        </w:r>
      </w:del>
    </w:p>
    <w:p w:rsidR="00E05260" w:rsidDel="00073F56" w:rsidRDefault="00E05260">
      <w:pPr>
        <w:spacing w:before="1" w:after="0" w:line="220" w:lineRule="exact"/>
        <w:rPr>
          <w:del w:id="2341" w:author="MRyder" w:date="2013-01-29T12:06:00Z"/>
        </w:rPr>
      </w:pPr>
    </w:p>
    <w:p w:rsidR="00E05260" w:rsidDel="00073F56" w:rsidRDefault="00922693">
      <w:pPr>
        <w:spacing w:after="0" w:line="240" w:lineRule="auto"/>
        <w:ind w:left="735" w:right="-20"/>
        <w:rPr>
          <w:del w:id="2342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343" w:author="MRyder" w:date="2013-01-29T12:06:00Z"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Section</w:delText>
        </w:r>
        <w:r w:rsidDel="00073F56">
          <w:rPr>
            <w:rFonts w:ascii="Times New Roman" w:eastAsia="Times New Roman" w:hAnsi="Times New Roman" w:cs="Times New Roman"/>
            <w:color w:val="333333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2.</w:delText>
        </w:r>
        <w:r w:rsidDel="00073F56">
          <w:rPr>
            <w:rFonts w:ascii="Times New Roman" w:eastAsia="Times New Roman" w:hAnsi="Times New Roman" w:cs="Times New Roman"/>
            <w:color w:val="1F1F1F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33333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name</w:delText>
        </w:r>
        <w:r w:rsidDel="00073F56">
          <w:rPr>
            <w:rFonts w:ascii="Times New Roman" w:eastAsia="Times New Roman" w:hAnsi="Times New Roman" w:cs="Times New Roman"/>
            <w:color w:val="333333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33333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corpora </w:delText>
        </w:r>
        <w:r w:rsidDel="00073F56">
          <w:rPr>
            <w:rFonts w:ascii="Times New Roman" w:eastAsia="Times New Roman" w:hAnsi="Times New Roman" w:cs="Times New Roman"/>
            <w:color w:val="4B4B4B"/>
            <w:spacing w:val="9"/>
            <w:w w:val="82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F1F1F"/>
            <w:w w:val="116"/>
            <w:sz w:val="19"/>
            <w:szCs w:val="19"/>
          </w:rPr>
          <w:delText>ion'</w:delText>
        </w:r>
        <w:r w:rsidDel="00073F56">
          <w:rPr>
            <w:rFonts w:ascii="Times New Roman" w:eastAsia="Times New Roman" w:hAnsi="Times New Roman" w:cs="Times New Roman"/>
            <w:color w:val="1F1F1F"/>
            <w:w w:val="117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F1F1F"/>
            <w:spacing w:val="-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initial</w:delText>
        </w:r>
        <w:r w:rsidDel="00073F56">
          <w:rPr>
            <w:rFonts w:ascii="Times New Roman" w:eastAsia="Times New Roman" w:hAnsi="Times New Roman" w:cs="Times New Roman"/>
            <w:color w:val="333333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agent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333333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service</w:delText>
        </w:r>
        <w:r w:rsidDel="00073F56">
          <w:rPr>
            <w:rFonts w:ascii="Times New Roman" w:eastAsia="Times New Roman" w:hAnsi="Times New Roman" w:cs="Times New Roman"/>
            <w:color w:val="333333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33333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process </w:delText>
        </w:r>
        <w:r w:rsidDel="00073F56">
          <w:rPr>
            <w:rFonts w:ascii="Times New Roman" w:eastAsia="Times New Roman" w:hAnsi="Times New Roman" w:cs="Times New Roman"/>
            <w:color w:val="1F1F1F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333333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5"/>
            <w:sz w:val="19"/>
            <w:szCs w:val="19"/>
          </w:rPr>
          <w:delText>Lynne</w:delText>
        </w:r>
        <w:r w:rsidDel="00073F56">
          <w:rPr>
            <w:rFonts w:ascii="Times New Roman" w:eastAsia="Times New Roman" w:hAnsi="Times New Roman" w:cs="Times New Roman"/>
            <w:color w:val="1F1F1F"/>
            <w:spacing w:val="-21"/>
            <w:w w:val="1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5"/>
            <w:sz w:val="19"/>
            <w:szCs w:val="19"/>
          </w:rPr>
          <w:delText>Vaughan.</w:delText>
        </w:r>
      </w:del>
    </w:p>
    <w:p w:rsidR="00E05260" w:rsidDel="00073F56" w:rsidRDefault="00E05260">
      <w:pPr>
        <w:spacing w:before="6" w:after="0" w:line="200" w:lineRule="exact"/>
        <w:rPr>
          <w:del w:id="2344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69" w:lineRule="auto"/>
        <w:ind w:left="721" w:right="171" w:hanging="621"/>
        <w:rPr>
          <w:del w:id="2345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346" w:author="MRyder" w:date="2013-01-29T12:06:00Z">
        <w:r w:rsidDel="00073F56">
          <w:rPr>
            <w:rFonts w:ascii="Times New Roman" w:eastAsia="Times New Roman" w:hAnsi="Times New Roman" w:cs="Times New Roman"/>
            <w:color w:val="333333"/>
            <w:spacing w:val="-14"/>
            <w:w w:val="138"/>
            <w:sz w:val="19"/>
            <w:szCs w:val="19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5E5E5E"/>
            <w:w w:val="105"/>
            <w:sz w:val="19"/>
            <w:szCs w:val="19"/>
          </w:rPr>
          <w:delText>··'</w:delText>
        </w:r>
        <w:r w:rsidDel="00073F56">
          <w:rPr>
            <w:rFonts w:ascii="Times New Roman" w:eastAsia="Times New Roman" w:hAnsi="Times New Roman" w:cs="Times New Roman"/>
            <w:color w:val="5E5E5E"/>
            <w:spacing w:val="-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727272"/>
            <w:w w:val="138"/>
            <w:sz w:val="19"/>
            <w:szCs w:val="19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727272"/>
            <w:spacing w:val="-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''·-</w:delText>
        </w:r>
        <w:r w:rsidDel="00073F56">
          <w:rPr>
            <w:rFonts w:ascii="Times New Roman" w:eastAsia="Times New Roman" w:hAnsi="Times New Roman" w:cs="Times New Roman"/>
            <w:color w:val="333333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8C8C8C"/>
            <w:spacing w:val="-23"/>
            <w:w w:val="138"/>
            <w:sz w:val="19"/>
            <w:szCs w:val="19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727272"/>
            <w:spacing w:val="-35"/>
            <w:w w:val="93"/>
            <w:sz w:val="19"/>
            <w:szCs w:val="19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1F1F1F"/>
            <w:spacing w:val="-98"/>
            <w:w w:val="133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727272"/>
            <w:w w:val="93"/>
            <w:sz w:val="19"/>
            <w:szCs w:val="19"/>
          </w:rPr>
          <w:delText>'</w:delText>
        </w:r>
        <w:r w:rsidDel="00073F56">
          <w:rPr>
            <w:rFonts w:ascii="Times New Roman" w:eastAsia="Times New Roman" w:hAnsi="Times New Roman" w:cs="Times New Roman"/>
            <w:color w:val="727272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pacing w:val="-18"/>
            <w:w w:val="132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727272"/>
            <w:spacing w:val="-21"/>
            <w:w w:val="150"/>
            <w:sz w:val="19"/>
            <w:szCs w:val="19"/>
          </w:rPr>
          <w:delText>'</w:delText>
        </w:r>
        <w:r w:rsidDel="00073F56">
          <w:rPr>
            <w:rFonts w:ascii="Times New Roman" w:eastAsia="Times New Roman" w:hAnsi="Times New Roman" w:cs="Times New Roman"/>
            <w:color w:val="1F1F1F"/>
            <w:w w:val="103"/>
            <w:sz w:val="19"/>
            <w:szCs w:val="19"/>
          </w:rPr>
          <w:delText>ction</w:delText>
        </w:r>
        <w:r w:rsidDel="00073F56">
          <w:rPr>
            <w:rFonts w:ascii="Times New Roman" w:eastAsia="Times New Roman" w:hAnsi="Times New Roman" w:cs="Times New Roman"/>
            <w:color w:val="1F1F1F"/>
            <w:w w:val="104"/>
            <w:sz w:val="19"/>
            <w:szCs w:val="19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1F1F1F"/>
            <w:spacing w:val="-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pacing w:val="-3"/>
            <w:w w:val="108"/>
            <w:sz w:val="19"/>
            <w:szCs w:val="19"/>
          </w:rPr>
          <w:delText>3</w:delText>
        </w:r>
        <w:r w:rsidDel="00073F56">
          <w:rPr>
            <w:rFonts w:ascii="Times New Roman" w:eastAsia="Times New Roman" w:hAnsi="Times New Roman" w:cs="Times New Roman"/>
            <w:color w:val="4B4B4B"/>
            <w:w w:val="73"/>
            <w:sz w:val="19"/>
            <w:szCs w:val="19"/>
          </w:rPr>
          <w:delText>.·</w:delText>
        </w:r>
        <w:r w:rsidDel="00073F56">
          <w:rPr>
            <w:rFonts w:ascii="Times New Roman" w:eastAsia="Times New Roman" w:hAnsi="Times New Roman" w:cs="Times New Roman"/>
            <w:color w:val="4B4B4B"/>
            <w:sz w:val="19"/>
            <w:szCs w:val="19"/>
          </w:rPr>
          <w:delText xml:space="preserve">  </w:delText>
        </w:r>
        <w:r w:rsidDel="00073F56">
          <w:rPr>
            <w:rFonts w:ascii="Times New Roman" w:eastAsia="Times New Roman" w:hAnsi="Times New Roman" w:cs="Times New Roman"/>
            <w:color w:val="4B4B4B"/>
            <w:spacing w:val="-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4B4B4B"/>
            <w:spacing w:val="2"/>
            <w:w w:val="206"/>
            <w:sz w:val="19"/>
            <w:szCs w:val="19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333333"/>
            <w:w w:val="106"/>
            <w:sz w:val="19"/>
            <w:szCs w:val="19"/>
          </w:rPr>
          <w:delText>member</w:delText>
        </w:r>
        <w:r w:rsidDel="00073F56">
          <w:rPr>
            <w:rFonts w:ascii="Times New Roman" w:eastAsia="Times New Roman" w:hAnsi="Times New Roman" w:cs="Times New Roman"/>
            <w:color w:val="333333"/>
            <w:w w:val="107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pacing w:val="-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33333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33333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727272"/>
            <w:spacing w:val="-8"/>
            <w:w w:val="65"/>
            <w:sz w:val="20"/>
            <w:szCs w:val="20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1F1F1F"/>
            <w:w w:val="93"/>
            <w:sz w:val="20"/>
            <w:szCs w:val="20"/>
          </w:rPr>
          <w:delText>B.ylaw</w:delText>
        </w:r>
        <w:r w:rsidDel="00073F56">
          <w:rPr>
            <w:rFonts w:ascii="Times New Roman" w:eastAsia="Times New Roman" w:hAnsi="Times New Roman" w:cs="Times New Roman"/>
            <w:color w:val="1F1F1F"/>
            <w:w w:val="94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F1F1F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01"/>
            <w:sz w:val="19"/>
            <w:szCs w:val="19"/>
          </w:rPr>
          <w:delText>Commi</w:delText>
        </w:r>
        <w:r w:rsidDel="00073F56">
          <w:rPr>
            <w:rFonts w:ascii="Times New Roman" w:eastAsia="Times New Roman" w:hAnsi="Times New Roman" w:cs="Times New Roman"/>
            <w:color w:val="333333"/>
            <w:spacing w:val="-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B4B4B"/>
            <w:w w:val="101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B4B4B"/>
            <w:spacing w:val="1"/>
            <w:w w:val="101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33333"/>
            <w:w w:val="103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33333"/>
            <w:spacing w:val="-12"/>
            <w:w w:val="103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F1F1F"/>
            <w:spacing w:val="-8"/>
            <w:w w:val="178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B4B4B"/>
            <w:spacing w:val="7"/>
            <w:w w:val="99"/>
            <w:sz w:val="19"/>
            <w:szCs w:val="19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333333"/>
            <w:w w:val="102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333333"/>
            <w:spacing w:val="-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727272"/>
            <w:spacing w:val="-11"/>
            <w:w w:val="69"/>
            <w:sz w:val="19"/>
            <w:szCs w:val="19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4B4B4B"/>
            <w:spacing w:val="-2"/>
            <w:w w:val="126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1F1F1F"/>
            <w:w w:val="115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1F1F1F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fted  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333333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0"/>
            <w:szCs w:val="20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4B4B4B"/>
            <w:spacing w:val="4"/>
            <w:sz w:val="20"/>
            <w:szCs w:val="20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333333"/>
            <w:sz w:val="20"/>
            <w:szCs w:val="20"/>
          </w:rPr>
          <w:delText>aws</w:delText>
        </w:r>
        <w:r w:rsidDel="00073F56">
          <w:rPr>
            <w:rFonts w:ascii="Times New Roman" w:eastAsia="Times New Roman" w:hAnsi="Times New Roman" w:cs="Times New Roman"/>
            <w:color w:val="333333"/>
            <w:spacing w:val="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are:</w:delText>
        </w:r>
        <w:r w:rsidDel="00073F56">
          <w:rPr>
            <w:rFonts w:ascii="Times New Roman" w:eastAsia="Times New Roman" w:hAnsi="Times New Roman" w:cs="Times New Roman"/>
            <w:color w:val="333333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20"/>
            <w:szCs w:val="20"/>
          </w:rPr>
          <w:delText>Max</w:delText>
        </w:r>
        <w:r w:rsidDel="00073F56">
          <w:rPr>
            <w:rFonts w:ascii="Times New Roman" w:eastAsia="Times New Roman" w:hAnsi="Times New Roman" w:cs="Times New Roman"/>
            <w:color w:val="333333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B4B4B"/>
            <w:spacing w:val="-10"/>
            <w:sz w:val="20"/>
            <w:szCs w:val="20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8C8C8C"/>
            <w:sz w:val="20"/>
            <w:szCs w:val="20"/>
          </w:rPr>
          <w:delText xml:space="preserve">. </w:delText>
        </w:r>
        <w:r w:rsidDel="00073F56">
          <w:rPr>
            <w:rFonts w:ascii="Times New Roman" w:eastAsia="Times New Roman" w:hAnsi="Times New Roman" w:cs="Times New Roman"/>
            <w:color w:val="8C8C8C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8"/>
            <w:szCs w:val="18"/>
          </w:rPr>
          <w:delText>Az.a</w:delText>
        </w:r>
        <w:r w:rsidDel="00073F56">
          <w:rPr>
            <w:rFonts w:ascii="Times New Roman" w:eastAsia="Times New Roman" w:hAnsi="Times New Roman" w:cs="Times New Roman"/>
            <w:color w:val="333333"/>
            <w:spacing w:val="2"/>
            <w:sz w:val="18"/>
            <w:szCs w:val="18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4B4B4B"/>
            <w:sz w:val="18"/>
            <w:szCs w:val="18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4B4B4B"/>
            <w:spacing w:val="-1"/>
            <w:sz w:val="18"/>
            <w:szCs w:val="18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33333"/>
            <w:sz w:val="18"/>
            <w:szCs w:val="18"/>
          </w:rPr>
          <w:delText xml:space="preserve">n, </w:delText>
        </w:r>
        <w:r w:rsidDel="00073F56">
          <w:rPr>
            <w:rFonts w:ascii="Times New Roman" w:eastAsia="Times New Roman" w:hAnsi="Times New Roman" w:cs="Times New Roman"/>
            <w:color w:val="333333"/>
            <w:spacing w:val="9"/>
            <w:sz w:val="18"/>
            <w:szCs w:val="1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07"/>
            <w:sz w:val="19"/>
            <w:szCs w:val="19"/>
          </w:rPr>
          <w:delText xml:space="preserve">Jr.,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Greg</w:delText>
        </w:r>
        <w:r w:rsidDel="00073F56">
          <w:rPr>
            <w:rFonts w:ascii="Times New Roman" w:eastAsia="Times New Roman" w:hAnsi="Times New Roman" w:cs="Times New Roman"/>
            <w:color w:val="1F1F1F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Goins</w:delText>
        </w:r>
        <w:r w:rsidDel="00073F56">
          <w:rPr>
            <w:rFonts w:ascii="Times New Roman" w:eastAsia="Times New Roman" w:hAnsi="Times New Roman" w:cs="Times New Roman"/>
            <w:color w:val="333333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F1F1F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Joseph</w:delText>
        </w:r>
        <w:r w:rsidDel="00073F56">
          <w:rPr>
            <w:rFonts w:ascii="Times New Roman" w:eastAsia="Times New Roman" w:hAnsi="Times New Roman" w:cs="Times New Roman"/>
            <w:color w:val="333333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T.</w:delText>
        </w:r>
        <w:r w:rsidDel="00073F56">
          <w:rPr>
            <w:rFonts w:ascii="Times New Roman" w:eastAsia="Times New Roman" w:hAnsi="Times New Roman" w:cs="Times New Roman"/>
            <w:color w:val="1F1F1F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B4B4B"/>
            <w:spacing w:val="3"/>
            <w:w w:val="110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33333"/>
            <w:w w:val="105"/>
            <w:sz w:val="19"/>
            <w:szCs w:val="19"/>
          </w:rPr>
          <w:delText>inclair.</w:delText>
        </w:r>
      </w:del>
    </w:p>
    <w:p w:rsidR="00E05260" w:rsidDel="00073F56" w:rsidRDefault="00E05260">
      <w:pPr>
        <w:spacing w:after="0" w:line="200" w:lineRule="exact"/>
        <w:rPr>
          <w:del w:id="2347" w:author="MRyder" w:date="2013-01-29T12:06:00Z"/>
          <w:sz w:val="20"/>
          <w:szCs w:val="20"/>
        </w:rPr>
      </w:pPr>
    </w:p>
    <w:p w:rsidR="00E05260" w:rsidDel="00073F56" w:rsidRDefault="00E05260">
      <w:pPr>
        <w:spacing w:before="3" w:after="0" w:line="240" w:lineRule="exact"/>
        <w:rPr>
          <w:del w:id="2348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40" w:lineRule="auto"/>
        <w:ind w:left="2267" w:right="-20"/>
        <w:rPr>
          <w:del w:id="2349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350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w w:val="108"/>
            <w:sz w:val="20"/>
            <w:szCs w:val="20"/>
          </w:rPr>
          <w:delText>WRITTEN</w:delText>
        </w:r>
        <w:r w:rsidDel="00073F56">
          <w:rPr>
            <w:rFonts w:ascii="Times New Roman" w:eastAsia="Times New Roman" w:hAnsi="Times New Roman" w:cs="Times New Roman"/>
            <w:color w:val="1F1F1F"/>
            <w:spacing w:val="14"/>
            <w:w w:val="10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sz w:val="20"/>
            <w:szCs w:val="20"/>
          </w:rPr>
          <w:delText>CONSENT</w:delText>
        </w:r>
        <w:r w:rsidDel="00073F56">
          <w:rPr>
            <w:rFonts w:ascii="Times New Roman" w:eastAsia="Times New Roman" w:hAnsi="Times New Roman" w:cs="Times New Roman"/>
            <w:color w:val="1F1F1F"/>
            <w:spacing w:val="4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33333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06"/>
            <w:sz w:val="20"/>
            <w:szCs w:val="20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333333"/>
            <w:spacing w:val="3"/>
            <w:w w:val="10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06"/>
            <w:sz w:val="20"/>
            <w:szCs w:val="20"/>
          </w:rPr>
          <w:delText>ADOPTING</w:delText>
        </w:r>
        <w:r w:rsidDel="00073F56">
          <w:rPr>
            <w:rFonts w:ascii="Times New Roman" w:eastAsia="Times New Roman" w:hAnsi="Times New Roman" w:cs="Times New Roman"/>
            <w:color w:val="1F1F1F"/>
            <w:spacing w:val="26"/>
            <w:w w:val="10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06"/>
            <w:sz w:val="20"/>
            <w:szCs w:val="20"/>
          </w:rPr>
          <w:delText>BYLAWS</w:delText>
        </w:r>
      </w:del>
    </w:p>
    <w:p w:rsidR="00E05260" w:rsidDel="00073F56" w:rsidRDefault="00E05260">
      <w:pPr>
        <w:spacing w:after="0" w:line="200" w:lineRule="exact"/>
        <w:rPr>
          <w:del w:id="2351" w:author="MRyder" w:date="2013-01-29T12:06:00Z"/>
          <w:sz w:val="20"/>
          <w:szCs w:val="20"/>
        </w:rPr>
      </w:pPr>
    </w:p>
    <w:p w:rsidR="00E05260" w:rsidDel="00073F56" w:rsidRDefault="00E05260">
      <w:pPr>
        <w:spacing w:before="13" w:after="0" w:line="240" w:lineRule="exact"/>
        <w:rPr>
          <w:del w:id="2352" w:author="MRyder" w:date="2013-01-29T12:06:00Z"/>
          <w:sz w:val="24"/>
          <w:szCs w:val="24"/>
        </w:rPr>
      </w:pPr>
    </w:p>
    <w:p w:rsidR="00E05260" w:rsidDel="00073F56" w:rsidRDefault="00212513">
      <w:pPr>
        <w:spacing w:after="0" w:line="248" w:lineRule="auto"/>
        <w:ind w:left="672" w:right="135" w:firstLine="21"/>
        <w:rPr>
          <w:del w:id="2353" w:author="MRyder" w:date="2013-01-29T12:06:00Z"/>
          <w:rFonts w:ascii="Times New Roman" w:eastAsia="Times New Roman" w:hAnsi="Times New Roman" w:cs="Times New Roman"/>
          <w:sz w:val="18"/>
          <w:szCs w:val="18"/>
        </w:rPr>
      </w:pPr>
      <w:del w:id="2354" w:author="MRyder" w:date="2013-01-29T12:06:00Z"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906" behindDoc="1" locked="0" layoutInCell="1" allowOverlap="1">
                  <wp:simplePos x="0" y="0"/>
                  <wp:positionH relativeFrom="page">
                    <wp:posOffset>1508760</wp:posOffset>
                  </wp:positionH>
                  <wp:positionV relativeFrom="paragraph">
                    <wp:posOffset>842645</wp:posOffset>
                  </wp:positionV>
                  <wp:extent cx="3767455" cy="2232660"/>
                  <wp:effectExtent l="3810" t="0" r="635" b="10160"/>
                  <wp:wrapNone/>
                  <wp:docPr id="142" name="Group 10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3767455" cy="2232660"/>
                            <a:chOff x="2376" y="1327"/>
                            <a:chExt cx="5933" cy="3516"/>
                          </a:xfrm>
                        </wpg:grpSpPr>
                        <pic:pic xmlns:pic="http://schemas.openxmlformats.org/drawingml/2006/picture">
                          <pic:nvPicPr>
                            <pic:cNvPr id="143" name="Picture 11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376" y="1327"/>
                              <a:ext cx="5933" cy="3456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wpg:grpSp>
                          <wpg:cNvPr id="144" name="Group 109"/>
                          <wpg:cNvGrpSpPr>
                            <a:grpSpLocks/>
                          </wpg:cNvGrpSpPr>
                          <wpg:grpSpPr bwMode="auto">
                            <a:xfrm>
                              <a:off x="3219" y="4836"/>
                              <a:ext cx="741" cy="2"/>
                              <a:chOff x="3219" y="4836"/>
                              <a:chExt cx="741" cy="2"/>
                            </a:xfrm>
                          </wpg:grpSpPr>
                          <wps:wsp>
                            <wps:cNvPr id="145" name="Freeform 110"/>
                            <wps:cNvSpPr>
                              <a:spLocks/>
                            </wps:cNvSpPr>
                            <wps:spPr bwMode="auto">
                              <a:xfrm>
                                <a:off x="3219" y="4836"/>
                                <a:ext cx="741" cy="2"/>
                              </a:xfrm>
                              <a:custGeom>
                                <a:avLst/>
                                <a:gdLst>
                                  <a:gd name="T0" fmla="+- 0 3219 3219"/>
                                  <a:gd name="T1" fmla="*/ T0 w 741"/>
                                  <a:gd name="T2" fmla="+- 0 3960 3219"/>
                                  <a:gd name="T3" fmla="*/ T2 w 741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741">
                                    <a:moveTo>
                                      <a:pt x="0" y="0"/>
                                    </a:moveTo>
                                    <a:lnTo>
                                      <a:pt x="741" y="0"/>
                                    </a:lnTo>
                                  </a:path>
                                </a:pathLst>
                              </a:custGeom>
                              <a:noFill/>
                              <a:ln w="896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46" name="Group 107"/>
                          <wpg:cNvGrpSpPr>
                            <a:grpSpLocks/>
                          </wpg:cNvGrpSpPr>
                          <wpg:grpSpPr bwMode="auto">
                            <a:xfrm>
                              <a:off x="3346" y="4840"/>
                              <a:ext cx="2026" cy="2"/>
                              <a:chOff x="3346" y="4840"/>
                              <a:chExt cx="2026" cy="2"/>
                            </a:xfrm>
                          </wpg:grpSpPr>
                          <wps:wsp>
                            <wps:cNvPr id="147" name="Freeform 108"/>
                            <wps:cNvSpPr>
                              <a:spLocks/>
                            </wps:cNvSpPr>
                            <wps:spPr bwMode="auto">
                              <a:xfrm>
                                <a:off x="3346" y="4840"/>
                                <a:ext cx="2026" cy="2"/>
                              </a:xfrm>
                              <a:custGeom>
                                <a:avLst/>
                                <a:gdLst>
                                  <a:gd name="T0" fmla="+- 0 3346 3346"/>
                                  <a:gd name="T1" fmla="*/ T0 w 2026"/>
                                  <a:gd name="T2" fmla="+- 0 5372 3346"/>
                                  <a:gd name="T3" fmla="*/ T2 w 2026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2026">
                                    <a:moveTo>
                                      <a:pt x="0" y="0"/>
                                    </a:moveTo>
                                    <a:lnTo>
                                      <a:pt x="2026" y="0"/>
                                    </a:lnTo>
                                  </a:path>
                                </a:pathLst>
                              </a:custGeom>
                              <a:noFill/>
                              <a:ln w="4482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106" o:spid="_x0000_s1026" style="position:absolute;margin-left:118.8pt;margin-top:66.35pt;width:296.65pt;height:175.8pt;z-index:-2574;mso-position-horizontal-relative:page" coordorigin="2376,1327" coordsize="5933,35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">
                  <v:shape id="Picture 111" o:spid="_x0000_s1027" type="#_x0000_t75" style="position:absolute;left:2376;top:1327;width:5933;height:34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qxFQXBAAAA3AAAAA8AAABkcnMvZG93bnJldi54bWxET0trwkAQvhf8D8sI3urGGIpEV9FAbHus&#10;evE2ZMckmJ0N2c2j/75bKPQ2H99zdofJNGKgztWWFayWEQjiwuqaSwW3a/66AeE8ssbGMin4JgeH&#10;/exlh6m2I3/RcPGlCCHsUlRQed+mUrqiIoNuaVviwD1sZ9AH2JVSdziGcNPIOIrepMGaQ0OFLWUV&#10;Fc9LbxSUN599bh6n9T1OzlmeDJL790GpxXw6bkF4mvy/+M/9ocP8ZA2/z4QL5P4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qxFQXBAAAA3AAAAA8AAAAAAAAAAAAAAAAAnwIA&#10;AGRycy9kb3ducmV2LnhtbFBLBQYAAAAABAAEAPcAAACNAwAAAAA=&#10;">
                    <v:imagedata r:id="rId29" o:title=""/>
                  </v:shape>
                  <v:group id="Group 109" o:spid="_x0000_s1028" style="position:absolute;left:3219;top:4836;width:741;height:2" coordorigin="3219,4836" coordsize="74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KVJZ/CAAAA3AAAAA8A&#10;AAAAAAAAAAAAAAAAqgIAAGRycy9kb3ducmV2LnhtbFBLBQYAAAAABAAEAPoAAACZAwAAAAA=&#10;">
                    <v:shape id="Freeform 110" o:spid="_x0000_s1029" style="position:absolute;left:3219;top:4836;width:741;height:2;visibility:visible;mso-wrap-style:square;v-text-anchor:top" coordsize="74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yKPsMA&#10;AADcAAAADwAAAGRycy9kb3ducmV2LnhtbERPTWvCQBC9F/wPywi9NRvFlhBdJQiClwi19tDbkB2T&#10;aHY27G5M+u+7hUJv83ifs9lNphMPcr61rGCRpCCIK6tbrhVcPg4vGQgfkDV2lknBN3nYbWdPG8y1&#10;HfmdHudQixjCPkcFTQh9LqWvGjLoE9sTR+5qncEQoauldjjGcNPJZZq+SYMtx4YGe9o3VN3Pg1HQ&#10;uzLY+60qy9PX8VQW2Xj5HGqlnudTsQYRaAr/4j/3Ucf5q1f4fSZeIL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IyKPsMAAADcAAAADwAAAAAAAAAAAAAAAACYAgAAZHJzL2Rv&#10;d25yZXYueG1sUEsFBgAAAAAEAAQA9QAAAIgDAAAAAA==&#10;" path="m,l741,e" filled="f" strokeweight=".24903mm">
                      <v:path arrowok="t" o:connecttype="custom" o:connectlocs="0,0;741,0" o:connectangles="0,0"/>
                    </v:shape>
                  </v:group>
                  <v:group id="Group 107" o:spid="_x0000_s1030" style="position:absolute;left:3346;top:4840;width:2026;height:2" coordorigin="3346,4840" coordsize="202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  <v:shape id="Freeform 108" o:spid="_x0000_s1031" style="position:absolute;left:3346;top:4840;width:2026;height:2;visibility:visible;mso-wrap-style:square;v-text-anchor:top" coordsize="202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3/GNsMA&#10;AADcAAAADwAAAGRycy9kb3ducmV2LnhtbERPTWvCQBC9F/wPyxS8FN2kWC3RNdii0F4Eo9LrkB2T&#10;0OzsNrtq/PfdQsHbPN7nLPLetOJCnW8sK0jHCQji0uqGKwWH/Wb0CsIHZI2tZVJwIw/5cvCwwEzb&#10;K+/oUoRKxBD2GSqoQ3CZlL6syaAfW0ccuZPtDIYIu0rqDq8x3LTyOUmm0mDDsaFGR+81ld/F2Sjg&#10;jXPr/frzpTn+fE1Tp5/eCt4qNXzsV3MQgfpwF/+7P3ScP5nB3zPxAr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3/GNsMAAADcAAAADwAAAAAAAAAAAAAAAACYAgAAZHJzL2Rv&#10;d25yZXYueG1sUEsFBgAAAAAEAAQA9QAAAIgDAAAAAA==&#10;" path="m,l2026,e" filled="f" strokeweight=".1245mm">
                      <v:path arrowok="t" o:connecttype="custom" o:connectlocs="0,0;2026,0" o:connectangles="0,0"/>
                    </v:shape>
                  </v:group>
                  <w10:wrap anchorx="page"/>
                </v:group>
              </w:pict>
            </mc:Fallback>
          </mc:AlternateConten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20"/>
            <w:szCs w:val="20"/>
          </w:rPr>
          <w:delText xml:space="preserve">We,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3"/>
            <w:sz w:val="20"/>
            <w:szCs w:val="20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the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44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undersigned, 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3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20"/>
            <w:szCs w:val="20"/>
          </w:rPr>
          <w:delText>are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42"/>
            <w:sz w:val="20"/>
            <w:szCs w:val="20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20"/>
            <w:szCs w:val="20"/>
          </w:rPr>
          <w:delText>all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46"/>
            <w:sz w:val="20"/>
            <w:szCs w:val="20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of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6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20"/>
            <w:szCs w:val="20"/>
          </w:rPr>
          <w:delText>the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31"/>
            <w:sz w:val="20"/>
            <w:szCs w:val="20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20"/>
            <w:szCs w:val="20"/>
          </w:rPr>
          <w:delText>persons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44"/>
            <w:sz w:val="20"/>
            <w:szCs w:val="20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20"/>
            <w:szCs w:val="20"/>
          </w:rPr>
          <w:delText>named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23"/>
            <w:sz w:val="20"/>
            <w:szCs w:val="20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as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2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20"/>
            <w:szCs w:val="20"/>
          </w:rPr>
          <w:delText>the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32"/>
            <w:sz w:val="20"/>
            <w:szCs w:val="20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20"/>
            <w:szCs w:val="20"/>
          </w:rPr>
          <w:delText xml:space="preserve">incumbent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1"/>
            <w:sz w:val="20"/>
            <w:szCs w:val="20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directors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34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of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38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20"/>
            <w:szCs w:val="20"/>
          </w:rPr>
          <w:delText>the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36"/>
            <w:sz w:val="20"/>
            <w:szCs w:val="20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20"/>
            <w:szCs w:val="20"/>
          </w:rPr>
          <w:delText>MIT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40"/>
            <w:sz w:val="20"/>
            <w:szCs w:val="20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Acad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45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m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-5"/>
            <w:sz w:val="19"/>
            <w:szCs w:val="19"/>
          </w:rPr>
          <w:delText>y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z w:val="19"/>
            <w:szCs w:val="19"/>
          </w:rPr>
          <w:delText xml:space="preserve">, 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pacing w:val="20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20"/>
            <w:szCs w:val="20"/>
          </w:rPr>
          <w:delText xml:space="preserve">a 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w w:val="105"/>
            <w:sz w:val="19"/>
            <w:szCs w:val="19"/>
          </w:rPr>
          <w:delText>C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w w:val="99"/>
            <w:sz w:val="19"/>
            <w:szCs w:val="19"/>
          </w:rPr>
          <w:delText>al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-35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pacing w:val="4"/>
            <w:w w:val="82"/>
            <w:sz w:val="19"/>
            <w:szCs w:val="19"/>
          </w:rPr>
          <w:delText>i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w w:val="109"/>
            <w:sz w:val="19"/>
            <w:szCs w:val="19"/>
          </w:rPr>
          <w:delText>fomja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-20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nonprofit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33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public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17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benefit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17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corporation,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34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and,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3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p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-9"/>
            <w:sz w:val="19"/>
            <w:szCs w:val="19"/>
          </w:rPr>
          <w:delText>u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pacing w:val="-1"/>
            <w:sz w:val="19"/>
            <w:szCs w:val="19"/>
          </w:rPr>
          <w:delText>r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suant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29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to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35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the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44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authority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18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granted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13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to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44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40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dire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6"/>
            <w:sz w:val="19"/>
            <w:szCs w:val="19"/>
          </w:rPr>
          <w:delText>c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pacing w:val="1"/>
            <w:sz w:val="19"/>
            <w:szCs w:val="19"/>
          </w:rPr>
          <w:delText>t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ors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7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20"/>
            <w:szCs w:val="20"/>
          </w:rPr>
          <w:delText xml:space="preserve">by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Article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3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1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3"/>
            <w:sz w:val="19"/>
            <w:szCs w:val="19"/>
          </w:rPr>
          <w:delText>2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z w:val="19"/>
            <w:szCs w:val="19"/>
          </w:rPr>
          <w:delText>,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pacing w:val="32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Section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20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2,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23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of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40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these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39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2"/>
            <w:w w:val="111"/>
            <w:sz w:val="19"/>
            <w:szCs w:val="19"/>
          </w:rPr>
          <w:delText>B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w w:val="99"/>
            <w:sz w:val="19"/>
            <w:szCs w:val="19"/>
          </w:rPr>
          <w:delText>y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pacing w:val="-34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la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-4"/>
            <w:sz w:val="19"/>
            <w:szCs w:val="19"/>
          </w:rPr>
          <w:delText>w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pacing w:val="-6"/>
            <w:sz w:val="19"/>
            <w:szCs w:val="19"/>
          </w:rPr>
          <w:delText>s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,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45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do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36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6"/>
            <w:sz w:val="19"/>
            <w:szCs w:val="19"/>
          </w:rPr>
          <w:delText>h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pacing w:val="8"/>
            <w:sz w:val="19"/>
            <w:szCs w:val="19"/>
          </w:rPr>
          <w:delText>e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re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7"/>
            <w:sz w:val="19"/>
            <w:szCs w:val="19"/>
          </w:rPr>
          <w:delText>b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z w:val="19"/>
            <w:szCs w:val="19"/>
          </w:rPr>
          <w:delText>y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pacing w:val="28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adopt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4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on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1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-26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w w:val="112"/>
            <w:sz w:val="19"/>
            <w:szCs w:val="19"/>
            <w:u w:val="thick" w:color="000000"/>
          </w:rPr>
          <w:delText>August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26"/>
            <w:w w:val="112"/>
            <w:sz w:val="19"/>
            <w:szCs w:val="19"/>
            <w:u w:val="thick" w:color="000000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  <w:u w:val="thick" w:color="000000"/>
          </w:rPr>
          <w:delText>8,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36"/>
            <w:sz w:val="19"/>
            <w:szCs w:val="19"/>
            <w:u w:val="thick" w:color="000000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w w:val="110"/>
            <w:sz w:val="19"/>
            <w:szCs w:val="19"/>
            <w:u w:val="thick" w:color="000000"/>
          </w:rPr>
          <w:delText>200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-37"/>
            <w:w w:val="110"/>
            <w:sz w:val="19"/>
            <w:szCs w:val="19"/>
            <w:u w:val="thick" w:color="000000"/>
          </w:rPr>
          <w:delText>1</w:delText>
        </w:r>
        <w:r w:rsidR="00922693" w:rsidDel="00073F56">
          <w:rPr>
            <w:rFonts w:ascii="Times New Roman" w:eastAsia="Times New Roman" w:hAnsi="Times New Roman" w:cs="Times New Roman"/>
            <w:color w:val="5E5E5E"/>
            <w:w w:val="110"/>
            <w:sz w:val="19"/>
            <w:szCs w:val="19"/>
            <w:u w:val="thick" w:color="000000"/>
          </w:rPr>
          <w:delText>,</w:delText>
        </w:r>
        <w:r w:rsidR="00922693" w:rsidDel="00073F56">
          <w:rPr>
            <w:rFonts w:ascii="Times New Roman" w:eastAsia="Times New Roman" w:hAnsi="Times New Roman" w:cs="Times New Roman"/>
            <w:color w:val="5E5E5E"/>
            <w:spacing w:val="27"/>
            <w:w w:val="110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the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24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>fore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-4"/>
            <w:sz w:val="19"/>
            <w:szCs w:val="19"/>
          </w:rPr>
          <w:delText>g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pacing w:val="9"/>
            <w:sz w:val="19"/>
            <w:szCs w:val="19"/>
          </w:rPr>
          <w:delText>o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ing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4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w w:val="140"/>
            <w:sz w:val="19"/>
            <w:szCs w:val="19"/>
          </w:rPr>
          <w:delText>f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-22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pacing w:val="8"/>
            <w:w w:val="99"/>
            <w:sz w:val="19"/>
            <w:szCs w:val="19"/>
          </w:rPr>
          <w:delText>i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w w:val="109"/>
            <w:sz w:val="19"/>
            <w:szCs w:val="19"/>
          </w:rPr>
          <w:delText>r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2"/>
            <w:w w:val="109"/>
            <w:sz w:val="19"/>
            <w:szCs w:val="19"/>
          </w:rPr>
          <w:delText>s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w w:val="82"/>
            <w:sz w:val="19"/>
            <w:szCs w:val="19"/>
          </w:rPr>
          <w:delText>t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pacing w:val="20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w w:val="103"/>
            <w:sz w:val="19"/>
            <w:szCs w:val="19"/>
          </w:rPr>
          <w:delText>Re-st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5"/>
            <w:w w:val="103"/>
            <w:sz w:val="19"/>
            <w:szCs w:val="19"/>
          </w:rPr>
          <w:delText>a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w w:val="108"/>
            <w:sz w:val="19"/>
            <w:szCs w:val="19"/>
          </w:rPr>
          <w:delText>te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w w:val="95"/>
            <w:sz w:val="19"/>
            <w:szCs w:val="19"/>
          </w:rPr>
          <w:delText xml:space="preserve">d 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w w:val="106"/>
            <w:sz w:val="19"/>
            <w:szCs w:val="19"/>
          </w:rPr>
          <w:delText>B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pacing w:val="7"/>
            <w:w w:val="107"/>
            <w:sz w:val="19"/>
            <w:szCs w:val="19"/>
          </w:rPr>
          <w:delText>y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w w:val="64"/>
            <w:sz w:val="19"/>
            <w:szCs w:val="19"/>
          </w:rPr>
          <w:delText>l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-33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z w:val="19"/>
            <w:szCs w:val="19"/>
          </w:rPr>
          <w:delText>a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pacing w:val="-11"/>
            <w:sz w:val="19"/>
            <w:szCs w:val="19"/>
          </w:rPr>
          <w:delText>w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s,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29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consisting 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28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-7"/>
            <w:sz w:val="19"/>
            <w:szCs w:val="19"/>
          </w:rPr>
          <w:delText>o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z w:val="19"/>
            <w:szCs w:val="19"/>
          </w:rPr>
          <w:delText xml:space="preserve">f 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pacing w:val="26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six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8"/>
            <w:sz w:val="19"/>
            <w:szCs w:val="19"/>
          </w:rPr>
          <w:delText>t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pacing w:val="1"/>
            <w:sz w:val="19"/>
            <w:szCs w:val="19"/>
          </w:rPr>
          <w:delText>e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en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47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z w:val="20"/>
            <w:szCs w:val="20"/>
          </w:rPr>
          <w:delText>(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20"/>
            <w:szCs w:val="20"/>
          </w:rPr>
          <w:delText xml:space="preserve">16)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28"/>
            <w:sz w:val="20"/>
            <w:szCs w:val="20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pages,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43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pacing w:val="3"/>
            <w:w w:val="82"/>
            <w:sz w:val="19"/>
            <w:szCs w:val="19"/>
          </w:rPr>
          <w:delText>i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w w:val="103"/>
            <w:sz w:val="19"/>
            <w:szCs w:val="19"/>
          </w:rPr>
          <w:delText>nclu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2"/>
            <w:w w:val="104"/>
            <w:sz w:val="19"/>
            <w:szCs w:val="19"/>
          </w:rPr>
          <w:delText>d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pacing w:val="-7"/>
            <w:w w:val="115"/>
            <w:sz w:val="19"/>
            <w:szCs w:val="19"/>
          </w:rPr>
          <w:delText>i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w w:val="103"/>
            <w:sz w:val="19"/>
            <w:szCs w:val="19"/>
          </w:rPr>
          <w:delText>ng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19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t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7"/>
            <w:sz w:val="19"/>
            <w:szCs w:val="19"/>
          </w:rPr>
          <w:delText>h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z w:val="19"/>
            <w:szCs w:val="19"/>
          </w:rPr>
          <w:delText>is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pacing w:val="-3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8C8C8C"/>
            <w:spacing w:val="10"/>
            <w:w w:val="69"/>
            <w:sz w:val="19"/>
            <w:szCs w:val="19"/>
          </w:rPr>
          <w:delText>·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w w:val="101"/>
            <w:sz w:val="19"/>
            <w:szCs w:val="19"/>
          </w:rPr>
          <w:delText>.page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w w:val="102"/>
            <w:sz w:val="19"/>
            <w:szCs w:val="19"/>
          </w:rPr>
          <w:delText>,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23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as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25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-1"/>
            <w:sz w:val="19"/>
            <w:szCs w:val="19"/>
          </w:rPr>
          <w:delText>t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pacing w:val="6"/>
            <w:sz w:val="19"/>
            <w:szCs w:val="19"/>
          </w:rPr>
          <w:delText>h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e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11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-17"/>
            <w:w w:val="127"/>
            <w:sz w:val="19"/>
            <w:szCs w:val="19"/>
          </w:rPr>
          <w:delText>F</w:delText>
        </w:r>
        <w:r w:rsidR="00922693" w:rsidDel="00073F56">
          <w:rPr>
            <w:rFonts w:ascii="Times New Roman" w:eastAsia="Times New Roman" w:hAnsi="Times New Roman" w:cs="Times New Roman"/>
            <w:color w:val="5E5E5E"/>
            <w:w w:val="115"/>
            <w:sz w:val="19"/>
            <w:szCs w:val="19"/>
          </w:rPr>
          <w:delText>i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-8"/>
            <w:w w:val="112"/>
            <w:sz w:val="19"/>
            <w:szCs w:val="19"/>
          </w:rPr>
          <w:delText>r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pacing w:val="2"/>
            <w:w w:val="122"/>
            <w:sz w:val="19"/>
            <w:szCs w:val="19"/>
          </w:rPr>
          <w:delText>s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w w:val="82"/>
            <w:sz w:val="19"/>
            <w:szCs w:val="19"/>
          </w:rPr>
          <w:delText>t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15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pacing w:val="-6"/>
            <w:sz w:val="19"/>
            <w:szCs w:val="19"/>
          </w:rPr>
          <w:delText>R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e-stated 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8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2"/>
            <w:w w:val="105"/>
            <w:sz w:val="19"/>
            <w:szCs w:val="19"/>
          </w:rPr>
          <w:delText>B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w w:val="99"/>
            <w:sz w:val="19"/>
            <w:szCs w:val="19"/>
          </w:rPr>
          <w:delText>y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w w:val="98"/>
            <w:sz w:val="19"/>
            <w:szCs w:val="19"/>
          </w:rPr>
          <w:delText>l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pacing w:val="-26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aws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17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 xml:space="preserve">of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26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-1"/>
            <w:w w:val="95"/>
            <w:sz w:val="19"/>
            <w:szCs w:val="19"/>
          </w:rPr>
          <w:delText>t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w w:val="99"/>
            <w:sz w:val="19"/>
            <w:szCs w:val="19"/>
          </w:rPr>
          <w:delText>h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w w:val="104"/>
            <w:sz w:val="19"/>
            <w:szCs w:val="19"/>
          </w:rPr>
          <w:delText xml:space="preserve">is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w w:val="90"/>
            <w:sz w:val="18"/>
            <w:szCs w:val="18"/>
          </w:rPr>
          <w:delText>COIJ'OTatio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1"/>
            <w:w w:val="91"/>
            <w:sz w:val="18"/>
            <w:szCs w:val="18"/>
          </w:rPr>
          <w:delText>n</w:delText>
        </w:r>
        <w:r w:rsidR="00922693" w:rsidDel="00073F56">
          <w:rPr>
            <w:rFonts w:ascii="Times New Roman" w:eastAsia="Times New Roman" w:hAnsi="Times New Roman" w:cs="Times New Roman"/>
            <w:color w:val="8C8C8C"/>
            <w:w w:val="145"/>
            <w:sz w:val="18"/>
            <w:szCs w:val="18"/>
          </w:rPr>
          <w:delText>.</w:delText>
        </w:r>
      </w:del>
    </w:p>
    <w:p w:rsidR="00E05260" w:rsidDel="00073F56" w:rsidRDefault="00E05260">
      <w:pPr>
        <w:spacing w:before="10" w:after="0" w:line="180" w:lineRule="exact"/>
        <w:rPr>
          <w:del w:id="2355" w:author="MRyder" w:date="2013-01-29T12:06:00Z"/>
          <w:sz w:val="18"/>
          <w:szCs w:val="18"/>
        </w:rPr>
      </w:pPr>
    </w:p>
    <w:p w:rsidR="00E05260" w:rsidDel="00073F56" w:rsidRDefault="00E05260">
      <w:pPr>
        <w:spacing w:after="0" w:line="200" w:lineRule="exact"/>
        <w:rPr>
          <w:del w:id="2356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357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358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359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360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361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362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363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364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365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366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367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368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369" w:author="MRyder" w:date="2013-01-29T12:06:00Z"/>
          <w:sz w:val="20"/>
          <w:szCs w:val="20"/>
        </w:rPr>
      </w:pPr>
    </w:p>
    <w:p w:rsidR="00E05260" w:rsidDel="00073F56" w:rsidRDefault="00922693">
      <w:pPr>
        <w:tabs>
          <w:tab w:val="left" w:pos="4400"/>
        </w:tabs>
        <w:spacing w:after="0" w:line="240" w:lineRule="auto"/>
        <w:ind w:left="2514" w:right="-20"/>
        <w:rPr>
          <w:del w:id="2370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371" w:author="MRyder" w:date="2013-01-29T12:06:00Z">
        <w:r w:rsidDel="00073F56">
          <w:rPr>
            <w:rFonts w:ascii="Times New Roman" w:eastAsia="Times New Roman" w:hAnsi="Times New Roman" w:cs="Times New Roman"/>
            <w:color w:val="5E5E5E"/>
            <w:spacing w:val="-11"/>
            <w:w w:val="138"/>
            <w:sz w:val="19"/>
            <w:szCs w:val="19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333333"/>
            <w:w w:val="103"/>
            <w:sz w:val="19"/>
            <w:szCs w:val="19"/>
          </w:rPr>
          <w:delText>nd</w:delText>
        </w:r>
        <w:r w:rsidDel="00073F56">
          <w:rPr>
            <w:rFonts w:ascii="Times New Roman" w:eastAsia="Times New Roman" w:hAnsi="Times New Roman" w:cs="Times New Roman"/>
            <w:color w:val="333333"/>
            <w:w w:val="102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33333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Garrett</w:delText>
        </w:r>
        <w:r w:rsidDel="00073F56">
          <w:rPr>
            <w:rFonts w:ascii="Times New Roman" w:eastAsia="Times New Roman" w:hAnsi="Times New Roman" w:cs="Times New Roman"/>
            <w:color w:val="333333"/>
            <w:spacing w:val="-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tab/>
          <w:delText>•</w:delText>
        </w:r>
      </w:del>
    </w:p>
    <w:p w:rsidR="00E05260" w:rsidDel="00073F56" w:rsidRDefault="00922693">
      <w:pPr>
        <w:spacing w:after="0" w:line="472" w:lineRule="exact"/>
        <w:ind w:left="2486" w:right="-20"/>
        <w:rPr>
          <w:del w:id="2372" w:author="MRyder" w:date="2013-01-29T12:06:00Z"/>
          <w:rFonts w:ascii="Times New Roman" w:eastAsia="Times New Roman" w:hAnsi="Times New Roman" w:cs="Times New Roman"/>
          <w:sz w:val="58"/>
          <w:szCs w:val="58"/>
        </w:rPr>
      </w:pPr>
      <w:del w:id="2373" w:author="MRyder" w:date="2013-01-29T12:06:00Z">
        <w:r w:rsidDel="00073F56">
          <w:rPr>
            <w:rFonts w:ascii="Times New Roman" w:eastAsia="Times New Roman" w:hAnsi="Times New Roman" w:cs="Times New Roman"/>
            <w:i/>
            <w:color w:val="1F1F1F"/>
            <w:w w:val="71"/>
            <w:position w:val="-9"/>
            <w:sz w:val="54"/>
            <w:szCs w:val="54"/>
          </w:rPr>
          <w:delText>&amp;;t,c/</w:delText>
        </w:r>
        <w:r w:rsidDel="00073F56">
          <w:rPr>
            <w:rFonts w:ascii="Times New Roman" w:eastAsia="Times New Roman" w:hAnsi="Times New Roman" w:cs="Times New Roman"/>
            <w:i/>
            <w:color w:val="1F1F1F"/>
            <w:spacing w:val="47"/>
            <w:w w:val="71"/>
            <w:position w:val="-9"/>
            <w:sz w:val="54"/>
            <w:szCs w:val="5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F1F1F"/>
            <w:w w:val="71"/>
            <w:position w:val="-9"/>
            <w:sz w:val="58"/>
            <w:szCs w:val="58"/>
          </w:rPr>
          <w:delText>§0-Ula</w:delText>
        </w:r>
      </w:del>
    </w:p>
    <w:p w:rsidR="00E05260" w:rsidDel="00073F56" w:rsidRDefault="00922693">
      <w:pPr>
        <w:spacing w:after="0" w:line="509" w:lineRule="exact"/>
        <w:ind w:left="2306" w:right="4311"/>
        <w:jc w:val="center"/>
        <w:rPr>
          <w:del w:id="2374" w:author="MRyder" w:date="2013-01-29T12:06:00Z"/>
          <w:rFonts w:ascii="Times New Roman" w:eastAsia="Times New Roman" w:hAnsi="Times New Roman" w:cs="Times New Roman"/>
        </w:rPr>
      </w:pPr>
      <w:del w:id="2375" w:author="MRyder" w:date="2013-01-29T12:06:00Z">
        <w:r w:rsidDel="00073F56">
          <w:rPr>
            <w:rFonts w:ascii="Times New Roman" w:eastAsia="Times New Roman" w:hAnsi="Times New Roman" w:cs="Times New Roman"/>
            <w:i/>
            <w:color w:val="333333"/>
            <w:w w:val="80"/>
            <w:position w:val="3"/>
            <w:sz w:val="62"/>
            <w:szCs w:val="62"/>
          </w:rPr>
          <w:delText>G2fo</w:delText>
        </w:r>
        <w:r w:rsidDel="00073F56">
          <w:rPr>
            <w:rFonts w:ascii="Times New Roman" w:eastAsia="Times New Roman" w:hAnsi="Times New Roman" w:cs="Times New Roman"/>
            <w:i/>
            <w:color w:val="333333"/>
            <w:spacing w:val="51"/>
            <w:w w:val="80"/>
            <w:position w:val="3"/>
            <w:sz w:val="62"/>
            <w:szCs w:val="62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592"/>
            <w:position w:val="3"/>
          </w:rPr>
          <w:delText>@</w:delText>
        </w:r>
        <w:r w:rsidDel="00073F56">
          <w:rPr>
            <w:rFonts w:ascii="Times New Roman" w:eastAsia="Times New Roman" w:hAnsi="Times New Roman" w:cs="Times New Roman"/>
            <w:color w:val="5E5E5E"/>
            <w:spacing w:val="-4"/>
            <w:w w:val="85"/>
            <w:position w:val="3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33333"/>
            <w:w w:val="91"/>
            <w:position w:val="3"/>
          </w:rPr>
          <w:delText>cectm</w:delText>
        </w:r>
      </w:del>
    </w:p>
    <w:p w:rsidR="00E05260" w:rsidDel="00073F56" w:rsidRDefault="00E05260">
      <w:pPr>
        <w:spacing w:before="5" w:after="0" w:line="150" w:lineRule="exact"/>
        <w:rPr>
          <w:del w:id="2376" w:author="MRyder" w:date="2013-01-29T12:06:00Z"/>
          <w:sz w:val="15"/>
          <w:szCs w:val="15"/>
        </w:rPr>
      </w:pPr>
    </w:p>
    <w:p w:rsidR="00E05260" w:rsidDel="00073F56" w:rsidRDefault="00922693">
      <w:pPr>
        <w:tabs>
          <w:tab w:val="left" w:pos="4460"/>
        </w:tabs>
        <w:spacing w:after="0" w:line="245" w:lineRule="exact"/>
        <w:ind w:left="2091" w:right="-20"/>
        <w:rPr>
          <w:del w:id="2377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378" w:author="MRyder" w:date="2013-01-29T12:06:00Z">
        <w:r w:rsidDel="00073F56">
          <w:rPr>
            <w:rFonts w:ascii="Times New Roman" w:eastAsia="Times New Roman" w:hAnsi="Times New Roman" w:cs="Times New Roman"/>
            <w:color w:val="1F1F1F"/>
            <w:w w:val="53"/>
            <w:position w:val="-5"/>
            <w:sz w:val="19"/>
            <w:szCs w:val="19"/>
          </w:rPr>
          <w:delText xml:space="preserve">\...     </w:delText>
        </w:r>
        <w:r w:rsidDel="00073F56">
          <w:rPr>
            <w:rFonts w:ascii="Times New Roman" w:eastAsia="Times New Roman" w:hAnsi="Times New Roman" w:cs="Times New Roman"/>
            <w:color w:val="1F1F1F"/>
            <w:spacing w:val="13"/>
            <w:w w:val="53"/>
            <w:position w:val="-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114"/>
            <w:position w:val="-5"/>
            <w:sz w:val="19"/>
            <w:szCs w:val="19"/>
          </w:rPr>
          <w:delText>D,t:&gt;ell</w:delText>
        </w:r>
        <w:r w:rsidDel="00073F56">
          <w:rPr>
            <w:rFonts w:ascii="Times New Roman" w:eastAsia="Times New Roman" w:hAnsi="Times New Roman" w:cs="Times New Roman"/>
            <w:color w:val="333333"/>
            <w:w w:val="114"/>
            <w:position w:val="-5"/>
            <w:sz w:val="19"/>
            <w:szCs w:val="19"/>
          </w:rPr>
          <w:delText xml:space="preserve">McGrun </w:delText>
        </w:r>
        <w:r w:rsidDel="00073F56">
          <w:rPr>
            <w:rFonts w:ascii="Times New Roman" w:eastAsia="Times New Roman" w:hAnsi="Times New Roman" w:cs="Times New Roman"/>
            <w:color w:val="333333"/>
            <w:spacing w:val="1"/>
            <w:w w:val="114"/>
            <w:position w:val="-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w w:val="72"/>
            <w:position w:val="-5"/>
            <w:sz w:val="19"/>
            <w:szCs w:val="19"/>
          </w:rPr>
          <w:delText xml:space="preserve">_ </w:delText>
        </w:r>
        <w:r w:rsidDel="00073F56">
          <w:rPr>
            <w:rFonts w:ascii="Times New Roman" w:eastAsia="Times New Roman" w:hAnsi="Times New Roman" w:cs="Times New Roman"/>
            <w:color w:val="1F1F1F"/>
            <w:spacing w:val="32"/>
            <w:w w:val="72"/>
            <w:position w:val="-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F1F1F"/>
            <w:w w:val="72"/>
            <w:position w:val="-5"/>
            <w:sz w:val="19"/>
            <w:szCs w:val="19"/>
          </w:rPr>
          <w:delText xml:space="preserve">_ </w:delText>
        </w:r>
        <w:r w:rsidDel="00073F56">
          <w:rPr>
            <w:rFonts w:ascii="Times New Roman" w:eastAsia="Times New Roman" w:hAnsi="Times New Roman" w:cs="Times New Roman"/>
            <w:i/>
            <w:color w:val="1F1F1F"/>
            <w:spacing w:val="22"/>
            <w:w w:val="72"/>
            <w:position w:val="-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F1F1F"/>
            <w:spacing w:val="15"/>
            <w:w w:val="72"/>
            <w:position w:val="-5"/>
            <w:sz w:val="19"/>
            <w:szCs w:val="19"/>
            <w:u w:val="single" w:color="323232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F1F1F"/>
            <w:w w:val="72"/>
            <w:position w:val="-5"/>
            <w:sz w:val="19"/>
            <w:szCs w:val="19"/>
            <w:u w:val="single" w:color="323232"/>
          </w:rPr>
          <w:tab/>
        </w:r>
        <w:r w:rsidDel="00073F56">
          <w:rPr>
            <w:rFonts w:ascii="Arial" w:eastAsia="Arial" w:hAnsi="Arial" w:cs="Arial"/>
            <w:i/>
            <w:color w:val="333333"/>
            <w:position w:val="-5"/>
            <w:sz w:val="26"/>
            <w:szCs w:val="26"/>
          </w:rPr>
          <w:delText>/?</w:delText>
        </w:r>
        <w:r w:rsidDel="00073F56">
          <w:rPr>
            <w:rFonts w:ascii="Arial" w:eastAsia="Arial" w:hAnsi="Arial" w:cs="Arial"/>
            <w:i/>
            <w:color w:val="333333"/>
            <w:spacing w:val="12"/>
            <w:position w:val="-5"/>
            <w:sz w:val="26"/>
            <w:szCs w:val="2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w w:val="108"/>
            <w:position w:val="-5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33333"/>
            <w:spacing w:val="1"/>
            <w:w w:val="107"/>
            <w:position w:val="-5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4B4B4B"/>
            <w:spacing w:val="1"/>
            <w:w w:val="90"/>
            <w:position w:val="-5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33333"/>
            <w:w w:val="117"/>
            <w:position w:val="-5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4B4B4B"/>
            <w:position w:val="-5"/>
            <w:sz w:val="19"/>
            <w:szCs w:val="19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4B4B4B"/>
            <w:spacing w:val="-9"/>
            <w:w w:val="101"/>
            <w:position w:val="-5"/>
            <w:sz w:val="19"/>
            <w:szCs w:val="19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333333"/>
            <w:w w:val="106"/>
            <w:position w:val="-5"/>
            <w:sz w:val="19"/>
            <w:szCs w:val="19"/>
          </w:rPr>
          <w:delText>or</w:delText>
        </w:r>
      </w:del>
    </w:p>
    <w:p w:rsidR="00E05260" w:rsidDel="00073F56" w:rsidRDefault="00922693">
      <w:pPr>
        <w:spacing w:after="0" w:line="446" w:lineRule="exact"/>
        <w:ind w:left="2097" w:right="3981"/>
        <w:jc w:val="center"/>
        <w:rPr>
          <w:del w:id="2379" w:author="MRyder" w:date="2013-01-29T12:06:00Z"/>
          <w:rFonts w:ascii="Times New Roman" w:eastAsia="Times New Roman" w:hAnsi="Times New Roman" w:cs="Times New Roman"/>
          <w:sz w:val="49"/>
          <w:szCs w:val="49"/>
        </w:rPr>
      </w:pPr>
      <w:del w:id="2380" w:author="MRyder" w:date="2013-01-29T12:06:00Z">
        <w:r w:rsidDel="00073F56">
          <w:rPr>
            <w:rFonts w:ascii="Arial" w:eastAsia="Arial" w:hAnsi="Arial" w:cs="Arial"/>
            <w:color w:val="1F1F1F"/>
            <w:w w:val="186"/>
            <w:position w:val="2"/>
            <w:sz w:val="40"/>
            <w:szCs w:val="40"/>
          </w:rPr>
          <w:delText>A</w:delText>
        </w:r>
        <w:r w:rsidDel="00073F56">
          <w:rPr>
            <w:rFonts w:ascii="Arial" w:eastAsia="Arial" w:hAnsi="Arial" w:cs="Arial"/>
            <w:color w:val="1F1F1F"/>
            <w:spacing w:val="-52"/>
            <w:position w:val="2"/>
            <w:sz w:val="40"/>
            <w:szCs w:val="4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F1F1F"/>
            <w:position w:val="2"/>
            <w:sz w:val="36"/>
            <w:szCs w:val="36"/>
          </w:rPr>
          <w:delText>c_,d_}_tt</w:delText>
        </w:r>
        <w:r w:rsidDel="00073F56">
          <w:rPr>
            <w:rFonts w:ascii="Times New Roman" w:eastAsia="Times New Roman" w:hAnsi="Times New Roman" w:cs="Times New Roman"/>
            <w:i/>
            <w:color w:val="1F1F1F"/>
            <w:spacing w:val="43"/>
            <w:position w:val="2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F1F1F"/>
            <w:position w:val="2"/>
            <w:sz w:val="36"/>
            <w:szCs w:val="36"/>
          </w:rPr>
          <w:delText>A-</w:delText>
        </w:r>
        <w:r w:rsidDel="00073F56">
          <w:rPr>
            <w:rFonts w:ascii="Times New Roman" w:eastAsia="Times New Roman" w:hAnsi="Times New Roman" w:cs="Times New Roman"/>
            <w:i/>
            <w:color w:val="1F1F1F"/>
            <w:spacing w:val="-28"/>
            <w:position w:val="2"/>
            <w:sz w:val="36"/>
            <w:szCs w:val="3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33333"/>
            <w:w w:val="74"/>
            <w:position w:val="2"/>
            <w:sz w:val="49"/>
            <w:szCs w:val="49"/>
          </w:rPr>
          <w:delText>o-zq-.,-</w:delText>
        </w:r>
      </w:del>
    </w:p>
    <w:p w:rsidR="00E05260" w:rsidDel="00073F56" w:rsidRDefault="00212513">
      <w:pPr>
        <w:tabs>
          <w:tab w:val="left" w:pos="4760"/>
        </w:tabs>
        <w:spacing w:before="43" w:after="0" w:line="240" w:lineRule="auto"/>
        <w:ind w:left="2338" w:right="-20"/>
        <w:rPr>
          <w:del w:id="2381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382" w:author="MRyder" w:date="2013-01-29T12:06:00Z"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907" behindDoc="1" locked="0" layoutInCell="1" allowOverlap="1">
                  <wp:simplePos x="0" y="0"/>
                  <wp:positionH relativeFrom="page">
                    <wp:posOffset>2268220</wp:posOffset>
                  </wp:positionH>
                  <wp:positionV relativeFrom="paragraph">
                    <wp:posOffset>20320</wp:posOffset>
                  </wp:positionV>
                  <wp:extent cx="1739265" cy="1270"/>
                  <wp:effectExtent l="10795" t="6985" r="12065" b="10795"/>
                  <wp:wrapNone/>
                  <wp:docPr id="140" name="Group 10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739265" cy="1270"/>
                            <a:chOff x="3572" y="32"/>
                            <a:chExt cx="2739" cy="2"/>
                          </a:xfrm>
                        </wpg:grpSpPr>
                        <wps:wsp>
                          <wps:cNvPr id="141" name="Freeform 105"/>
                          <wps:cNvSpPr>
                            <a:spLocks/>
                          </wps:cNvSpPr>
                          <wps:spPr bwMode="auto">
                            <a:xfrm>
                              <a:off x="3572" y="32"/>
                              <a:ext cx="2739" cy="2"/>
                            </a:xfrm>
                            <a:custGeom>
                              <a:avLst/>
                              <a:gdLst>
                                <a:gd name="T0" fmla="+- 0 3572 3572"/>
                                <a:gd name="T1" fmla="*/ T0 w 2739"/>
                                <a:gd name="T2" fmla="+- 0 6311 3572"/>
                                <a:gd name="T3" fmla="*/ T2 w 273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739">
                                  <a:moveTo>
                                    <a:pt x="0" y="0"/>
                                  </a:moveTo>
                                  <a:lnTo>
                                    <a:pt x="2739" y="0"/>
                                  </a:lnTo>
                                </a:path>
                              </a:pathLst>
                            </a:custGeom>
                            <a:noFill/>
                            <a:ln w="1344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104" o:spid="_x0000_s1026" style="position:absolute;margin-left:178.6pt;margin-top:1.6pt;width:136.95pt;height:.1pt;z-index:-2573;mso-position-horizontal-relative:page" coordorigin="3572,32" coordsize="273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">
                  <v:shape id="Freeform 105" o:spid="_x0000_s1027" style="position:absolute;left:3572;top:32;width:2739;height:2;visibility:visible;mso-wrap-style:square;v-text-anchor:top" coordsize="273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mAEcIA&#10;AADcAAAADwAAAGRycy9kb3ducmV2LnhtbERPS4vCMBC+C/sfwix407SySKlGWWTd9SY+Lt6GZmyr&#10;zaQ22Vr99UYQvM3H95zpvDOVaKlxpWUF8TACQZxZXXKuYL9bDhIQziNrrCyTghs5mM8+elNMtb3y&#10;htqtz0UIYZeigsL7OpXSZQUZdENbEwfuaBuDPsAml7rBawg3lRxF0VgaLDk0FFjToqDsvP03Cv5O&#10;P8lumdzlmtv60m4O8e99USnV/+y+JyA8df4tfrlXOsz/iuH5TLhAz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+YARwgAAANwAAAAPAAAAAAAAAAAAAAAAAJgCAABkcnMvZG93&#10;bnJldi54bWxQSwUGAAAAAAQABAD1AAAAhwMAAAAA&#10;" path="m,l2739,e" filled="f" strokeweight=".37353mm">
                    <v:path arrowok="t" o:connecttype="custom" o:connectlocs="0,0;2739,0" o:connectangles="0,0"/>
                  </v:shape>
                  <w10:wrap anchorx="page"/>
                </v:group>
              </w:pict>
            </mc:Fallback>
          </mc:AlternateContent>
        </w:r>
        <w:r w:rsidR="00922693" w:rsidDel="00073F56">
          <w:rPr>
            <w:rFonts w:ascii="Times New Roman" w:eastAsia="Times New Roman" w:hAnsi="Times New Roman" w:cs="Times New Roman"/>
            <w:color w:val="1F1F1F"/>
            <w:w w:val="110"/>
            <w:sz w:val="19"/>
            <w:szCs w:val="19"/>
          </w:rPr>
          <w:delText>Michene</w:delText>
        </w:r>
        <w:r w:rsidR="00922693" w:rsidDel="00073F56">
          <w:rPr>
            <w:rFonts w:ascii="Times New Roman" w:eastAsia="Times New Roman" w:hAnsi="Times New Roman" w:cs="Times New Roman"/>
            <w:color w:val="1F1F1F"/>
            <w:spacing w:val="2"/>
            <w:w w:val="110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Morgan,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-2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tab/>
        </w:r>
        <w:r w:rsidR="00922693" w:rsidDel="00073F56">
          <w:rPr>
            <w:rFonts w:ascii="Times New Roman" w:eastAsia="Times New Roman" w:hAnsi="Times New Roman" w:cs="Times New Roman"/>
            <w:color w:val="333333"/>
            <w:w w:val="104"/>
            <w:sz w:val="19"/>
            <w:szCs w:val="19"/>
          </w:rPr>
          <w:delText>Dir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-6"/>
            <w:w w:val="104"/>
            <w:sz w:val="19"/>
            <w:szCs w:val="19"/>
          </w:rPr>
          <w:delText>e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pacing w:val="-1"/>
            <w:w w:val="107"/>
            <w:sz w:val="19"/>
            <w:szCs w:val="19"/>
          </w:rPr>
          <w:delText>c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spacing w:val="1"/>
            <w:w w:val="109"/>
            <w:sz w:val="19"/>
            <w:szCs w:val="19"/>
          </w:rPr>
          <w:delText>t</w:delText>
        </w:r>
        <w:r w:rsidR="00922693" w:rsidDel="00073F56">
          <w:rPr>
            <w:rFonts w:ascii="Times New Roman" w:eastAsia="Times New Roman" w:hAnsi="Times New Roman" w:cs="Times New Roman"/>
            <w:color w:val="4B4B4B"/>
            <w:spacing w:val="-1"/>
            <w:w w:val="103"/>
            <w:sz w:val="19"/>
            <w:szCs w:val="19"/>
          </w:rPr>
          <w:delText>o</w:delText>
        </w:r>
        <w:r w:rsidR="00922693" w:rsidDel="00073F56">
          <w:rPr>
            <w:rFonts w:ascii="Times New Roman" w:eastAsia="Times New Roman" w:hAnsi="Times New Roman" w:cs="Times New Roman"/>
            <w:color w:val="333333"/>
            <w:w w:val="123"/>
            <w:sz w:val="19"/>
            <w:szCs w:val="19"/>
          </w:rPr>
          <w:delText>r</w:delText>
        </w:r>
      </w:del>
    </w:p>
    <w:p w:rsidR="00E05260" w:rsidDel="00073F56" w:rsidRDefault="00E05260">
      <w:pPr>
        <w:spacing w:after="0" w:line="200" w:lineRule="exact"/>
        <w:rPr>
          <w:del w:id="2383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384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385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386" w:author="MRyder" w:date="2013-01-29T12:06:00Z"/>
          <w:sz w:val="20"/>
          <w:szCs w:val="20"/>
        </w:rPr>
      </w:pPr>
    </w:p>
    <w:p w:rsidR="00E05260" w:rsidDel="00073F56" w:rsidRDefault="00922693">
      <w:pPr>
        <w:tabs>
          <w:tab w:val="left" w:pos="3300"/>
          <w:tab w:val="left" w:pos="8460"/>
        </w:tabs>
        <w:spacing w:after="0" w:line="240" w:lineRule="auto"/>
        <w:ind w:left="573" w:right="-20"/>
        <w:rPr>
          <w:del w:id="2387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388" w:author="MRyder" w:date="2013-01-29T12:06:00Z"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Page</w:delText>
        </w:r>
        <w:r w:rsidDel="00073F56">
          <w:rPr>
            <w:rFonts w:ascii="Times New Roman" w:eastAsia="Times New Roman" w:hAnsi="Times New Roman" w:cs="Times New Roman"/>
            <w:color w:val="333333"/>
            <w:spacing w:val="22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333333"/>
            <w:w w:val="88"/>
            <w:sz w:val="20"/>
            <w:szCs w:val="20"/>
          </w:rPr>
          <w:delText>15</w:delText>
        </w:r>
        <w:r w:rsidDel="00073F56">
          <w:rPr>
            <w:rFonts w:ascii="Arial" w:eastAsia="Arial" w:hAnsi="Arial" w:cs="Arial"/>
            <w:color w:val="333333"/>
            <w:spacing w:val="9"/>
            <w:w w:val="8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33333"/>
            <w:spacing w:val="19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333333"/>
            <w:spacing w:val="8"/>
            <w:w w:val="81"/>
            <w:sz w:val="20"/>
            <w:szCs w:val="20"/>
          </w:rPr>
          <w:delText>1</w:delText>
        </w:r>
        <w:r w:rsidDel="00073F56">
          <w:rPr>
            <w:rFonts w:ascii="Arial" w:eastAsia="Arial" w:hAnsi="Arial" w:cs="Arial"/>
            <w:color w:val="4B4B4B"/>
            <w:w w:val="81"/>
            <w:sz w:val="20"/>
            <w:szCs w:val="20"/>
          </w:rPr>
          <w:delText>6</w:delText>
        </w:r>
        <w:r w:rsidDel="00073F56">
          <w:rPr>
            <w:rFonts w:ascii="Arial" w:eastAsia="Arial" w:hAnsi="Arial" w:cs="Arial"/>
            <w:color w:val="4B4B4B"/>
            <w:spacing w:val="-43"/>
            <w:w w:val="81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4B4B4B"/>
            <w:sz w:val="20"/>
            <w:szCs w:val="20"/>
          </w:rPr>
          <w:tab/>
        </w:r>
        <w:r w:rsidDel="00073F56">
          <w:rPr>
            <w:rFonts w:ascii="Times New Roman" w:eastAsia="Times New Roman" w:hAnsi="Times New Roman" w:cs="Times New Roman"/>
            <w:color w:val="333333"/>
            <w:position w:val="1"/>
            <w:sz w:val="20"/>
            <w:szCs w:val="20"/>
          </w:rPr>
          <w:delText>First</w:delText>
        </w:r>
        <w:r w:rsidDel="00073F56">
          <w:rPr>
            <w:rFonts w:ascii="Times New Roman" w:eastAsia="Times New Roman" w:hAnsi="Times New Roman" w:cs="Times New Roman"/>
            <w:color w:val="333333"/>
            <w:spacing w:val="4"/>
            <w:position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position w:val="1"/>
            <w:sz w:val="19"/>
            <w:szCs w:val="19"/>
          </w:rPr>
          <w:delText xml:space="preserve">Re-Stated </w:delText>
        </w:r>
        <w:r w:rsidDel="00073F56">
          <w:rPr>
            <w:rFonts w:ascii="Times New Roman" w:eastAsia="Times New Roman" w:hAnsi="Times New Roman" w:cs="Times New Roman"/>
            <w:color w:val="333333"/>
            <w:spacing w:val="12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spacing w:val="9"/>
            <w:w w:val="105"/>
            <w:position w:val="1"/>
            <w:sz w:val="19"/>
            <w:szCs w:val="19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4B4B4B"/>
            <w:spacing w:val="7"/>
            <w:w w:val="91"/>
            <w:position w:val="1"/>
            <w:sz w:val="19"/>
            <w:szCs w:val="19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33333"/>
            <w:w w:val="102"/>
            <w:position w:val="1"/>
            <w:sz w:val="19"/>
            <w:szCs w:val="19"/>
          </w:rPr>
          <w:delText>la</w:delText>
        </w:r>
        <w:r w:rsidDel="00073F56">
          <w:rPr>
            <w:rFonts w:ascii="Times New Roman" w:eastAsia="Times New Roman" w:hAnsi="Times New Roman" w:cs="Times New Roman"/>
            <w:color w:val="333333"/>
            <w:spacing w:val="-27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B4B4B"/>
            <w:position w:val="1"/>
            <w:sz w:val="19"/>
            <w:szCs w:val="19"/>
          </w:rPr>
          <w:delText>ws</w:delText>
        </w:r>
        <w:r w:rsidDel="00073F56">
          <w:rPr>
            <w:rFonts w:ascii="Times New Roman" w:eastAsia="Times New Roman" w:hAnsi="Times New Roman" w:cs="Times New Roman"/>
            <w:color w:val="4B4B4B"/>
            <w:spacing w:val="5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B4B4B"/>
            <w:position w:val="1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F1F1F"/>
            <w:position w:val="1"/>
            <w:sz w:val="19"/>
            <w:szCs w:val="19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1F1F1F"/>
            <w:spacing w:val="9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33333"/>
            <w:position w:val="1"/>
            <w:sz w:val="19"/>
            <w:szCs w:val="19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333333"/>
            <w:spacing w:val="36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F1F1F"/>
            <w:position w:val="1"/>
            <w:sz w:val="20"/>
            <w:szCs w:val="20"/>
          </w:rPr>
          <w:delText>Acade</w:delText>
        </w:r>
        <w:r w:rsidDel="00073F56">
          <w:rPr>
            <w:rFonts w:ascii="Times New Roman" w:eastAsia="Times New Roman" w:hAnsi="Times New Roman" w:cs="Times New Roman"/>
            <w:color w:val="1F1F1F"/>
            <w:spacing w:val="5"/>
            <w:position w:val="1"/>
            <w:sz w:val="20"/>
            <w:szCs w:val="20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4B4B4B"/>
            <w:position w:val="1"/>
            <w:sz w:val="20"/>
            <w:szCs w:val="20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4B4B4B"/>
            <w:spacing w:val="-49"/>
            <w:position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B4B4B"/>
            <w:position w:val="1"/>
            <w:sz w:val="20"/>
            <w:szCs w:val="20"/>
          </w:rPr>
          <w:tab/>
        </w:r>
        <w:r w:rsidDel="00073F56">
          <w:rPr>
            <w:rFonts w:ascii="Times New Roman" w:eastAsia="Times New Roman" w:hAnsi="Times New Roman" w:cs="Times New Roman"/>
            <w:color w:val="5E5E5E"/>
            <w:spacing w:val="-5"/>
            <w:w w:val="104"/>
            <w:position w:val="1"/>
            <w:sz w:val="19"/>
            <w:szCs w:val="19"/>
          </w:rPr>
          <w:delText>0</w:delText>
        </w:r>
        <w:r w:rsidDel="00073F56">
          <w:rPr>
            <w:rFonts w:ascii="Times New Roman" w:eastAsia="Times New Roman" w:hAnsi="Times New Roman" w:cs="Times New Roman"/>
            <w:color w:val="333333"/>
            <w:w w:val="116"/>
            <w:position w:val="1"/>
            <w:sz w:val="19"/>
            <w:szCs w:val="19"/>
          </w:rPr>
          <w:delText>8</w:delText>
        </w:r>
        <w:r w:rsidDel="00073F56">
          <w:rPr>
            <w:rFonts w:ascii="Times New Roman" w:eastAsia="Times New Roman" w:hAnsi="Times New Roman" w:cs="Times New Roman"/>
            <w:color w:val="727272"/>
            <w:spacing w:val="-6"/>
            <w:w w:val="106"/>
            <w:position w:val="1"/>
            <w:sz w:val="19"/>
            <w:szCs w:val="19"/>
          </w:rPr>
          <w:delText>/</w:delText>
        </w:r>
        <w:r w:rsidDel="00073F56">
          <w:rPr>
            <w:rFonts w:ascii="Times New Roman" w:eastAsia="Times New Roman" w:hAnsi="Times New Roman" w:cs="Times New Roman"/>
            <w:color w:val="4B4B4B"/>
            <w:w w:val="107"/>
            <w:position w:val="1"/>
            <w:sz w:val="19"/>
            <w:szCs w:val="19"/>
          </w:rPr>
          <w:delText>08/2</w:delText>
        </w:r>
        <w:r w:rsidDel="00073F56">
          <w:rPr>
            <w:rFonts w:ascii="Times New Roman" w:eastAsia="Times New Roman" w:hAnsi="Times New Roman" w:cs="Times New Roman"/>
            <w:color w:val="4B4B4B"/>
            <w:w w:val="108"/>
            <w:position w:val="1"/>
            <w:sz w:val="19"/>
            <w:szCs w:val="19"/>
          </w:rPr>
          <w:delText>0</w:delText>
        </w:r>
        <w:r w:rsidDel="00073F56">
          <w:rPr>
            <w:rFonts w:ascii="Times New Roman" w:eastAsia="Times New Roman" w:hAnsi="Times New Roman" w:cs="Times New Roman"/>
            <w:color w:val="727272"/>
            <w:spacing w:val="-1"/>
            <w:w w:val="104"/>
            <w:position w:val="1"/>
            <w:sz w:val="19"/>
            <w:szCs w:val="19"/>
          </w:rPr>
          <w:delText>0</w:delText>
        </w:r>
        <w:r w:rsidDel="00073F56">
          <w:rPr>
            <w:rFonts w:ascii="Times New Roman" w:eastAsia="Times New Roman" w:hAnsi="Times New Roman" w:cs="Times New Roman"/>
            <w:color w:val="333333"/>
            <w:w w:val="85"/>
            <w:position w:val="1"/>
            <w:sz w:val="19"/>
            <w:szCs w:val="19"/>
          </w:rPr>
          <w:delText>1</w:delText>
        </w:r>
      </w:del>
    </w:p>
    <w:p w:rsidR="00E05260" w:rsidDel="00073F56" w:rsidRDefault="00E05260">
      <w:pPr>
        <w:spacing w:after="0"/>
        <w:rPr>
          <w:del w:id="2389" w:author="MRyder" w:date="2013-01-29T12:06:00Z"/>
        </w:rPr>
        <w:sectPr w:rsidR="00E05260" w:rsidDel="00073F56">
          <w:footerReference w:type="default" r:id="rId30"/>
          <w:pgSz w:w="12260" w:h="15860"/>
          <w:pgMar w:top="640" w:right="1700" w:bottom="280" w:left="860" w:header="0" w:footer="0" w:gutter="0"/>
          <w:cols w:space="720"/>
        </w:sectPr>
      </w:pPr>
    </w:p>
    <w:p w:rsidR="00E05260" w:rsidDel="00073F56" w:rsidRDefault="00922693">
      <w:pPr>
        <w:spacing w:after="0" w:line="760" w:lineRule="exact"/>
        <w:ind w:left="2287" w:right="-20"/>
        <w:rPr>
          <w:del w:id="2390" w:author="MRyder" w:date="2013-01-29T12:06:00Z"/>
          <w:rFonts w:ascii="Times New Roman" w:eastAsia="Times New Roman" w:hAnsi="Times New Roman" w:cs="Times New Roman"/>
          <w:sz w:val="67"/>
          <w:szCs w:val="67"/>
        </w:rPr>
      </w:pPr>
      <w:del w:id="2391" w:author="MRyder" w:date="2013-01-29T12:06:00Z">
        <w:r w:rsidDel="00073F56">
          <w:rPr>
            <w:rFonts w:ascii="Times New Roman" w:eastAsia="Times New Roman" w:hAnsi="Times New Roman" w:cs="Times New Roman"/>
            <w:color w:val="161616"/>
            <w:w w:val="421"/>
            <w:position w:val="-1"/>
            <w:sz w:val="67"/>
            <w:szCs w:val="67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61616"/>
            <w:w w:val="422"/>
            <w:position w:val="-1"/>
            <w:sz w:val="67"/>
            <w:szCs w:val="67"/>
          </w:rPr>
          <w:delText>(</w:delText>
        </w:r>
      </w:del>
    </w:p>
    <w:p w:rsidR="00E05260" w:rsidDel="00073F56" w:rsidRDefault="00922693">
      <w:pPr>
        <w:tabs>
          <w:tab w:val="left" w:pos="4340"/>
        </w:tabs>
        <w:spacing w:after="0" w:line="187" w:lineRule="exact"/>
        <w:ind w:left="1959" w:right="-20"/>
        <w:rPr>
          <w:del w:id="2392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393" w:author="MRyder" w:date="2013-01-29T12:06:00Z">
        <w:r w:rsidDel="00073F56">
          <w:rPr>
            <w:rFonts w:ascii="Times New Roman" w:eastAsia="Times New Roman" w:hAnsi="Times New Roman" w:cs="Times New Roman"/>
            <w:color w:val="161616"/>
            <w:sz w:val="19"/>
            <w:szCs w:val="19"/>
          </w:rPr>
          <w:delText>Leslie</w:delText>
        </w:r>
        <w:r w:rsidDel="00073F56">
          <w:rPr>
            <w:rFonts w:ascii="Times New Roman" w:eastAsia="Times New Roman" w:hAnsi="Times New Roman" w:cs="Times New Roman"/>
            <w:color w:val="161616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w w:val="109"/>
            <w:sz w:val="19"/>
            <w:szCs w:val="19"/>
          </w:rPr>
          <w:delText>D'Erric</w:delText>
        </w:r>
        <w:r w:rsidDel="00073F56">
          <w:rPr>
            <w:rFonts w:ascii="Times New Roman" w:eastAsia="Times New Roman" w:hAnsi="Times New Roman" w:cs="Times New Roman"/>
            <w:color w:val="161616"/>
            <w:spacing w:val="-2"/>
            <w:w w:val="109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43434"/>
            <w:w w:val="109"/>
            <w:sz w:val="19"/>
            <w:szCs w:val="19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43434"/>
            <w:spacing w:val="-22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tab/>
        </w:r>
        <w:r w:rsidDel="00073F56">
          <w:rPr>
            <w:rFonts w:ascii="Times New Roman" w:eastAsia="Times New Roman" w:hAnsi="Times New Roman" w:cs="Times New Roman"/>
            <w:color w:val="161616"/>
            <w:w w:val="109"/>
            <w:sz w:val="19"/>
            <w:szCs w:val="19"/>
          </w:rPr>
          <w:delText>Director</w:delText>
        </w:r>
      </w:del>
    </w:p>
    <w:p w:rsidR="00E05260" w:rsidDel="00073F56" w:rsidRDefault="00E05260">
      <w:pPr>
        <w:spacing w:before="3" w:after="0" w:line="180" w:lineRule="exact"/>
        <w:rPr>
          <w:del w:id="2394" w:author="MRyder" w:date="2013-01-29T12:06:00Z"/>
          <w:sz w:val="18"/>
          <w:szCs w:val="18"/>
        </w:rPr>
      </w:pPr>
    </w:p>
    <w:p w:rsidR="00E05260" w:rsidDel="00073F56" w:rsidRDefault="00212513">
      <w:pPr>
        <w:spacing w:after="0" w:line="240" w:lineRule="auto"/>
        <w:ind w:left="1750" w:right="-20"/>
        <w:rPr>
          <w:del w:id="2395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396" w:author="MRyder" w:date="2013-01-29T12:06:00Z">
        <w:r>
          <w:rPr>
            <w:noProof/>
          </w:rPr>
          <w:drawing>
            <wp:inline distT="0" distB="0" distL="0" distR="0">
              <wp:extent cx="2533650" cy="1743075"/>
              <wp:effectExtent l="0" t="0" r="0" b="9525"/>
              <wp:docPr id="37" name="Picture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5"/>
                      <pic:cNvPicPr>
                        <a:picLocks noChangeAspect="1" noChangeArrowheads="1"/>
                      </pic:cNvPicPr>
                    </pic:nvPicPr>
                    <pic:blipFill>
                      <a:blip r:embed="rId3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533650" cy="1743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del>
    </w:p>
    <w:p w:rsidR="00E05260" w:rsidDel="00073F56" w:rsidRDefault="00E05260">
      <w:pPr>
        <w:spacing w:after="0" w:line="200" w:lineRule="exact"/>
        <w:rPr>
          <w:del w:id="2397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398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399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00" w:author="MRyder" w:date="2013-01-29T12:06:00Z"/>
          <w:sz w:val="20"/>
          <w:szCs w:val="20"/>
        </w:rPr>
      </w:pPr>
    </w:p>
    <w:p w:rsidR="00E05260" w:rsidDel="00073F56" w:rsidRDefault="00E05260">
      <w:pPr>
        <w:spacing w:before="11" w:after="0" w:line="240" w:lineRule="exact"/>
        <w:rPr>
          <w:del w:id="2401" w:author="MRyder" w:date="2013-01-29T12:06:00Z"/>
          <w:sz w:val="24"/>
          <w:szCs w:val="24"/>
        </w:rPr>
      </w:pPr>
    </w:p>
    <w:p w:rsidR="00E05260" w:rsidDel="00073F56" w:rsidRDefault="00212513">
      <w:pPr>
        <w:spacing w:after="0" w:line="240" w:lineRule="auto"/>
        <w:ind w:left="4399" w:right="-20"/>
        <w:rPr>
          <w:del w:id="2402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403" w:author="MRyder" w:date="2013-01-29T12:06:00Z">
        <w:r>
          <w:rPr>
            <w:noProof/>
          </w:rPr>
          <w:drawing>
            <wp:inline distT="0" distB="0" distL="0" distR="0">
              <wp:extent cx="933450" cy="171450"/>
              <wp:effectExtent l="0" t="0" r="0" b="0"/>
              <wp:docPr id="36" name="Picture 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6"/>
                      <pic:cNvPicPr>
                        <a:picLocks noChangeAspect="1" noChangeArrowheads="1"/>
                      </pic:cNvPicPr>
                    </pic:nvPicPr>
                    <pic:blipFill>
                      <a:blip r:embed="rId3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933450" cy="1714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del>
    </w:p>
    <w:p w:rsidR="00E05260" w:rsidDel="00073F56" w:rsidRDefault="00E05260">
      <w:pPr>
        <w:spacing w:before="7" w:after="0" w:line="100" w:lineRule="exact"/>
        <w:rPr>
          <w:del w:id="2404" w:author="MRyder" w:date="2013-01-29T12:06:00Z"/>
          <w:sz w:val="10"/>
          <w:szCs w:val="10"/>
        </w:rPr>
      </w:pPr>
    </w:p>
    <w:p w:rsidR="00E05260" w:rsidDel="00073F56" w:rsidRDefault="00E05260">
      <w:pPr>
        <w:spacing w:after="0" w:line="200" w:lineRule="exact"/>
        <w:rPr>
          <w:del w:id="2405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42" w:lineRule="auto"/>
        <w:ind w:left="165" w:right="608"/>
        <w:rPr>
          <w:del w:id="2406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407" w:author="MRyder" w:date="2013-01-29T12:06:00Z">
        <w:r w:rsidDel="00073F56">
          <w:rPr>
            <w:rFonts w:ascii="Times New Roman" w:eastAsia="Times New Roman" w:hAnsi="Times New Roman" w:cs="Times New Roman"/>
            <w:color w:val="161616"/>
            <w:sz w:val="19"/>
            <w:szCs w:val="19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161616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62626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pacing w:val="-6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61616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61616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43434"/>
            <w:spacing w:val="-2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61616"/>
            <w:sz w:val="19"/>
            <w:szCs w:val="19"/>
          </w:rPr>
          <w:delText>rtify</w:delText>
        </w:r>
        <w:r w:rsidDel="00073F56">
          <w:rPr>
            <w:rFonts w:ascii="Times New Roman" w:eastAsia="Times New Roman" w:hAnsi="Times New Roman" w:cs="Times New Roman"/>
            <w:color w:val="161616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62626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 xml:space="preserve">foregoing </w:delText>
        </w:r>
        <w:r w:rsidDel="00073F56">
          <w:rPr>
            <w:rFonts w:ascii="Times New Roman" w:eastAsia="Times New Roman" w:hAnsi="Times New Roman" w:cs="Times New Roman"/>
            <w:color w:val="262626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343434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62626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19"/>
            <w:szCs w:val="19"/>
          </w:rPr>
          <w:delText>true</w:delText>
        </w:r>
        <w:r w:rsidDel="00073F56">
          <w:rPr>
            <w:rFonts w:ascii="Times New Roman" w:eastAsia="Times New Roman" w:hAnsi="Times New Roman" w:cs="Times New Roman"/>
            <w:color w:val="161616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61616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19"/>
            <w:szCs w:val="19"/>
          </w:rPr>
          <w:delText>correct</w:delText>
        </w:r>
        <w:r w:rsidDel="00073F56">
          <w:rPr>
            <w:rFonts w:ascii="Times New Roman" w:eastAsia="Times New Roman" w:hAnsi="Times New Roman" w:cs="Times New Roman"/>
            <w:color w:val="161616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19"/>
            <w:szCs w:val="19"/>
          </w:rPr>
          <w:delText>copy</w:delText>
        </w:r>
        <w:r w:rsidDel="00073F56">
          <w:rPr>
            <w:rFonts w:ascii="Times New Roman" w:eastAsia="Times New Roman" w:hAnsi="Times New Roman" w:cs="Times New Roman"/>
            <w:color w:val="161616"/>
            <w:spacing w:val="27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i/>
            <w:color w:val="262626"/>
          </w:rPr>
          <w:delText>of</w:delText>
        </w:r>
        <w:r w:rsidDel="00073F56">
          <w:rPr>
            <w:rFonts w:ascii="Arial" w:eastAsia="Arial" w:hAnsi="Arial" w:cs="Arial"/>
            <w:i/>
            <w:color w:val="262626"/>
            <w:spacing w:val="-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61616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pacing w:val="1"/>
            <w:sz w:val="19"/>
            <w:szCs w:val="19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yl</w:delText>
        </w:r>
        <w:r w:rsidDel="00073F56">
          <w:rPr>
            <w:rFonts w:ascii="Times New Roman" w:eastAsia="Times New Roman" w:hAnsi="Times New Roman" w:cs="Times New Roman"/>
            <w:color w:val="343434"/>
            <w:spacing w:val="-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19"/>
            <w:szCs w:val="19"/>
          </w:rPr>
          <w:delText>aws</w:delText>
        </w:r>
        <w:r w:rsidDel="00073F56">
          <w:rPr>
            <w:rFonts w:ascii="Times New Roman" w:eastAsia="Times New Roman" w:hAnsi="Times New Roman" w:cs="Times New Roman"/>
            <w:color w:val="161616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61616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62626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Academy,</w:delText>
        </w:r>
        <w:r w:rsidDel="00073F56">
          <w:rPr>
            <w:rFonts w:ascii="Times New Roman" w:eastAsia="Times New Roman" w:hAnsi="Times New Roman" w:cs="Times New Roman"/>
            <w:color w:val="262626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19"/>
            <w:szCs w:val="19"/>
          </w:rPr>
          <w:delText>consisting</w:delText>
        </w:r>
        <w:r w:rsidDel="00073F56">
          <w:rPr>
            <w:rFonts w:ascii="Times New Roman" w:eastAsia="Times New Roman" w:hAnsi="Times New Roman" w:cs="Times New Roman"/>
            <w:color w:val="161616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61616"/>
            <w:sz w:val="19"/>
            <w:szCs w:val="19"/>
          </w:rPr>
          <w:delText>sixteen</w:delText>
        </w:r>
        <w:r w:rsidDel="00073F56">
          <w:rPr>
            <w:rFonts w:ascii="Times New Roman" w:eastAsia="Times New Roman" w:hAnsi="Times New Roman" w:cs="Times New Roman"/>
            <w:color w:val="161616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(16)</w:delText>
        </w:r>
        <w:r w:rsidDel="00073F56">
          <w:rPr>
            <w:rFonts w:ascii="Times New Roman" w:eastAsia="Times New Roman" w:hAnsi="Times New Roman" w:cs="Times New Roman"/>
            <w:color w:val="262626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w w:val="109"/>
            <w:sz w:val="19"/>
            <w:szCs w:val="19"/>
          </w:rPr>
          <w:delText>page</w:delText>
        </w:r>
        <w:r w:rsidDel="00073F56">
          <w:rPr>
            <w:rFonts w:ascii="Times New Roman" w:eastAsia="Times New Roman" w:hAnsi="Times New Roman" w:cs="Times New Roman"/>
            <w:color w:val="161616"/>
            <w:spacing w:val="-14"/>
            <w:w w:val="109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64646"/>
            <w:w w:val="109"/>
            <w:sz w:val="19"/>
            <w:szCs w:val="19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464646"/>
            <w:spacing w:val="-1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w w:val="109"/>
            <w:sz w:val="19"/>
            <w:szCs w:val="19"/>
          </w:rPr>
          <w:delText xml:space="preserve">including </w:delText>
        </w:r>
        <w:r w:rsidDel="00073F56">
          <w:rPr>
            <w:rFonts w:ascii="Times New Roman" w:eastAsia="Times New Roman" w:hAnsi="Times New Roman" w:cs="Times New Roman"/>
            <w:color w:val="161616"/>
            <w:sz w:val="19"/>
            <w:szCs w:val="19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161616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page,</w:delText>
        </w:r>
        <w:r w:rsidDel="00073F56">
          <w:rPr>
            <w:rFonts w:ascii="Times New Roman" w:eastAsia="Times New Roman" w:hAnsi="Times New Roman" w:cs="Times New Roman"/>
            <w:color w:val="262626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19"/>
            <w:szCs w:val="19"/>
          </w:rPr>
          <w:delText>dul</w:delText>
        </w:r>
        <w:r w:rsidDel="00073F56">
          <w:rPr>
            <w:rFonts w:ascii="Times New Roman" w:eastAsia="Times New Roman" w:hAnsi="Times New Roman" w:cs="Times New Roman"/>
            <w:color w:val="161616"/>
            <w:spacing w:val="-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343434"/>
            <w:spacing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19"/>
            <w:szCs w:val="19"/>
          </w:rPr>
          <w:delText xml:space="preserve">adopted </w:delText>
        </w:r>
        <w:r w:rsidDel="00073F56">
          <w:rPr>
            <w:rFonts w:ascii="Times New Roman" w:eastAsia="Times New Roman" w:hAnsi="Times New Roman" w:cs="Times New Roman"/>
            <w:color w:val="161616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19"/>
            <w:szCs w:val="19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464646"/>
            <w:sz w:val="19"/>
            <w:szCs w:val="19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464646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62626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161616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62626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10"/>
            <w:sz w:val="19"/>
            <w:szCs w:val="19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262626"/>
            <w:spacing w:val="-5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19"/>
            <w:szCs w:val="19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61616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w w:val="110"/>
            <w:sz w:val="19"/>
            <w:szCs w:val="19"/>
            <w:u w:val="thick" w:color="000000"/>
          </w:rPr>
          <w:delText>August</w:delText>
        </w:r>
        <w:r w:rsidDel="00073F56">
          <w:rPr>
            <w:rFonts w:ascii="Times New Roman" w:eastAsia="Times New Roman" w:hAnsi="Times New Roman" w:cs="Times New Roman"/>
            <w:color w:val="161616"/>
            <w:spacing w:val="12"/>
            <w:w w:val="110"/>
            <w:sz w:val="19"/>
            <w:szCs w:val="19"/>
            <w:u w:val="thick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19"/>
            <w:szCs w:val="19"/>
            <w:u w:val="thick" w:color="000000"/>
          </w:rPr>
          <w:delText>8,</w:delText>
        </w:r>
        <w:r w:rsidDel="00073F56">
          <w:rPr>
            <w:rFonts w:ascii="Times New Roman" w:eastAsia="Times New Roman" w:hAnsi="Times New Roman" w:cs="Times New Roman"/>
            <w:color w:val="161616"/>
            <w:spacing w:val="22"/>
            <w:sz w:val="19"/>
            <w:szCs w:val="19"/>
            <w:u w:val="thick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w w:val="108"/>
            <w:sz w:val="19"/>
            <w:szCs w:val="19"/>
            <w:u w:val="thick" w:color="000000"/>
          </w:rPr>
          <w:delText>2001.</w:delText>
        </w:r>
      </w:del>
    </w:p>
    <w:p w:rsidR="00E05260" w:rsidDel="00073F56" w:rsidRDefault="00E05260">
      <w:pPr>
        <w:spacing w:after="0" w:line="200" w:lineRule="exact"/>
        <w:rPr>
          <w:del w:id="2408" w:author="MRyder" w:date="2013-01-29T12:06:00Z"/>
          <w:sz w:val="20"/>
          <w:szCs w:val="20"/>
        </w:rPr>
      </w:pPr>
    </w:p>
    <w:p w:rsidR="00E05260" w:rsidDel="00073F56" w:rsidRDefault="00E05260">
      <w:pPr>
        <w:spacing w:before="18" w:after="0" w:line="220" w:lineRule="exact"/>
        <w:rPr>
          <w:del w:id="2409" w:author="MRyder" w:date="2013-01-29T12:06:00Z"/>
        </w:rPr>
      </w:pPr>
    </w:p>
    <w:p w:rsidR="00E05260" w:rsidDel="00073F56" w:rsidRDefault="00E05260">
      <w:pPr>
        <w:spacing w:after="0"/>
        <w:rPr>
          <w:del w:id="2410" w:author="MRyder" w:date="2013-01-29T12:06:00Z"/>
        </w:rPr>
        <w:sectPr w:rsidR="00E05260" w:rsidDel="00073F56">
          <w:footerReference w:type="even" r:id="rId33"/>
          <w:pgSz w:w="12240" w:h="15840"/>
          <w:pgMar w:top="0" w:right="1720" w:bottom="280" w:left="920" w:header="51848" w:footer="0" w:gutter="0"/>
          <w:cols w:space="720"/>
        </w:sectPr>
      </w:pPr>
    </w:p>
    <w:p w:rsidR="00E05260" w:rsidDel="00073F56" w:rsidRDefault="00922693">
      <w:pPr>
        <w:spacing w:before="35" w:after="0" w:line="240" w:lineRule="auto"/>
        <w:ind w:left="158" w:right="-69"/>
        <w:rPr>
          <w:del w:id="2411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412" w:author="MRyder" w:date="2013-01-29T12:06:00Z">
        <w:r w:rsidDel="00073F56">
          <w:rPr>
            <w:rFonts w:ascii="Times New Roman" w:eastAsia="Times New Roman" w:hAnsi="Times New Roman" w:cs="Times New Roman"/>
            <w:color w:val="161616"/>
            <w:w w:val="103"/>
            <w:sz w:val="19"/>
            <w:szCs w:val="19"/>
          </w:rPr>
          <w:delText>Date</w:delText>
        </w:r>
        <w:r w:rsidDel="00073F56">
          <w:rPr>
            <w:rFonts w:ascii="Times New Roman" w:eastAsia="Times New Roman" w:hAnsi="Times New Roman" w:cs="Times New Roman"/>
            <w:color w:val="161616"/>
            <w:spacing w:val="-1"/>
            <w:w w:val="104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43434"/>
            <w:w w:val="134"/>
            <w:sz w:val="19"/>
            <w:szCs w:val="19"/>
          </w:rPr>
          <w:delText>: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pacing w:val="-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19"/>
            <w:szCs w:val="19"/>
          </w:rPr>
          <w:delText>Aug</w:delText>
        </w:r>
        <w:r w:rsidDel="00073F56">
          <w:rPr>
            <w:rFonts w:ascii="Times New Roman" w:eastAsia="Times New Roman" w:hAnsi="Times New Roman" w:cs="Times New Roman"/>
            <w:color w:val="161616"/>
            <w:spacing w:val="-10"/>
            <w:sz w:val="19"/>
            <w:szCs w:val="19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st</w:delText>
        </w:r>
        <w:r w:rsidDel="00073F56">
          <w:rPr>
            <w:rFonts w:ascii="Times New Roman" w:eastAsia="Times New Roman" w:hAnsi="Times New Roman" w:cs="Times New Roman"/>
            <w:color w:val="343434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19"/>
            <w:szCs w:val="19"/>
          </w:rPr>
          <w:delText>8,</w:delText>
        </w:r>
        <w:r w:rsidDel="00073F56">
          <w:rPr>
            <w:rFonts w:ascii="Times New Roman" w:eastAsia="Times New Roman" w:hAnsi="Times New Roman" w:cs="Times New Roman"/>
            <w:color w:val="161616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7"/>
            <w:sz w:val="19"/>
            <w:szCs w:val="19"/>
          </w:rPr>
          <w:delText>2001</w:delText>
        </w:r>
      </w:del>
    </w:p>
    <w:p w:rsidR="00E05260" w:rsidDel="00073F56" w:rsidRDefault="00922693">
      <w:pPr>
        <w:spacing w:before="2" w:after="0" w:line="150" w:lineRule="exact"/>
        <w:rPr>
          <w:del w:id="2413" w:author="MRyder" w:date="2013-01-29T12:06:00Z"/>
          <w:sz w:val="15"/>
          <w:szCs w:val="15"/>
        </w:rPr>
      </w:pPr>
      <w:del w:id="2414" w:author="MRyder" w:date="2013-01-29T12:06:00Z">
        <w:r w:rsidDel="00073F56">
          <w:br w:type="column"/>
        </w:r>
      </w:del>
    </w:p>
    <w:p w:rsidR="00E05260" w:rsidDel="00073F56" w:rsidRDefault="00E05260">
      <w:pPr>
        <w:spacing w:after="0" w:line="200" w:lineRule="exact"/>
        <w:rPr>
          <w:del w:id="2415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16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648" w:lineRule="exact"/>
        <w:ind w:right="-20"/>
        <w:rPr>
          <w:del w:id="2417" w:author="MRyder" w:date="2013-01-29T12:06:00Z"/>
          <w:rFonts w:ascii="Times New Roman" w:eastAsia="Times New Roman" w:hAnsi="Times New Roman" w:cs="Times New Roman"/>
          <w:sz w:val="60"/>
          <w:szCs w:val="60"/>
        </w:rPr>
      </w:pPr>
      <w:del w:id="2418" w:author="MRyder" w:date="2013-01-29T12:06:00Z">
        <w:r w:rsidDel="00073F56">
          <w:rPr>
            <w:rFonts w:ascii="Times New Roman" w:eastAsia="Times New Roman" w:hAnsi="Times New Roman" w:cs="Times New Roman"/>
            <w:i/>
            <w:color w:val="161616"/>
            <w:w w:val="140"/>
            <w:position w:val="-4"/>
            <w:sz w:val="60"/>
            <w:szCs w:val="60"/>
          </w:rPr>
          <w:delText>cf"</w:delText>
        </w:r>
        <w:r w:rsidDel="00073F56">
          <w:rPr>
            <w:rFonts w:ascii="Times New Roman" w:eastAsia="Times New Roman" w:hAnsi="Times New Roman" w:cs="Times New Roman"/>
            <w:i/>
            <w:color w:val="161616"/>
            <w:spacing w:val="2"/>
            <w:w w:val="140"/>
            <w:position w:val="-4"/>
            <w:sz w:val="60"/>
            <w:szCs w:val="6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161616"/>
            <w:w w:val="140"/>
            <w:position w:val="-4"/>
            <w:sz w:val="60"/>
            <w:szCs w:val="60"/>
          </w:rPr>
          <w:delText>B'0--u</w:delText>
        </w:r>
        <w:r w:rsidDel="00073F56">
          <w:rPr>
            <w:rFonts w:ascii="Times New Roman" w:eastAsia="Times New Roman" w:hAnsi="Times New Roman" w:cs="Times New Roman"/>
            <w:i/>
            <w:color w:val="161616"/>
            <w:spacing w:val="5"/>
            <w:w w:val="140"/>
            <w:position w:val="-4"/>
            <w:sz w:val="60"/>
            <w:szCs w:val="6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5E5E5E"/>
            <w:w w:val="35"/>
            <w:position w:val="-4"/>
            <w:sz w:val="60"/>
            <w:szCs w:val="60"/>
          </w:rPr>
          <w:delText>.</w:delText>
        </w:r>
      </w:del>
    </w:p>
    <w:p w:rsidR="00E05260" w:rsidDel="00073F56" w:rsidRDefault="00922693">
      <w:pPr>
        <w:tabs>
          <w:tab w:val="left" w:pos="3300"/>
        </w:tabs>
        <w:spacing w:after="0" w:line="198" w:lineRule="exact"/>
        <w:ind w:left="462" w:right="-20"/>
        <w:rPr>
          <w:del w:id="2419" w:author="MRyder" w:date="2013-01-29T12:06:00Z"/>
          <w:rFonts w:ascii="Arial" w:eastAsia="Arial" w:hAnsi="Arial" w:cs="Arial"/>
          <w:sz w:val="24"/>
          <w:szCs w:val="24"/>
        </w:rPr>
      </w:pPr>
      <w:del w:id="2420" w:author="MRyder" w:date="2013-01-29T12:06:00Z">
        <w:r w:rsidDel="00073F56">
          <w:rPr>
            <w:rFonts w:ascii="Times New Roman" w:eastAsia="Times New Roman" w:hAnsi="Times New Roman" w:cs="Times New Roman"/>
            <w:color w:val="161616"/>
            <w:position w:val="1"/>
            <w:sz w:val="19"/>
            <w:szCs w:val="19"/>
          </w:rPr>
          <w:delText>Leslie</w:delText>
        </w:r>
        <w:r w:rsidDel="00073F56">
          <w:rPr>
            <w:rFonts w:ascii="Times New Roman" w:eastAsia="Times New Roman" w:hAnsi="Times New Roman" w:cs="Times New Roman"/>
            <w:color w:val="161616"/>
            <w:spacing w:val="43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w w:val="109"/>
            <w:position w:val="1"/>
            <w:sz w:val="19"/>
            <w:szCs w:val="19"/>
          </w:rPr>
          <w:delText>D'Err</w:delText>
        </w:r>
        <w:r w:rsidDel="00073F56">
          <w:rPr>
            <w:rFonts w:ascii="Times New Roman" w:eastAsia="Times New Roman" w:hAnsi="Times New Roman" w:cs="Times New Roman"/>
            <w:color w:val="161616"/>
            <w:spacing w:val="10"/>
            <w:w w:val="109"/>
            <w:position w:val="1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43434"/>
            <w:w w:val="109"/>
            <w:position w:val="1"/>
            <w:sz w:val="19"/>
            <w:szCs w:val="19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43434"/>
            <w:spacing w:val="-7"/>
            <w:w w:val="109"/>
            <w:position w:val="1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61616"/>
            <w:w w:val="109"/>
            <w:position w:val="1"/>
            <w:sz w:val="19"/>
            <w:szCs w:val="19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161616"/>
            <w:spacing w:val="17"/>
            <w:w w:val="109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w w:val="109"/>
            <w:position w:val="1"/>
            <w:sz w:val="19"/>
            <w:szCs w:val="19"/>
          </w:rPr>
          <w:delText>Secretary</w:delText>
        </w:r>
        <w:r w:rsidDel="00073F56">
          <w:rPr>
            <w:rFonts w:ascii="Times New Roman" w:eastAsia="Times New Roman" w:hAnsi="Times New Roman" w:cs="Times New Roman"/>
            <w:color w:val="262626"/>
            <w:position w:val="1"/>
            <w:sz w:val="19"/>
            <w:szCs w:val="19"/>
          </w:rPr>
          <w:tab/>
        </w:r>
        <w:r w:rsidDel="00073F56">
          <w:rPr>
            <w:rFonts w:ascii="Arial" w:eastAsia="Arial" w:hAnsi="Arial" w:cs="Arial"/>
            <w:color w:val="161616"/>
            <w:w w:val="164"/>
            <w:position w:val="1"/>
            <w:sz w:val="24"/>
            <w:szCs w:val="24"/>
          </w:rPr>
          <w:delText>-c:-..._.</w:delText>
        </w:r>
      </w:del>
    </w:p>
    <w:p w:rsidR="00E05260" w:rsidDel="00073F56" w:rsidRDefault="00E05260">
      <w:pPr>
        <w:spacing w:after="0"/>
        <w:rPr>
          <w:del w:id="2421" w:author="MRyder" w:date="2013-01-29T12:06:00Z"/>
        </w:rPr>
        <w:sectPr w:rsidR="00E05260" w:rsidDel="00073F56">
          <w:type w:val="continuous"/>
          <w:pgSz w:w="12240" w:h="15840"/>
          <w:pgMar w:top="1420" w:right="1720" w:bottom="280" w:left="920" w:header="720" w:footer="720" w:gutter="0"/>
          <w:cols w:num="2" w:space="720" w:equalWidth="0">
            <w:col w:w="2025" w:space="2596"/>
            <w:col w:w="4979"/>
          </w:cols>
        </w:sectPr>
      </w:pPr>
    </w:p>
    <w:p w:rsidR="00E05260" w:rsidDel="00073F56" w:rsidRDefault="00E05260">
      <w:pPr>
        <w:spacing w:after="0" w:line="200" w:lineRule="exact"/>
        <w:rPr>
          <w:del w:id="2422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23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24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25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26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27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28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29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30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31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32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33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34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35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36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37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38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39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40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41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42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43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44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45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46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47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48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49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50" w:author="MRyder" w:date="2013-01-29T12:06:00Z"/>
          <w:sz w:val="20"/>
          <w:szCs w:val="20"/>
        </w:rPr>
      </w:pPr>
    </w:p>
    <w:p w:rsidR="00E05260" w:rsidDel="00073F56" w:rsidRDefault="00E05260">
      <w:pPr>
        <w:spacing w:before="17" w:after="0" w:line="280" w:lineRule="exact"/>
        <w:rPr>
          <w:del w:id="2451" w:author="MRyder" w:date="2013-01-29T12:06:00Z"/>
          <w:sz w:val="28"/>
          <w:szCs w:val="28"/>
        </w:rPr>
      </w:pPr>
    </w:p>
    <w:p w:rsidR="00E05260" w:rsidDel="00073F56" w:rsidRDefault="00922693">
      <w:pPr>
        <w:tabs>
          <w:tab w:val="left" w:pos="2820"/>
          <w:tab w:val="left" w:pos="8000"/>
        </w:tabs>
        <w:spacing w:before="32" w:after="0" w:line="240" w:lineRule="auto"/>
        <w:ind w:left="109" w:right="-20"/>
        <w:rPr>
          <w:del w:id="2452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453" w:author="MRyder" w:date="2013-01-29T12:06:00Z">
        <w:r w:rsidDel="00073F56">
          <w:rPr>
            <w:rFonts w:ascii="Times New Roman" w:eastAsia="Times New Roman" w:hAnsi="Times New Roman" w:cs="Times New Roman"/>
            <w:color w:val="161616"/>
            <w:sz w:val="19"/>
            <w:szCs w:val="19"/>
          </w:rPr>
          <w:delText>Page</w:delText>
        </w:r>
        <w:r w:rsidDel="00073F56">
          <w:rPr>
            <w:rFonts w:ascii="Times New Roman" w:eastAsia="Times New Roman" w:hAnsi="Times New Roman" w:cs="Times New Roman"/>
            <w:color w:val="161616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16</w:delText>
        </w:r>
        <w:r w:rsidDel="00073F56">
          <w:rPr>
            <w:rFonts w:ascii="Times New Roman" w:eastAsia="Times New Roman" w:hAnsi="Times New Roman" w:cs="Times New Roman"/>
            <w:color w:val="343434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43434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43434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z w:val="19"/>
            <w:szCs w:val="19"/>
          </w:rPr>
          <w:delText>16</w:delText>
        </w:r>
        <w:r w:rsidDel="00073F56">
          <w:rPr>
            <w:rFonts w:ascii="Times New Roman" w:eastAsia="Times New Roman" w:hAnsi="Times New Roman" w:cs="Times New Roman"/>
            <w:color w:val="161616"/>
            <w:sz w:val="19"/>
            <w:szCs w:val="19"/>
          </w:rPr>
          <w:tab/>
        </w:r>
        <w:r w:rsidDel="00073F56">
          <w:rPr>
            <w:rFonts w:ascii="Times New Roman" w:eastAsia="Times New Roman" w:hAnsi="Times New Roman" w:cs="Times New Roman"/>
            <w:color w:val="161616"/>
            <w:position w:val="1"/>
            <w:sz w:val="19"/>
            <w:szCs w:val="19"/>
          </w:rPr>
          <w:delText>First</w:delText>
        </w:r>
        <w:r w:rsidDel="00073F56">
          <w:rPr>
            <w:rFonts w:ascii="Times New Roman" w:eastAsia="Times New Roman" w:hAnsi="Times New Roman" w:cs="Times New Roman"/>
            <w:color w:val="161616"/>
            <w:spacing w:val="27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62626"/>
            <w:position w:val="1"/>
            <w:sz w:val="19"/>
            <w:szCs w:val="19"/>
          </w:rPr>
          <w:delText>Re-Stated</w:delText>
        </w:r>
        <w:r w:rsidDel="00073F56">
          <w:rPr>
            <w:rFonts w:ascii="Times New Roman" w:eastAsia="Times New Roman" w:hAnsi="Times New Roman" w:cs="Times New Roman"/>
            <w:color w:val="262626"/>
            <w:spacing w:val="44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spacing w:val="-6"/>
            <w:position w:val="1"/>
            <w:sz w:val="19"/>
            <w:szCs w:val="19"/>
          </w:rPr>
          <w:delText>B</w:delText>
        </w:r>
        <w:r w:rsidDel="00073F56">
          <w:rPr>
            <w:rFonts w:ascii="Times New Roman" w:eastAsia="Times New Roman" w:hAnsi="Times New Roman" w:cs="Times New Roman"/>
            <w:color w:val="343434"/>
            <w:spacing w:val="6"/>
            <w:position w:val="1"/>
            <w:sz w:val="19"/>
            <w:szCs w:val="19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161616"/>
            <w:position w:val="1"/>
            <w:sz w:val="19"/>
            <w:szCs w:val="19"/>
          </w:rPr>
          <w:delText>la</w:delText>
        </w:r>
        <w:r w:rsidDel="00073F56">
          <w:rPr>
            <w:rFonts w:ascii="Times New Roman" w:eastAsia="Times New Roman" w:hAnsi="Times New Roman" w:cs="Times New Roman"/>
            <w:color w:val="161616"/>
            <w:spacing w:val="3"/>
            <w:position w:val="1"/>
            <w:sz w:val="19"/>
            <w:szCs w:val="19"/>
          </w:rPr>
          <w:delText>w</w:delText>
        </w:r>
        <w:r w:rsidDel="00073F56">
          <w:rPr>
            <w:rFonts w:ascii="Times New Roman" w:eastAsia="Times New Roman" w:hAnsi="Times New Roman" w:cs="Times New Roman"/>
            <w:color w:val="343434"/>
            <w:position w:val="1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43434"/>
            <w:spacing w:val="34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position w:val="1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64646"/>
            <w:spacing w:val="20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position w:val="1"/>
            <w:sz w:val="19"/>
            <w:szCs w:val="19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464646"/>
            <w:spacing w:val="45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61616"/>
            <w:position w:val="1"/>
            <w:sz w:val="19"/>
            <w:szCs w:val="19"/>
          </w:rPr>
          <w:delText>Acade</w:delText>
        </w:r>
        <w:r w:rsidDel="00073F56">
          <w:rPr>
            <w:rFonts w:ascii="Times New Roman" w:eastAsia="Times New Roman" w:hAnsi="Times New Roman" w:cs="Times New Roman"/>
            <w:color w:val="161616"/>
            <w:spacing w:val="6"/>
            <w:position w:val="1"/>
            <w:sz w:val="19"/>
            <w:szCs w:val="19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464646"/>
            <w:position w:val="1"/>
            <w:sz w:val="19"/>
            <w:szCs w:val="19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464646"/>
            <w:spacing w:val="-4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64646"/>
            <w:position w:val="1"/>
            <w:sz w:val="19"/>
            <w:szCs w:val="19"/>
          </w:rPr>
          <w:tab/>
        </w:r>
        <w:r w:rsidDel="00073F56">
          <w:rPr>
            <w:rFonts w:ascii="Times New Roman" w:eastAsia="Times New Roman" w:hAnsi="Times New Roman" w:cs="Times New Roman"/>
            <w:color w:val="343434"/>
            <w:w w:val="105"/>
            <w:position w:val="1"/>
            <w:sz w:val="19"/>
            <w:szCs w:val="19"/>
          </w:rPr>
          <w:delText>08/0</w:delText>
        </w:r>
        <w:r w:rsidDel="00073F56">
          <w:rPr>
            <w:rFonts w:ascii="Times New Roman" w:eastAsia="Times New Roman" w:hAnsi="Times New Roman" w:cs="Times New Roman"/>
            <w:color w:val="343434"/>
            <w:spacing w:val="4"/>
            <w:w w:val="106"/>
            <w:position w:val="1"/>
            <w:sz w:val="19"/>
            <w:szCs w:val="19"/>
          </w:rPr>
          <w:delText>8</w:delText>
        </w:r>
        <w:r w:rsidDel="00073F56">
          <w:rPr>
            <w:rFonts w:ascii="Times New Roman" w:eastAsia="Times New Roman" w:hAnsi="Times New Roman" w:cs="Times New Roman"/>
            <w:color w:val="5E5E5E"/>
            <w:spacing w:val="-3"/>
            <w:w w:val="118"/>
            <w:position w:val="1"/>
            <w:sz w:val="19"/>
            <w:szCs w:val="19"/>
          </w:rPr>
          <w:delText>/</w:delText>
        </w:r>
        <w:r w:rsidDel="00073F56">
          <w:rPr>
            <w:rFonts w:ascii="Times New Roman" w:eastAsia="Times New Roman" w:hAnsi="Times New Roman" w:cs="Times New Roman"/>
            <w:color w:val="343434"/>
            <w:w w:val="107"/>
            <w:position w:val="1"/>
            <w:sz w:val="19"/>
            <w:szCs w:val="19"/>
          </w:rPr>
          <w:delText>2001</w:delText>
        </w:r>
      </w:del>
    </w:p>
    <w:p w:rsidR="00E05260" w:rsidDel="00073F56" w:rsidRDefault="00E05260">
      <w:pPr>
        <w:spacing w:after="0"/>
        <w:rPr>
          <w:del w:id="2454" w:author="MRyder" w:date="2013-01-29T12:06:00Z"/>
        </w:rPr>
        <w:sectPr w:rsidR="00E05260" w:rsidDel="00073F56">
          <w:type w:val="continuous"/>
          <w:pgSz w:w="12240" w:h="15840"/>
          <w:pgMar w:top="1420" w:right="1720" w:bottom="280" w:left="920" w:header="720" w:footer="720" w:gutter="0"/>
          <w:cols w:space="720"/>
        </w:sectPr>
      </w:pPr>
    </w:p>
    <w:p w:rsidR="00E05260" w:rsidDel="00073F56" w:rsidRDefault="00922693">
      <w:pPr>
        <w:spacing w:before="57" w:after="0" w:line="240" w:lineRule="auto"/>
        <w:ind w:left="4049" w:right="3341"/>
        <w:jc w:val="center"/>
        <w:rPr>
          <w:del w:id="2455" w:author="MRyder" w:date="2013-01-29T12:06:00Z"/>
          <w:rFonts w:ascii="Times New Roman" w:eastAsia="Times New Roman" w:hAnsi="Times New Roman" w:cs="Times New Roman"/>
          <w:sz w:val="29"/>
          <w:szCs w:val="29"/>
        </w:rPr>
      </w:pPr>
      <w:del w:id="2456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z w:val="29"/>
            <w:szCs w:val="29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A2A2A"/>
            <w:spacing w:val="36"/>
            <w:sz w:val="29"/>
            <w:szCs w:val="2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99"/>
            <w:sz w:val="29"/>
            <w:szCs w:val="29"/>
          </w:rPr>
          <w:delText>ACADEMY</w:delText>
        </w:r>
      </w:del>
    </w:p>
    <w:p w:rsidR="00E05260" w:rsidDel="00073F56" w:rsidRDefault="00922693">
      <w:pPr>
        <w:spacing w:before="1" w:after="0" w:line="240" w:lineRule="auto"/>
        <w:ind w:left="3522" w:right="2808"/>
        <w:jc w:val="center"/>
        <w:rPr>
          <w:del w:id="2457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458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611</w:delText>
        </w:r>
        <w:r w:rsidDel="00073F56">
          <w:rPr>
            <w:rFonts w:ascii="Times New Roman" w:eastAsia="Times New Roman" w:hAnsi="Times New Roman" w:cs="Times New Roman"/>
            <w:color w:val="2A2A2A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>Amador</w:delText>
        </w:r>
        <w:r w:rsidDel="00073F56">
          <w:rPr>
            <w:rFonts w:ascii="Times New Roman" w:eastAsia="Times New Roman" w:hAnsi="Times New Roman" w:cs="Times New Roman"/>
            <w:color w:val="3F3F3F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>Street,</w:delText>
        </w:r>
        <w:r w:rsidDel="00073F56">
          <w:rPr>
            <w:rFonts w:ascii="Times New Roman" w:eastAsia="Times New Roman" w:hAnsi="Times New Roman" w:cs="Times New Roman"/>
            <w:color w:val="3F3F3F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Vallejo,</w:delText>
        </w:r>
        <w:r w:rsidDel="00073F56">
          <w:rPr>
            <w:rFonts w:ascii="Times New Roman" w:eastAsia="Times New Roman" w:hAnsi="Times New Roman" w:cs="Times New Roman"/>
            <w:color w:val="2A2A2A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CA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9"/>
            <w:sz w:val="19"/>
            <w:szCs w:val="19"/>
          </w:rPr>
          <w:delText>94590</w:delText>
        </w:r>
      </w:del>
    </w:p>
    <w:p w:rsidR="00E05260" w:rsidDel="00073F56" w:rsidRDefault="00E05260">
      <w:pPr>
        <w:spacing w:before="4" w:after="0" w:line="110" w:lineRule="exact"/>
        <w:rPr>
          <w:del w:id="2459" w:author="MRyder" w:date="2013-01-29T12:06:00Z"/>
          <w:sz w:val="11"/>
          <w:szCs w:val="11"/>
        </w:rPr>
      </w:pPr>
    </w:p>
    <w:p w:rsidR="00E05260" w:rsidDel="00073F56" w:rsidRDefault="00E05260">
      <w:pPr>
        <w:spacing w:after="0" w:line="200" w:lineRule="exact"/>
        <w:rPr>
          <w:del w:id="2460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61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62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37" w:lineRule="exact"/>
        <w:ind w:left="2499" w:right="1810"/>
        <w:jc w:val="center"/>
        <w:rPr>
          <w:del w:id="2463" w:author="MRyder" w:date="2013-01-29T12:06:00Z"/>
          <w:rFonts w:ascii="Times New Roman" w:eastAsia="Times New Roman" w:hAnsi="Times New Roman" w:cs="Times New Roman"/>
          <w:sz w:val="21"/>
          <w:szCs w:val="21"/>
        </w:rPr>
      </w:pPr>
      <w:del w:id="2464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21"/>
            <w:szCs w:val="21"/>
          </w:rPr>
          <w:delText>JOB</w:delText>
        </w:r>
        <w:r w:rsidDel="00073F56">
          <w:rPr>
            <w:rFonts w:ascii="Times New Roman" w:eastAsia="Times New Roman" w:hAnsi="Times New Roman" w:cs="Times New Roman"/>
            <w:color w:val="2A2A2A"/>
            <w:spacing w:val="15"/>
            <w:position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21"/>
            <w:szCs w:val="21"/>
          </w:rPr>
          <w:delText>SPECIFICATION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position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21"/>
            <w:szCs w:val="21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A2A2A"/>
            <w:spacing w:val="33"/>
            <w:position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21"/>
            <w:szCs w:val="21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position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96"/>
            <w:position w:val="-1"/>
            <w:sz w:val="21"/>
            <w:szCs w:val="21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w w:val="96"/>
            <w:position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4"/>
            <w:position w:val="-1"/>
            <w:sz w:val="21"/>
            <w:szCs w:val="21"/>
          </w:rPr>
          <w:delText>DffiECTOR</w:delText>
        </w:r>
      </w:del>
    </w:p>
    <w:p w:rsidR="00E05260" w:rsidDel="00073F56" w:rsidRDefault="00E05260">
      <w:pPr>
        <w:spacing w:before="5" w:after="0" w:line="150" w:lineRule="exact"/>
        <w:rPr>
          <w:del w:id="2465" w:author="MRyder" w:date="2013-01-29T12:06:00Z"/>
          <w:sz w:val="15"/>
          <w:szCs w:val="15"/>
        </w:rPr>
      </w:pPr>
    </w:p>
    <w:p w:rsidR="00E05260" w:rsidDel="00073F56" w:rsidRDefault="00E05260">
      <w:pPr>
        <w:spacing w:after="0" w:line="200" w:lineRule="exact"/>
        <w:rPr>
          <w:del w:id="2466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467" w:author="MRyder" w:date="2013-01-29T12:06:00Z"/>
          <w:sz w:val="20"/>
          <w:szCs w:val="20"/>
        </w:rPr>
      </w:pPr>
    </w:p>
    <w:p w:rsidR="00E05260" w:rsidDel="00073F56" w:rsidRDefault="00922693">
      <w:pPr>
        <w:spacing w:before="16" w:after="0" w:line="387" w:lineRule="exact"/>
        <w:ind w:left="774" w:right="-20"/>
        <w:rPr>
          <w:del w:id="2468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469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21"/>
            <w:szCs w:val="21"/>
          </w:rPr>
          <w:delText xml:space="preserve">(1) 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position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position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21"/>
            <w:szCs w:val="21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A2A2A"/>
            <w:spacing w:val="26"/>
            <w:position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19"/>
            <w:szCs w:val="19"/>
          </w:rPr>
          <w:delText xml:space="preserve">Academy </w:delText>
        </w:r>
        <w:r w:rsidDel="00073F56">
          <w:rPr>
            <w:rFonts w:ascii="Times New Roman" w:eastAsia="Times New Roman" w:hAnsi="Times New Roman" w:cs="Times New Roman"/>
            <w:color w:val="2A2A2A"/>
            <w:spacing w:val="30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19"/>
            <w:szCs w:val="19"/>
          </w:rPr>
          <w:delText xml:space="preserve">Director 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21"/>
            <w:szCs w:val="21"/>
          </w:rPr>
          <w:delText>·shall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position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21"/>
            <w:szCs w:val="21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position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A2A2A"/>
            <w:spacing w:val="19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19"/>
            <w:szCs w:val="19"/>
          </w:rPr>
          <w:delText xml:space="preserve">general </w:delText>
        </w:r>
        <w:r w:rsidDel="00073F56">
          <w:rPr>
            <w:rFonts w:ascii="Times New Roman" w:eastAsia="Times New Roman" w:hAnsi="Times New Roman" w:cs="Times New Roman"/>
            <w:color w:val="2A2A2A"/>
            <w:spacing w:val="27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92"/>
            <w:position w:val="-1"/>
            <w:sz w:val="21"/>
            <w:szCs w:val="21"/>
          </w:rPr>
          <w:delText>maiiager</w:delText>
        </w:r>
        <w:r w:rsidDel="00073F56">
          <w:rPr>
            <w:rFonts w:ascii="Times New Roman" w:eastAsia="Times New Roman" w:hAnsi="Times New Roman" w:cs="Times New Roman"/>
            <w:color w:val="2A2A2A"/>
            <w:spacing w:val="35"/>
            <w:w w:val="92"/>
            <w:position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64"/>
            <w:position w:val="-1"/>
            <w:sz w:val="34"/>
            <w:szCs w:val="3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w w:val="64"/>
            <w:position w:val="-1"/>
            <w:sz w:val="34"/>
            <w:szCs w:val="3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34"/>
            <w:position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21"/>
            <w:szCs w:val="21"/>
          </w:rPr>
          <w:delText>Charter</w:delText>
        </w:r>
        <w:r w:rsidDel="00073F56">
          <w:rPr>
            <w:rFonts w:ascii="Times New Roman" w:eastAsia="Times New Roman" w:hAnsi="Times New Roman" w:cs="Times New Roman"/>
            <w:color w:val="2A2A2A"/>
            <w:spacing w:val="-2"/>
            <w:position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19"/>
            <w:szCs w:val="19"/>
          </w:rPr>
          <w:delText xml:space="preserve">Schools 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19"/>
            <w:szCs w:val="19"/>
          </w:rPr>
          <w:delText xml:space="preserve">(MIT 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7"/>
            <w:position w:val="-1"/>
            <w:sz w:val="19"/>
            <w:szCs w:val="19"/>
          </w:rPr>
          <w:delText>Academy</w:delText>
        </w:r>
      </w:del>
    </w:p>
    <w:p w:rsidR="00E05260" w:rsidDel="00073F56" w:rsidRDefault="00922693">
      <w:pPr>
        <w:spacing w:after="0" w:line="210" w:lineRule="exact"/>
        <w:ind w:left="1112" w:right="-20"/>
        <w:rPr>
          <w:del w:id="2470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471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:Middle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School 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MJT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Academy 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2A2A2A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School), 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1"/>
            <w:szCs w:val="21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such,</w:delText>
        </w:r>
        <w:r w:rsidDel="00073F56">
          <w:rPr>
            <w:rFonts w:ascii="Times New Roman" w:eastAsia="Times New Roman" w:hAnsi="Times New Roman" w:cs="Times New Roman"/>
            <w:color w:val="2A2A2A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2A2A2A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perform 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duties</w:delText>
        </w:r>
        <w:r w:rsidDel="00073F56">
          <w:rPr>
            <w:rFonts w:ascii="Times New Roman" w:eastAsia="Times New Roman" w:hAnsi="Times New Roman" w:cs="Times New Roman"/>
            <w:color w:val="2A2A2A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25"/>
            <w:sz w:val="19"/>
            <w:szCs w:val="19"/>
          </w:rPr>
          <w:delText>as</w:delText>
        </w:r>
      </w:del>
    </w:p>
    <w:p w:rsidR="00E05260" w:rsidDel="00073F56" w:rsidRDefault="00922693">
      <w:pPr>
        <w:spacing w:before="3" w:after="0" w:line="240" w:lineRule="auto"/>
        <w:ind w:left="1112" w:right="-20"/>
        <w:rPr>
          <w:del w:id="2472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473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outlined 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2A2A2A"/>
            <w:sz w:val="19"/>
            <w:szCs w:val="19"/>
          </w:rPr>
          <w:delText>ip</w:delText>
        </w:r>
        <w:r w:rsidDel="00073F56">
          <w:rPr>
            <w:rFonts w:ascii="Arial" w:eastAsia="Arial" w:hAnsi="Arial" w:cs="Arial"/>
            <w:color w:val="2A2A2A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17"/>
            <w:sz w:val="19"/>
            <w:szCs w:val="19"/>
          </w:rPr>
          <w:delText>thi"Job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w w:val="1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92"/>
            <w:sz w:val="19"/>
            <w:szCs w:val="19"/>
          </w:rPr>
          <w:delText>SpeC?ification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w w:val="9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11IT 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3F3F3F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19"/>
            <w:szCs w:val="19"/>
          </w:rPr>
          <w:delText xml:space="preserve">Director"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A2A2A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w w:val="108"/>
            <w:sz w:val="19"/>
            <w:szCs w:val="19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2A2A2A"/>
            <w:spacing w:val="-35"/>
            <w:w w:val="108"/>
            <w:sz w:val="19"/>
            <w:szCs w:val="19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19"/>
            <w:szCs w:val="19"/>
          </w:rPr>
          <w:delText>Employment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34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19"/>
            <w:szCs w:val="19"/>
          </w:rPr>
          <w:delText>Agreement"</w:delText>
        </w:r>
      </w:del>
    </w:p>
    <w:p w:rsidR="00E05260" w:rsidDel="00073F56" w:rsidRDefault="00922693">
      <w:pPr>
        <w:spacing w:after="0" w:line="183" w:lineRule="exact"/>
        <w:ind w:left="1112" w:right="-20"/>
        <w:rPr>
          <w:del w:id="2474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475" w:author="MRyder" w:date="2013-01-29T12:06:00Z">
        <w:r w:rsidDel="00073F56">
          <w:rPr>
            <w:rFonts w:ascii="Arial" w:eastAsia="Arial" w:hAnsi="Arial" w:cs="Arial"/>
            <w:color w:val="2A2A2A"/>
            <w:position w:val="-4"/>
            <w:sz w:val="20"/>
            <w:szCs w:val="20"/>
          </w:rPr>
          <w:delText>in</w:delText>
        </w:r>
        <w:r w:rsidDel="00073F56">
          <w:rPr>
            <w:rFonts w:ascii="Arial" w:eastAsia="Arial" w:hAnsi="Arial" w:cs="Arial"/>
            <w:color w:val="2A2A2A"/>
            <w:spacing w:val="35"/>
            <w:position w:val="-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position w:val="-4"/>
            <w:sz w:val="19"/>
            <w:szCs w:val="19"/>
          </w:rPr>
          <w:delText>accordance</w:delText>
        </w:r>
        <w:r w:rsidDel="00073F56">
          <w:rPr>
            <w:rFonts w:ascii="Times New Roman" w:eastAsia="Times New Roman" w:hAnsi="Times New Roman" w:cs="Times New Roman"/>
            <w:color w:val="2A2A2A"/>
            <w:spacing w:val="39"/>
            <w:w w:val="108"/>
            <w:position w:val="-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4"/>
            <w:sz w:val="19"/>
            <w:szCs w:val="19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A2A2A"/>
            <w:spacing w:val="44"/>
            <w:position w:val="-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4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2A2A2A"/>
            <w:spacing w:val="43"/>
            <w:position w:val="-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4"/>
            <w:sz w:val="19"/>
            <w:szCs w:val="19"/>
          </w:rPr>
          <w:delText>applicable</w:delText>
        </w:r>
        <w:r w:rsidDel="00073F56">
          <w:rPr>
            <w:rFonts w:ascii="Times New Roman" w:eastAsia="Times New Roman" w:hAnsi="Times New Roman" w:cs="Times New Roman"/>
            <w:color w:val="2A2A2A"/>
            <w:spacing w:val="22"/>
            <w:position w:val="-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E5E5E"/>
            <w:spacing w:val="-6"/>
            <w:position w:val="-4"/>
            <w:sz w:val="19"/>
            <w:szCs w:val="19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2A2A2A"/>
            <w:position w:val="-4"/>
            <w:sz w:val="19"/>
            <w:szCs w:val="19"/>
          </w:rPr>
          <w:delText xml:space="preserve">laws, </w:delText>
        </w:r>
        <w:r w:rsidDel="00073F56">
          <w:rPr>
            <w:rFonts w:ascii="Times New Roman" w:eastAsia="Times New Roman" w:hAnsi="Times New Roman" w:cs="Times New Roman"/>
            <w:color w:val="2A2A2A"/>
            <w:spacing w:val="28"/>
            <w:position w:val="-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4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position w:val="-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position w:val="-4"/>
            <w:sz w:val="19"/>
            <w:szCs w:val="19"/>
          </w:rPr>
          <w:delText xml:space="preserve">Charters </w:delText>
        </w:r>
        <w:r w:rsidDel="00073F56">
          <w:rPr>
            <w:rFonts w:ascii="Times New Roman" w:eastAsia="Times New Roman" w:hAnsi="Times New Roman" w:cs="Times New Roman"/>
            <w:color w:val="3F3F3F"/>
            <w:spacing w:val="13"/>
            <w:position w:val="-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4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27"/>
            <w:position w:val="-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4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position w:val="-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4"/>
            <w:sz w:val="19"/>
            <w:szCs w:val="19"/>
          </w:rPr>
          <w:delText xml:space="preserve">Charter </w:delText>
        </w:r>
        <w:r w:rsidDel="00073F56">
          <w:rPr>
            <w:rFonts w:ascii="Times New Roman" w:eastAsia="Times New Roman" w:hAnsi="Times New Roman" w:cs="Times New Roman"/>
            <w:color w:val="2A2A2A"/>
            <w:spacing w:val="32"/>
            <w:position w:val="-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4"/>
            <w:sz w:val="19"/>
            <w:szCs w:val="19"/>
          </w:rPr>
          <w:delText xml:space="preserve">Schools, 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position w:val="-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4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44"/>
            <w:position w:val="-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7"/>
            <w:position w:val="-4"/>
            <w:sz w:val="19"/>
            <w:szCs w:val="19"/>
          </w:rPr>
          <w:delText>"Memorandum</w:delText>
        </w:r>
        <w:r w:rsidDel="00073F56">
          <w:rPr>
            <w:rFonts w:ascii="Times New Roman" w:eastAsia="Times New Roman" w:hAnsi="Times New Roman" w:cs="Times New Roman"/>
            <w:color w:val="2A2A2A"/>
            <w:spacing w:val="17"/>
            <w:w w:val="107"/>
            <w:position w:val="-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7"/>
            <w:position w:val="-4"/>
            <w:sz w:val="19"/>
            <w:szCs w:val="19"/>
          </w:rPr>
          <w:delText>of</w:delText>
        </w:r>
      </w:del>
    </w:p>
    <w:p w:rsidR="00E05260" w:rsidDel="00073F56" w:rsidRDefault="00922693">
      <w:pPr>
        <w:spacing w:after="0" w:line="320" w:lineRule="exact"/>
        <w:ind w:left="1098" w:right="-20"/>
        <w:rPr>
          <w:del w:id="2476" w:author="MRyder" w:date="2013-01-29T12:06:00Z"/>
          <w:rFonts w:ascii="Times New Roman" w:eastAsia="Times New Roman" w:hAnsi="Times New Roman" w:cs="Times New Roman"/>
          <w:sz w:val="36"/>
          <w:szCs w:val="36"/>
        </w:rPr>
      </w:pPr>
      <w:del w:id="2477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w w:val="108"/>
            <w:position w:val="1"/>
            <w:sz w:val="19"/>
            <w:szCs w:val="19"/>
          </w:rPr>
          <w:delText>Understanding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w w:val="108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959595"/>
            <w:spacing w:val="-9"/>
            <w:w w:val="44"/>
            <w:position w:val="1"/>
            <w:sz w:val="19"/>
            <w:szCs w:val="19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2A2A2A"/>
            <w:position w:val="1"/>
            <w:sz w:val="19"/>
            <w:szCs w:val="19"/>
          </w:rPr>
          <w:delText>Betwect</w:delText>
        </w:r>
        <w:r w:rsidDel="00073F56">
          <w:rPr>
            <w:rFonts w:ascii="Times New Roman" w:eastAsia="Times New Roman" w:hAnsi="Times New Roman" w:cs="Times New Roman"/>
            <w:color w:val="2A2A2A"/>
            <w:w w:val="101"/>
            <w:position w:val="1"/>
            <w:sz w:val="19"/>
            <w:szCs w:val="19"/>
          </w:rPr>
          <w:delText>1</w:delText>
        </w:r>
        <w:r w:rsidDel="00073F56">
          <w:rPr>
            <w:rFonts w:ascii="Times New Roman" w:eastAsia="Times New Roman" w:hAnsi="Times New Roman" w:cs="Times New Roman"/>
            <w:color w:val="2A2A2A"/>
            <w:spacing w:val="23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1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47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1"/>
            <w:sz w:val="19"/>
            <w:szCs w:val="19"/>
          </w:rPr>
          <w:delText xml:space="preserve">MIT </w:delText>
        </w:r>
        <w:r w:rsidDel="00073F56">
          <w:rPr>
            <w:rFonts w:ascii="Times New Roman" w:eastAsia="Times New Roman" w:hAnsi="Times New Roman" w:cs="Times New Roman"/>
            <w:color w:val="2A2A2A"/>
            <w:spacing w:val="22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1"/>
            <w:sz w:val="19"/>
            <w:szCs w:val="19"/>
          </w:rPr>
          <w:delText xml:space="preserve">Academy </w:delText>
        </w:r>
        <w:r w:rsidDel="00073F56">
          <w:rPr>
            <w:rFonts w:ascii="Times New Roman" w:eastAsia="Times New Roman" w:hAnsi="Times New Roman" w:cs="Times New Roman"/>
            <w:color w:val="2A2A2A"/>
            <w:spacing w:val="47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1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1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1"/>
            <w:sz w:val="19"/>
            <w:szCs w:val="19"/>
          </w:rPr>
          <w:delText xml:space="preserve">Vallejo 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1"/>
            <w:sz w:val="19"/>
            <w:szCs w:val="19"/>
          </w:rPr>
          <w:delText>City.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1"/>
            <w:sz w:val="19"/>
            <w:szCs w:val="19"/>
          </w:rPr>
          <w:delText xml:space="preserve">Unified </w:delText>
        </w:r>
        <w:r w:rsidDel="00073F56">
          <w:rPr>
            <w:rFonts w:ascii="Times New Roman" w:eastAsia="Times New Roman" w:hAnsi="Times New Roman" w:cs="Times New Roman"/>
            <w:color w:val="2A2A2A"/>
            <w:spacing w:val="22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1"/>
            <w:sz w:val="19"/>
            <w:szCs w:val="19"/>
          </w:rPr>
          <w:delText xml:space="preserve">School </w:delText>
        </w:r>
        <w:r w:rsidDel="00073F56">
          <w:rPr>
            <w:rFonts w:ascii="Times New Roman" w:eastAsia="Times New Roman" w:hAnsi="Times New Roman" w:cs="Times New Roman"/>
            <w:color w:val="2A2A2A"/>
            <w:spacing w:val="15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16"/>
            <w:position w:val="1"/>
            <w:sz w:val="19"/>
            <w:szCs w:val="19"/>
          </w:rPr>
          <w:delText xml:space="preserve">Districf' </w:delText>
        </w:r>
        <w:r w:rsidDel="00073F56">
          <w:rPr>
            <w:rFonts w:ascii="Times New Roman" w:eastAsia="Times New Roman" w:hAnsi="Times New Roman" w:cs="Times New Roman"/>
            <w:color w:val="2A2A2A"/>
            <w:spacing w:val="51"/>
            <w:w w:val="116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258"/>
            <w:position w:val="1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2A2A2A"/>
            <w:spacing w:val="-71"/>
            <w:w w:val="258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57"/>
            <w:position w:val="1"/>
            <w:sz w:val="36"/>
            <w:szCs w:val="36"/>
          </w:rPr>
          <w:delText>the</w:delText>
        </w:r>
      </w:del>
    </w:p>
    <w:p w:rsidR="00E05260" w:rsidDel="00073F56" w:rsidRDefault="00922693">
      <w:pPr>
        <w:spacing w:after="0" w:line="192" w:lineRule="exact"/>
        <w:ind w:left="1105" w:right="-20"/>
        <w:rPr>
          <w:del w:id="2478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479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directions </w:delText>
        </w:r>
        <w:r w:rsidDel="00073F56">
          <w:rPr>
            <w:rFonts w:ascii="Times New Roman" w:eastAsia="Times New Roman" w:hAnsi="Times New Roman" w:cs="Times New Roman"/>
            <w:color w:val="2A2A2A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E5E5E"/>
            <w:sz w:val="19"/>
            <w:szCs w:val="19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Directors.  </w:delText>
        </w:r>
        <w:r w:rsidDel="00073F56">
          <w:rPr>
            <w:rFonts w:ascii="Times New Roman" w:eastAsia="Times New Roman" w:hAnsi="Times New Roman" w:cs="Times New Roman"/>
            <w:color w:val="2A2A2A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Directo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727272"/>
            <w:sz w:val="19"/>
            <w:szCs w:val="19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727272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A2A2A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a non-voting </w:delText>
        </w:r>
        <w:r w:rsidDel="00073F56">
          <w:rPr>
            <w:rFonts w:ascii="Times New Roman" w:eastAsia="Times New Roman" w:hAnsi="Times New Roman" w:cs="Times New Roman"/>
            <w:color w:val="2A2A2A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member </w:delText>
        </w:r>
        <w:r w:rsidDel="00073F56">
          <w:rPr>
            <w:rFonts w:ascii="Times New Roman" w:eastAsia="Times New Roman" w:hAnsi="Times New Roman" w:cs="Times New Roman"/>
            <w:color w:val="2A2A2A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pf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A2A2A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2A2A2A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19"/>
            <w:szCs w:val="19"/>
          </w:rPr>
          <w:delText>be</w:delText>
        </w:r>
      </w:del>
    </w:p>
    <w:p w:rsidR="00E05260" w:rsidDel="00073F56" w:rsidRDefault="00922693">
      <w:pPr>
        <w:tabs>
          <w:tab w:val="left" w:pos="8280"/>
        </w:tabs>
        <w:spacing w:before="8" w:after="0" w:line="214" w:lineRule="exact"/>
        <w:ind w:left="1091" w:right="-20"/>
        <w:rPr>
          <w:del w:id="2480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481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19"/>
            <w:szCs w:val="19"/>
          </w:rPr>
          <w:delText>required</w:delText>
        </w:r>
        <w:r w:rsidDel="00073F56">
          <w:rPr>
            <w:rFonts w:ascii="Times New Roman" w:eastAsia="Times New Roman" w:hAnsi="Times New Roman" w:cs="Times New Roman"/>
            <w:color w:val="2A2A2A"/>
            <w:spacing w:val="38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19"/>
            <w:szCs w:val="19"/>
          </w:rPr>
          <w:delText>attend</w:delText>
        </w:r>
        <w:r w:rsidDel="00073F56">
          <w:rPr>
            <w:rFonts w:ascii="Times New Roman" w:eastAsia="Times New Roman" w:hAnsi="Times New Roman" w:cs="Times New Roman"/>
            <w:color w:val="2A2A2A"/>
            <w:spacing w:val="41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2A2A2A"/>
            <w:spacing w:val="-3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19"/>
            <w:szCs w:val="19"/>
          </w:rPr>
          <w:delText>meetings</w:delText>
        </w:r>
        <w:r w:rsidDel="00073F56">
          <w:rPr>
            <w:rFonts w:ascii="Times New Roman" w:eastAsia="Times New Roman" w:hAnsi="Times New Roman" w:cs="Times New Roman"/>
            <w:color w:val="2A2A2A"/>
            <w:spacing w:val="29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19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A2A2A"/>
            <w:spacing w:val="38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29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19"/>
            <w:szCs w:val="19"/>
          </w:rPr>
          <w:delText>committees</w:delText>
        </w:r>
        <w:r w:rsidDel="00073F56">
          <w:rPr>
            <w:rFonts w:ascii="Times New Roman" w:eastAsia="Times New Roman" w:hAnsi="Times New Roman" w:cs="Times New Roman"/>
            <w:color w:val="2A2A2A"/>
            <w:spacing w:val="31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19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19"/>
            <w:szCs w:val="19"/>
          </w:rPr>
          <w:delText>Board.</w:delText>
        </w:r>
        <w:r w:rsidDel="00073F56">
          <w:rPr>
            <w:rFonts w:ascii="Times New Roman" w:eastAsia="Times New Roman" w:hAnsi="Times New Roman" w:cs="Times New Roman"/>
            <w:color w:val="2A2A2A"/>
            <w:spacing w:val="-17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19"/>
            <w:szCs w:val="19"/>
          </w:rPr>
          <w:tab/>
        </w:r>
        <w:r w:rsidDel="00073F56">
          <w:rPr>
            <w:rFonts w:ascii="Times New Roman" w:eastAsia="Times New Roman" w:hAnsi="Times New Roman" w:cs="Times New Roman"/>
            <w:color w:val="959595"/>
            <w:w w:val="103"/>
            <w:position w:val="-1"/>
            <w:sz w:val="19"/>
            <w:szCs w:val="19"/>
          </w:rPr>
          <w:delText>·</w:delText>
        </w:r>
      </w:del>
    </w:p>
    <w:p w:rsidR="00E05260" w:rsidDel="00073F56" w:rsidRDefault="00E05260">
      <w:pPr>
        <w:spacing w:before="3" w:after="0" w:line="200" w:lineRule="exact"/>
        <w:rPr>
          <w:del w:id="2482" w:author="MRyder" w:date="2013-01-29T12:06:00Z"/>
          <w:sz w:val="20"/>
          <w:szCs w:val="20"/>
        </w:rPr>
      </w:pPr>
    </w:p>
    <w:p w:rsidR="00E05260" w:rsidDel="00073F56" w:rsidRDefault="00E05260">
      <w:pPr>
        <w:spacing w:after="0"/>
        <w:rPr>
          <w:del w:id="2483" w:author="MRyder" w:date="2013-01-29T12:06:00Z"/>
        </w:rPr>
        <w:sectPr w:rsidR="00E05260" w:rsidDel="00073F56">
          <w:footerReference w:type="default" r:id="rId34"/>
          <w:pgSz w:w="12260" w:h="15860"/>
          <w:pgMar w:top="400" w:right="1400" w:bottom="280" w:left="1240" w:header="0" w:footer="0" w:gutter="0"/>
          <w:cols w:space="720"/>
        </w:sectPr>
      </w:pPr>
    </w:p>
    <w:p w:rsidR="00E05260" w:rsidDel="00073F56" w:rsidRDefault="00E05260">
      <w:pPr>
        <w:spacing w:after="0" w:line="200" w:lineRule="exact"/>
        <w:rPr>
          <w:del w:id="2484" w:author="MRyder" w:date="2013-01-29T12:06:00Z"/>
          <w:sz w:val="20"/>
          <w:szCs w:val="20"/>
        </w:rPr>
      </w:pPr>
    </w:p>
    <w:p w:rsidR="00E05260" w:rsidDel="00073F56" w:rsidRDefault="00E05260">
      <w:pPr>
        <w:spacing w:before="10" w:after="0" w:line="280" w:lineRule="exact"/>
        <w:rPr>
          <w:del w:id="2485" w:author="MRyder" w:date="2013-01-29T12:06:00Z"/>
          <w:sz w:val="28"/>
          <w:szCs w:val="28"/>
        </w:rPr>
      </w:pPr>
    </w:p>
    <w:p w:rsidR="00E05260" w:rsidDel="00073F56" w:rsidRDefault="00922693">
      <w:pPr>
        <w:spacing w:after="0" w:line="240" w:lineRule="auto"/>
        <w:ind w:left="119" w:right="-59"/>
        <w:rPr>
          <w:del w:id="2486" w:author="MRyder" w:date="2013-01-29T12:06:00Z"/>
          <w:rFonts w:ascii="Times New Roman" w:eastAsia="Times New Roman" w:hAnsi="Times New Roman" w:cs="Times New Roman"/>
          <w:sz w:val="13"/>
          <w:szCs w:val="13"/>
        </w:rPr>
      </w:pPr>
      <w:del w:id="2487" w:author="MRyder" w:date="2013-01-29T12:06:00Z">
        <w:r w:rsidDel="00073F56">
          <w:rPr>
            <w:rFonts w:ascii="Times New Roman" w:eastAsia="Times New Roman" w:hAnsi="Times New Roman" w:cs="Times New Roman"/>
            <w:i/>
            <w:color w:val="5E5E5E"/>
            <w:w w:val="73"/>
            <w:sz w:val="13"/>
            <w:szCs w:val="13"/>
          </w:rPr>
          <w:delText>.-r.·:.</w:delText>
        </w:r>
        <w:r w:rsidDel="00073F56">
          <w:rPr>
            <w:rFonts w:ascii="Times New Roman" w:eastAsia="Times New Roman" w:hAnsi="Times New Roman" w:cs="Times New Roman"/>
            <w:i/>
            <w:color w:val="5E5E5E"/>
            <w:spacing w:val="7"/>
            <w:w w:val="73"/>
            <w:sz w:val="13"/>
            <w:szCs w:val="13"/>
          </w:rPr>
          <w:delText>:</w:delText>
        </w:r>
        <w:r w:rsidDel="00073F56">
          <w:rPr>
            <w:rFonts w:ascii="Times New Roman" w:eastAsia="Times New Roman" w:hAnsi="Times New Roman" w:cs="Times New Roman"/>
            <w:i/>
            <w:color w:val="2A2A2A"/>
            <w:w w:val="150"/>
            <w:sz w:val="13"/>
            <w:szCs w:val="13"/>
          </w:rPr>
          <w:delText>·</w:delText>
        </w:r>
      </w:del>
    </w:p>
    <w:p w:rsidR="00E05260" w:rsidDel="00073F56" w:rsidRDefault="00922693">
      <w:pPr>
        <w:spacing w:before="34" w:after="0" w:line="240" w:lineRule="auto"/>
        <w:ind w:left="-36" w:right="95"/>
        <w:jc w:val="center"/>
        <w:rPr>
          <w:del w:id="2488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489" w:author="MRyder" w:date="2013-01-29T12:06:00Z">
        <w:r w:rsidDel="00073F56">
          <w:br w:type="column"/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 xml:space="preserve">(2) 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3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9"/>
            <w:sz w:val="19"/>
            <w:szCs w:val="19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2A2A2A"/>
            <w:spacing w:val="41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has 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general</w:delText>
        </w:r>
        <w:r w:rsidDel="00073F56">
          <w:rPr>
            <w:rFonts w:ascii="Times New Roman" w:eastAsia="Times New Roman" w:hAnsi="Times New Roman" w:cs="Times New Roman"/>
            <w:color w:val="2A2A2A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7"/>
            <w:sz w:val="19"/>
            <w:szCs w:val="19"/>
          </w:rPr>
          <w:delText>responsibility</w:delText>
        </w:r>
        <w:r w:rsidDel="00073F56">
          <w:rPr>
            <w:rFonts w:ascii="Times New Roman" w:eastAsia="Times New Roman" w:hAnsi="Times New Roman" w:cs="Times New Roman"/>
            <w:color w:val="2A2A2A"/>
            <w:spacing w:val="40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E5E5E"/>
            <w:w w:val="105"/>
            <w:sz w:val="19"/>
            <w:szCs w:val="19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2A2A2A"/>
            <w:w w:val="105"/>
            <w:sz w:val="19"/>
            <w:szCs w:val="19"/>
          </w:rPr>
          <w:delText>administering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w w:val="10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'the 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academic 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4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business 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 xml:space="preserve">affairs 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6"/>
            <w:sz w:val="20"/>
            <w:szCs w:val="20"/>
          </w:rPr>
          <w:delText>the</w:delText>
        </w:r>
      </w:del>
    </w:p>
    <w:p w:rsidR="00E05260" w:rsidDel="00073F56" w:rsidRDefault="00922693">
      <w:pPr>
        <w:spacing w:before="13" w:after="0" w:line="196" w:lineRule="exact"/>
        <w:ind w:left="302" w:right="105"/>
        <w:jc w:val="center"/>
        <w:rPr>
          <w:del w:id="2490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491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w w:val="107"/>
            <w:position w:val="-2"/>
            <w:sz w:val="19"/>
            <w:szCs w:val="19"/>
          </w:rPr>
          <w:delText>organization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w w:val="107"/>
            <w:position w:val="-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2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position w:val="-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2"/>
            <w:sz w:val="19"/>
            <w:szCs w:val="19"/>
          </w:rPr>
          <w:delText>serves</w:delText>
        </w:r>
        <w:r w:rsidDel="00073F56">
          <w:rPr>
            <w:rFonts w:ascii="Times New Roman" w:eastAsia="Times New Roman" w:hAnsi="Times New Roman" w:cs="Times New Roman"/>
            <w:color w:val="2A2A2A"/>
            <w:spacing w:val="33"/>
            <w:position w:val="-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2"/>
            <w:sz w:val="19"/>
            <w:szCs w:val="19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position w:val="-2"/>
            <w:sz w:val="19"/>
            <w:szCs w:val="19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2A2A2A"/>
            <w:position w:val="-2"/>
            <w:sz w:val="19"/>
            <w:szCs w:val="19"/>
          </w:rPr>
          <w:delText xml:space="preserve">the  principal </w:delText>
        </w:r>
        <w:r w:rsidDel="00073F56">
          <w:rPr>
            <w:rFonts w:ascii="Times New Roman" w:eastAsia="Times New Roman" w:hAnsi="Times New Roman" w:cs="Times New Roman"/>
            <w:color w:val="2A2A2A"/>
            <w:spacing w:val="27"/>
            <w:position w:val="-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2"/>
            <w:sz w:val="19"/>
            <w:szCs w:val="19"/>
          </w:rPr>
          <w:delText xml:space="preserve">professional </w:delText>
        </w:r>
        <w:r w:rsidDel="00073F56">
          <w:rPr>
            <w:rFonts w:ascii="Times New Roman" w:eastAsia="Times New Roman" w:hAnsi="Times New Roman" w:cs="Times New Roman"/>
            <w:color w:val="2A2A2A"/>
            <w:spacing w:val="35"/>
            <w:position w:val="-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2"/>
            <w:sz w:val="19"/>
            <w:szCs w:val="19"/>
          </w:rPr>
          <w:delText>liaison</w:delText>
        </w:r>
        <w:r w:rsidDel="00073F56">
          <w:rPr>
            <w:rFonts w:ascii="Times New Roman" w:eastAsia="Times New Roman" w:hAnsi="Times New Roman" w:cs="Times New Roman"/>
            <w:color w:val="2A2A2A"/>
            <w:spacing w:val="27"/>
            <w:position w:val="-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2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A2A2A"/>
            <w:spacing w:val="30"/>
            <w:position w:val="-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2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40"/>
            <w:position w:val="-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2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A2A2A"/>
            <w:spacing w:val="43"/>
            <w:position w:val="-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2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6"/>
            <w:position w:val="-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position w:val="-2"/>
            <w:sz w:val="19"/>
            <w:szCs w:val="19"/>
          </w:rPr>
          <w:delText xml:space="preserve">Directors. </w:delText>
        </w:r>
        <w:r w:rsidDel="00073F56">
          <w:rPr>
            <w:rFonts w:ascii="Times New Roman" w:eastAsia="Times New Roman" w:hAnsi="Times New Roman" w:cs="Times New Roman"/>
            <w:color w:val="2A2A2A"/>
            <w:spacing w:val="32"/>
            <w:w w:val="108"/>
            <w:position w:val="-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2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36"/>
            <w:position w:val="-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5"/>
            <w:position w:val="-2"/>
            <w:sz w:val="19"/>
            <w:szCs w:val="19"/>
          </w:rPr>
          <w:delText>Director</w:delText>
        </w:r>
      </w:del>
    </w:p>
    <w:p w:rsidR="00E05260" w:rsidDel="00073F56" w:rsidRDefault="00922693">
      <w:pPr>
        <w:spacing w:after="0" w:line="253" w:lineRule="exact"/>
        <w:ind w:left="331" w:right="-20"/>
        <w:rPr>
          <w:del w:id="2492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493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w w:val="80"/>
            <w:position w:val="1"/>
            <w:sz w:val="21"/>
            <w:szCs w:val="21"/>
          </w:rPr>
          <w:delText>repfesefffS"1v.i:tf-</w:delText>
        </w:r>
        <w:r w:rsidDel="00073F56">
          <w:rPr>
            <w:rFonts w:ascii="Times New Roman" w:eastAsia="Times New Roman" w:hAnsi="Times New Roman" w:cs="Times New Roman"/>
            <w:color w:val="2A2A2A"/>
            <w:spacing w:val="-77"/>
            <w:w w:val="81"/>
            <w:position w:val="1"/>
            <w:sz w:val="21"/>
            <w:szCs w:val="21"/>
          </w:rPr>
          <w:delText>"</w:delText>
        </w:r>
        <w:r w:rsidDel="00073F56">
          <w:rPr>
            <w:rFonts w:ascii="Times New Roman" w:eastAsia="Times New Roman" w:hAnsi="Times New Roman" w:cs="Times New Roman"/>
            <w:color w:val="5E5E5E"/>
            <w:spacing w:val="-17"/>
            <w:w w:val="217"/>
            <w:position w:val="1"/>
            <w:sz w:val="21"/>
            <w:szCs w:val="21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2A2A2A"/>
            <w:w w:val="77"/>
            <w:position w:val="1"/>
            <w:sz w:val="21"/>
            <w:szCs w:val="21"/>
          </w:rPr>
          <w:delText>AC'.idc;iil</w:delText>
        </w:r>
        <w:r w:rsidDel="00073F56">
          <w:rPr>
            <w:rFonts w:ascii="Times New Roman" w:eastAsia="Times New Roman" w:hAnsi="Times New Roman" w:cs="Times New Roman"/>
            <w:color w:val="2A2A2A"/>
            <w:spacing w:val="-28"/>
            <w:w w:val="78"/>
            <w:position w:val="1"/>
            <w:sz w:val="21"/>
            <w:szCs w:val="21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727272"/>
            <w:w w:val="75"/>
            <w:position w:val="1"/>
            <w:sz w:val="21"/>
            <w:szCs w:val="21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727272"/>
            <w:spacing w:val="-8"/>
            <w:w w:val="75"/>
            <w:position w:val="1"/>
            <w:sz w:val="21"/>
            <w:szCs w:val="21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2A2A2A"/>
            <w:w w:val="79"/>
            <w:position w:val="1"/>
            <w:sz w:val="21"/>
            <w:szCs w:val="21"/>
          </w:rPr>
          <w:delText>tri.--t:Onfact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w w:val="80"/>
            <w:position w:val="1"/>
            <w:sz w:val="21"/>
            <w:szCs w:val="21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727272"/>
            <w:spacing w:val="-9"/>
            <w:w w:val="72"/>
            <w:position w:val="1"/>
            <w:sz w:val="21"/>
            <w:szCs w:val="21"/>
          </w:rPr>
          <w:delText>"</w:delText>
        </w:r>
        <w:r w:rsidDel="00073F56">
          <w:rPr>
            <w:rFonts w:ascii="Times New Roman" w:eastAsia="Times New Roman" w:hAnsi="Times New Roman" w:cs="Times New Roman"/>
            <w:color w:val="2A2A2A"/>
            <w:w w:val="78"/>
            <w:position w:val="1"/>
            <w:sz w:val="21"/>
            <w:szCs w:val="21"/>
          </w:rPr>
          <w:delText>Wit'b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position w:val="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79"/>
            <w:position w:val="1"/>
            <w:sz w:val="27"/>
            <w:szCs w:val="27"/>
          </w:rPr>
          <w:delText>'th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w w:val="79"/>
            <w:position w:val="1"/>
            <w:sz w:val="27"/>
            <w:szCs w:val="27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E5E5E"/>
            <w:spacing w:val="5"/>
            <w:w w:val="79"/>
            <w:position w:val="1"/>
            <w:sz w:val="27"/>
            <w:szCs w:val="27"/>
          </w:rPr>
          <w:delText>'</w:delText>
        </w:r>
        <w:r w:rsidDel="00073F56">
          <w:rPr>
            <w:rFonts w:ascii="Times New Roman" w:eastAsia="Times New Roman" w:hAnsi="Times New Roman" w:cs="Times New Roman"/>
            <w:color w:val="2A2A2A"/>
            <w:w w:val="67"/>
            <w:position w:val="1"/>
            <w:sz w:val="27"/>
            <w:szCs w:val="27"/>
          </w:rPr>
          <w:delText>coml:iniillcy</w:delText>
        </w:r>
        <w:r w:rsidDel="00073F56">
          <w:rPr>
            <w:rFonts w:ascii="Times New Roman" w:eastAsia="Times New Roman" w:hAnsi="Times New Roman" w:cs="Times New Roman"/>
            <w:color w:val="2A2A2A"/>
            <w:spacing w:val="-47"/>
            <w:position w:val="1"/>
            <w:sz w:val="27"/>
            <w:szCs w:val="2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86"/>
            <w:position w:val="1"/>
            <w:sz w:val="20"/>
            <w:szCs w:val="20"/>
          </w:rPr>
          <w:delText>-arid</w:delText>
        </w:r>
        <w:r w:rsidDel="00073F56">
          <w:rPr>
            <w:rFonts w:ascii="Times New Roman" w:eastAsia="Times New Roman" w:hAnsi="Times New Roman" w:cs="Times New Roman"/>
            <w:color w:val="3F3F3F"/>
            <w:spacing w:val="-10"/>
            <w:w w:val="86"/>
            <w:position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86"/>
            <w:position w:val="1"/>
            <w:sz w:val="20"/>
            <w:szCs w:val="20"/>
          </w:rPr>
          <w:delText>.the·</w:delText>
        </w:r>
        <w:r w:rsidDel="00073F56">
          <w:rPr>
            <w:rFonts w:ascii="Times New Roman" w:eastAsia="Times New Roman" w:hAnsi="Times New Roman" w:cs="Times New Roman"/>
            <w:color w:val="3F3F3F"/>
            <w:spacing w:val="18"/>
            <w:w w:val="86"/>
            <w:position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89"/>
            <w:position w:val="1"/>
            <w:sz w:val="20"/>
            <w:szCs w:val="20"/>
          </w:rPr>
          <w:delText>getie:r-itf·public:</w:delText>
        </w:r>
        <w:r w:rsidDel="00073F56">
          <w:rPr>
            <w:rFonts w:ascii="Times New Roman" w:eastAsia="Times New Roman" w:hAnsi="Times New Roman" w:cs="Times New Roman"/>
            <w:color w:val="2A2A2A"/>
            <w:spacing w:val="-34"/>
            <w:position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65"/>
            <w:position w:val="1"/>
            <w:sz w:val="20"/>
            <w:szCs w:val="20"/>
          </w:rPr>
          <w:delText xml:space="preserve">· </w:delText>
        </w:r>
        <w:r w:rsidDel="00073F56">
          <w:rPr>
            <w:rFonts w:ascii="Times New Roman" w:eastAsia="Times New Roman" w:hAnsi="Times New Roman" w:cs="Times New Roman"/>
            <w:color w:val="2A2A2A"/>
            <w:spacing w:val="17"/>
            <w:w w:val="65"/>
            <w:position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1"/>
            <w:sz w:val="20"/>
            <w:szCs w:val="20"/>
          </w:rPr>
          <w:delText>S/be</w:delText>
        </w:r>
        <w:r w:rsidDel="00073F56">
          <w:rPr>
            <w:rFonts w:ascii="Times New Roman" w:eastAsia="Times New Roman" w:hAnsi="Times New Roman" w:cs="Times New Roman"/>
            <w:color w:val="2A2A2A"/>
            <w:spacing w:val="36"/>
            <w:position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1"/>
            <w:sz w:val="19"/>
            <w:szCs w:val="19"/>
          </w:rPr>
          <w:delText>i's</w:delText>
        </w:r>
        <w:r w:rsidDel="00073F56">
          <w:rPr>
            <w:rFonts w:ascii="Times New Roman" w:eastAsia="Times New Roman" w:hAnsi="Times New Roman" w:cs="Times New Roman"/>
            <w:color w:val="2A2A2A"/>
            <w:spacing w:val="-12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1"/>
            <w:sz w:val="20"/>
            <w:szCs w:val="20"/>
          </w:rPr>
          <w:delText>primaH1y</w:delText>
        </w:r>
      </w:del>
    </w:p>
    <w:p w:rsidR="00E05260" w:rsidDel="00073F56" w:rsidRDefault="00922693">
      <w:pPr>
        <w:spacing w:after="0" w:line="228" w:lineRule="exact"/>
        <w:ind w:left="317" w:right="117" w:firstLine="7"/>
        <w:rPr>
          <w:del w:id="2494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495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responsible</w:delText>
        </w:r>
        <w:r w:rsidDel="00073F56">
          <w:rPr>
            <w:rFonts w:ascii="Times New Roman" w:eastAsia="Times New Roman" w:hAnsi="Times New Roman" w:cs="Times New Roman"/>
            <w:color w:val="2A2A2A"/>
            <w:spacing w:val="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A2A2A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successful 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6"/>
            <w:sz w:val="19"/>
            <w:szCs w:val="19"/>
          </w:rPr>
          <w:delText>implementation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29"/>
            <w:w w:val="10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F3F3F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A2A2A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Academy 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middle</w:delText>
        </w:r>
        <w:r w:rsidDel="00073F56">
          <w:rPr>
            <w:rFonts w:ascii="Times New Roman" w:eastAsia="Times New Roman" w:hAnsi="Times New Roman" w:cs="Times New Roman"/>
            <w:color w:val="2A2A2A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high</w:delText>
        </w:r>
        <w:r w:rsidDel="00073F56">
          <w:rPr>
            <w:rFonts w:ascii="Times New Roman" w:eastAsia="Times New Roman" w:hAnsi="Times New Roman" w:cs="Times New Roman"/>
            <w:color w:val="2A2A2A"/>
            <w:spacing w:val="3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A2A2A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5"/>
            <w:sz w:val="19"/>
            <w:szCs w:val="19"/>
          </w:rPr>
          <w:delText xml:space="preserve">charters,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19"/>
            <w:szCs w:val="19"/>
          </w:rPr>
          <w:delText>advancement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vision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mission, 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active</w:delText>
        </w:r>
        <w:r w:rsidDel="00073F56">
          <w:rPr>
            <w:rFonts w:ascii="Times New Roman" w:eastAsia="Times New Roman" w:hAnsi="Times New Roman" w:cs="Times New Roman"/>
            <w:color w:val="2A2A2A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participation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33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2A2A2A"/>
            <w:sz w:val="20"/>
            <w:szCs w:val="20"/>
          </w:rPr>
          <w:delText>in</w:delText>
        </w:r>
        <w:r w:rsidDel="00073F56">
          <w:rPr>
            <w:rFonts w:ascii="Arial" w:eastAsia="Arial" w:hAnsi="Arial" w:cs="Arial"/>
            <w:color w:val="2A2A2A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6"/>
            <w:sz w:val="19"/>
            <w:szCs w:val="19"/>
          </w:rPr>
          <w:delText>implementation</w:delText>
        </w:r>
        <w:r w:rsidDel="00073F56">
          <w:rPr>
            <w:rFonts w:ascii="Times New Roman" w:eastAsia="Times New Roman" w:hAnsi="Times New Roman" w:cs="Times New Roman"/>
            <w:color w:val="2A2A2A"/>
            <w:spacing w:val="-13"/>
            <w:w w:val="10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6"/>
            <w:sz w:val="19"/>
            <w:szCs w:val="19"/>
          </w:rPr>
          <w:delText xml:space="preserve">oftbat 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w w:val="10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6"/>
            <w:sz w:val="19"/>
            <w:szCs w:val="19"/>
          </w:rPr>
          <w:delText>vision</w:delText>
        </w:r>
      </w:del>
    </w:p>
    <w:p w:rsidR="00E05260" w:rsidDel="00073F56" w:rsidRDefault="00922693">
      <w:pPr>
        <w:spacing w:after="0" w:line="234" w:lineRule="exact"/>
        <w:ind w:left="324" w:right="-20"/>
        <w:rPr>
          <w:del w:id="2496" w:author="MRyder" w:date="2013-01-29T12:06:00Z"/>
          <w:rFonts w:ascii="Times New Roman" w:eastAsia="Times New Roman" w:hAnsi="Times New Roman" w:cs="Times New Roman"/>
          <w:sz w:val="21"/>
          <w:szCs w:val="21"/>
        </w:rPr>
      </w:pPr>
      <w:del w:id="2497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10"/>
            <w:sz w:val="19"/>
            <w:szCs w:val="19"/>
          </w:rPr>
          <w:delText xml:space="preserve">mission. 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S/he</w:delText>
        </w:r>
        <w:r w:rsidDel="00073F56">
          <w:rPr>
            <w:rFonts w:ascii="Times New Roman" w:eastAsia="Times New Roman" w:hAnsi="Times New Roman" w:cs="Times New Roman"/>
            <w:color w:val="2A2A2A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expected</w:delText>
        </w:r>
        <w:r w:rsidDel="00073F56">
          <w:rPr>
            <w:rFonts w:ascii="Times New Roman" w:eastAsia="Times New Roman" w:hAnsi="Times New Roman" w:cs="Times New Roman"/>
            <w:color w:val="2A2A2A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apply</w:delText>
        </w:r>
        <w:r w:rsidDel="00073F56">
          <w:rPr>
            <w:rFonts w:ascii="Times New Roman" w:eastAsia="Times New Roman" w:hAnsi="Times New Roman" w:cs="Times New Roman"/>
            <w:color w:val="2A2A2A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1"/>
            <w:szCs w:val="21"/>
          </w:rPr>
          <w:delText>appropriate</w:delText>
        </w:r>
        <w:r w:rsidDel="00073F56">
          <w:rPr>
            <w:rFonts w:ascii="Times New Roman" w:eastAsia="Times New Roman" w:hAnsi="Times New Roman" w:cs="Times New Roman"/>
            <w:color w:val="2A2A2A"/>
            <w:spacing w:val="-2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knowledge</w:delText>
        </w:r>
        <w:r w:rsidDel="00073F56">
          <w:rPr>
            <w:rFonts w:ascii="Times New Roman" w:eastAsia="Times New Roman" w:hAnsi="Times New Roman" w:cs="Times New Roman"/>
            <w:color w:val="2A2A2A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skllls</w:delText>
        </w:r>
        <w:r w:rsidDel="00073F56">
          <w:rPr>
            <w:rFonts w:ascii="Times New Roman" w:eastAsia="Times New Roman" w:hAnsi="Times New Roman" w:cs="Times New Roman"/>
            <w:color w:val="2A2A2A"/>
            <w:spacing w:val="20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2A2A2A"/>
            <w:sz w:val="20"/>
            <w:szCs w:val="20"/>
          </w:rPr>
          <w:delText>in</w:delText>
        </w:r>
        <w:r w:rsidDel="00073F56">
          <w:rPr>
            <w:rFonts w:ascii="Arial" w:eastAsia="Arial" w:hAnsi="Arial" w:cs="Arial"/>
            <w:color w:val="2A2A2A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95"/>
            <w:sz w:val="21"/>
            <w:szCs w:val="21"/>
          </w:rPr>
          <w:delText>following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-8"/>
            <w:w w:val="9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1"/>
            <w:szCs w:val="21"/>
          </w:rPr>
          <w:delText>performance</w:delText>
        </w:r>
      </w:del>
    </w:p>
    <w:p w:rsidR="00E05260" w:rsidDel="00073F56" w:rsidRDefault="00922693">
      <w:pPr>
        <w:spacing w:before="11" w:after="0" w:line="240" w:lineRule="auto"/>
        <w:ind w:left="317" w:right="-20"/>
        <w:rPr>
          <w:del w:id="2498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499" w:author="MRyder" w:date="2013-01-29T12:06:00Z">
        <w:r w:rsidDel="00073F56">
          <w:rPr>
            <w:rFonts w:ascii="Times New Roman" w:eastAsia="Times New Roman" w:hAnsi="Times New Roman" w:cs="Times New Roman"/>
            <w:color w:val="0C0C0C"/>
            <w:w w:val="106"/>
            <w:sz w:val="19"/>
            <w:szCs w:val="19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0C0C0C"/>
            <w:spacing w:val="-2"/>
            <w:w w:val="106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A2A2A"/>
            <w:spacing w:val="-13"/>
            <w:w w:val="122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0C0C0C"/>
            <w:w w:val="169"/>
            <w:sz w:val="19"/>
            <w:szCs w:val="19"/>
          </w:rPr>
          <w:delText>:</w:delText>
        </w:r>
      </w:del>
    </w:p>
    <w:p w:rsidR="00E05260" w:rsidDel="00073F56" w:rsidRDefault="00E05260">
      <w:pPr>
        <w:spacing w:after="0" w:line="200" w:lineRule="exact"/>
        <w:rPr>
          <w:del w:id="2500" w:author="MRyder" w:date="2013-01-29T12:06:00Z"/>
          <w:sz w:val="20"/>
          <w:szCs w:val="20"/>
        </w:rPr>
      </w:pPr>
    </w:p>
    <w:p w:rsidR="00E05260" w:rsidDel="00073F56" w:rsidRDefault="00E05260">
      <w:pPr>
        <w:spacing w:before="10" w:after="0" w:line="260" w:lineRule="exact"/>
        <w:rPr>
          <w:del w:id="2501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232" w:right="-20"/>
        <w:rPr>
          <w:del w:id="2502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503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w w:val="107"/>
            <w:sz w:val="19"/>
            <w:szCs w:val="19"/>
          </w:rPr>
          <w:delText>Leadership:</w:delText>
        </w:r>
      </w:del>
    </w:p>
    <w:p w:rsidR="00E05260" w:rsidDel="00073F56" w:rsidRDefault="00E05260">
      <w:pPr>
        <w:spacing w:before="4" w:after="0" w:line="240" w:lineRule="exact"/>
        <w:rPr>
          <w:del w:id="2504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38" w:lineRule="auto"/>
        <w:ind w:left="570" w:right="170" w:hanging="338"/>
        <w:rPr>
          <w:del w:id="2505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506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a)  </w:delText>
        </w:r>
        <w:r w:rsidDel="00073F56">
          <w:rPr>
            <w:rFonts w:ascii="Times New Roman" w:eastAsia="Times New Roman" w:hAnsi="Times New Roman" w:cs="Times New Roman"/>
            <w:color w:val="2A2A2A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2A2A2A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14"/>
            <w:sz w:val="19"/>
            <w:szCs w:val="19"/>
          </w:rPr>
          <w:delText>sponsible</w:delText>
        </w:r>
        <w:r w:rsidDel="00073F56">
          <w:rPr>
            <w:rFonts w:ascii="Times New Roman" w:eastAsia="Times New Roman" w:hAnsi="Times New Roman" w:cs="Times New Roman"/>
            <w:color w:val="2A2A2A"/>
            <w:spacing w:val="30"/>
            <w:w w:val="1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A2A2A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developing 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258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2A2A2A"/>
            <w:spacing w:val="-40"/>
            <w:w w:val="25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19"/>
            <w:szCs w:val="19"/>
          </w:rPr>
          <w:delText>maintaining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30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programs 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that </w:delText>
        </w:r>
        <w:r w:rsidDel="00073F56">
          <w:rPr>
            <w:rFonts w:ascii="Times New Roman" w:eastAsia="Times New Roman" w:hAnsi="Times New Roman" w:cs="Times New Roman"/>
            <w:color w:val="2A2A2A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ensure</w:delText>
        </w:r>
        <w:r w:rsidDel="00073F56">
          <w:rPr>
            <w:rFonts w:ascii="Times New Roman" w:eastAsia="Times New Roman" w:hAnsi="Times New Roman" w:cs="Times New Roman"/>
            <w:color w:val="2A2A2A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>gecleral</w:delText>
        </w:r>
        <w:r w:rsidDel="00073F56">
          <w:rPr>
            <w:rFonts w:ascii="Times New Roman" w:eastAsia="Times New Roman" w:hAnsi="Times New Roman" w:cs="Times New Roman"/>
            <w:color w:val="3F3F3F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well-being </w:delText>
        </w:r>
        <w:r w:rsidDel="00073F56">
          <w:rPr>
            <w:rFonts w:ascii="Times New Roman" w:eastAsia="Times New Roman" w:hAnsi="Times New Roman" w:cs="Times New Roman"/>
            <w:color w:val="2A2A2A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F3F3F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12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3F3F3F"/>
            <w:w w:val="109"/>
            <w:sz w:val="19"/>
            <w:szCs w:val="19"/>
          </w:rPr>
          <w:delText>students,</w:delText>
        </w:r>
        <w:r w:rsidDel="00073F56">
          <w:rPr>
            <w:rFonts w:ascii="Times New Roman" w:eastAsia="Times New Roman" w:hAnsi="Times New Roman" w:cs="Times New Roman"/>
            <w:color w:val="3F3F3F"/>
            <w:spacing w:val="16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including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>1he</w:delText>
        </w:r>
        <w:r w:rsidDel="00073F56">
          <w:rPr>
            <w:rFonts w:ascii="Times New Roman" w:eastAsia="Times New Roman" w:hAnsi="Times New Roman" w:cs="Times New Roman"/>
            <w:color w:val="3F3F3F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shaping </w:delText>
        </w:r>
        <w:r w:rsidDel="00073F56">
          <w:rPr>
            <w:rFonts w:ascii="Times New Roman" w:eastAsia="Times New Roman" w:hAnsi="Times New Roman" w:cs="Times New Roman"/>
            <w:color w:val="2A2A2A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A2A2A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 xml:space="preserve">oversight </w:delText>
        </w:r>
        <w:r w:rsidDel="00073F56">
          <w:rPr>
            <w:rFonts w:ascii="Times New Roman" w:eastAsia="Times New Roman" w:hAnsi="Times New Roman" w:cs="Times New Roman"/>
            <w:color w:val="3F3F3F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F3F3F"/>
            <w:spacing w:val="2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core</w:delText>
        </w:r>
        <w:r w:rsidDel="00073F56">
          <w:rPr>
            <w:rFonts w:ascii="Times New Roman" w:eastAsia="Times New Roman" w:hAnsi="Times New Roman" w:cs="Times New Roman"/>
            <w:color w:val="2A2A2A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 xml:space="preserve">curriculum, </w:delText>
        </w:r>
        <w:r w:rsidDel="00073F56">
          <w:rPr>
            <w:rFonts w:ascii="Times New Roman" w:eastAsia="Times New Roman" w:hAnsi="Times New Roman" w:cs="Times New Roman"/>
            <w:color w:val="3F3F3F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supplemental </w:delText>
        </w:r>
        <w:r w:rsidDel="00073F56">
          <w:rPr>
            <w:rFonts w:ascii="Times New Roman" w:eastAsia="Times New Roman" w:hAnsi="Times New Roman" w:cs="Times New Roman"/>
            <w:color w:val="2A2A2A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06"/>
            <w:sz w:val="19"/>
            <w:szCs w:val="19"/>
          </w:rPr>
          <w:delText xml:space="preserve">curriculum, </w:delText>
        </w:r>
        <w:r w:rsidDel="00073F56">
          <w:rPr>
            <w:rFonts w:ascii="Times New Roman" w:eastAsia="Times New Roman" w:hAnsi="Times New Roman" w:cs="Times New Roman"/>
            <w:color w:val="2A2A2A"/>
            <w:w w:val="128"/>
            <w:sz w:val="19"/>
            <w:szCs w:val="19"/>
          </w:rPr>
          <w:delText>assessmt</w:delText>
        </w:r>
        <w:r w:rsidDel="00073F56">
          <w:rPr>
            <w:rFonts w:ascii="Times New Roman" w:eastAsia="Times New Roman" w:hAnsi="Times New Roman" w:cs="Times New Roman"/>
            <w:color w:val="2A2A2A"/>
            <w:spacing w:val="60"/>
            <w:w w:val="1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program, </w:delText>
        </w:r>
        <w:r w:rsidDel="00073F56">
          <w:rPr>
            <w:rFonts w:ascii="Times New Roman" w:eastAsia="Times New Roman" w:hAnsi="Times New Roman" w:cs="Times New Roman"/>
            <w:color w:val="2A2A2A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after-school  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11"/>
            <w:sz w:val="19"/>
            <w:szCs w:val="19"/>
          </w:rPr>
          <w:delText>progra</w:delText>
        </w:r>
        <w:r w:rsidDel="00073F56">
          <w:rPr>
            <w:rFonts w:ascii="Times New Roman" w:eastAsia="Times New Roman" w:hAnsi="Times New Roman" w:cs="Times New Roman"/>
            <w:color w:val="2A2A2A"/>
            <w:spacing w:val="-13"/>
            <w:w w:val="111"/>
            <w:sz w:val="19"/>
            <w:szCs w:val="19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5E5E5E"/>
            <w:w w:val="111"/>
            <w:sz w:val="19"/>
            <w:szCs w:val="19"/>
          </w:rPr>
          <w:delText xml:space="preserve">, </w:delText>
        </w:r>
        <w:r w:rsidDel="00073F56">
          <w:rPr>
            <w:rFonts w:ascii="Times New Roman" w:eastAsia="Times New Roman" w:hAnsi="Times New Roman" w:cs="Times New Roman"/>
            <w:color w:val="5E5E5E"/>
            <w:spacing w:val="11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4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advisory, </w:delText>
        </w:r>
        <w:r w:rsidDel="00073F56">
          <w:rPr>
            <w:rFonts w:ascii="Times New Roman" w:eastAsia="Times New Roman" w:hAnsi="Times New Roman" w:cs="Times New Roman"/>
            <w:color w:val="2A2A2A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student  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a,cademic 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A2A2A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7"/>
            <w:sz w:val="19"/>
            <w:szCs w:val="19"/>
          </w:rPr>
          <w:delText xml:space="preserve">personal </w:delText>
        </w:r>
        <w:r w:rsidDel="00073F56">
          <w:rPr>
            <w:rFonts w:ascii="Times New Roman" w:eastAsia="Times New Roman" w:hAnsi="Times New Roman" w:cs="Times New Roman"/>
            <w:color w:val="3F3F3F"/>
            <w:sz w:val="20"/>
            <w:szCs w:val="20"/>
          </w:rPr>
          <w:delText>support,</w:delText>
        </w:r>
        <w:r w:rsidDel="00073F56">
          <w:rPr>
            <w:rFonts w:ascii="Times New Roman" w:eastAsia="Times New Roman" w:hAnsi="Times New Roman" w:cs="Times New Roman"/>
            <w:color w:val="3F3F3F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3F3F3F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08"/>
            <w:sz w:val="19"/>
            <w:szCs w:val="19"/>
          </w:rPr>
          <w:delText>team.</w:delText>
        </w:r>
      </w:del>
    </w:p>
    <w:p w:rsidR="00E05260" w:rsidDel="00073F56" w:rsidRDefault="00E05260">
      <w:pPr>
        <w:spacing w:before="1" w:after="0" w:line="110" w:lineRule="exact"/>
        <w:rPr>
          <w:del w:id="2507" w:author="MRyder" w:date="2013-01-29T12:06:00Z"/>
          <w:sz w:val="11"/>
          <w:szCs w:val="11"/>
        </w:rPr>
      </w:pPr>
    </w:p>
    <w:p w:rsidR="00E05260" w:rsidDel="00073F56" w:rsidRDefault="00922693">
      <w:pPr>
        <w:spacing w:after="0" w:line="240" w:lineRule="auto"/>
        <w:ind w:left="160" w:right="131"/>
        <w:jc w:val="center"/>
        <w:rPr>
          <w:del w:id="2508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509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b)   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9"/>
            <w:sz w:val="19"/>
            <w:szCs w:val="19"/>
          </w:rPr>
          <w:delText xml:space="preserve">Responsible </w:delText>
        </w:r>
        <w:r w:rsidDel="00073F56">
          <w:rPr>
            <w:rFonts w:ascii="Times New Roman" w:eastAsia="Times New Roman" w:hAnsi="Times New Roman" w:cs="Times New Roman"/>
            <w:color w:val="2A2A2A"/>
            <w:spacing w:val="22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for </w:delText>
        </w:r>
        <w:r w:rsidDel="00073F56">
          <w:rPr>
            <w:rFonts w:ascii="Times New Roman" w:eastAsia="Times New Roman" w:hAnsi="Times New Roman" w:cs="Times New Roman"/>
            <w:color w:val="2A2A2A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strategic</w:delText>
        </w:r>
        <w:r w:rsidDel="00073F56">
          <w:rPr>
            <w:rFonts w:ascii="Times New Roman" w:eastAsia="Times New Roman" w:hAnsi="Times New Roman" w:cs="Times New Roman"/>
            <w:color w:val="2A2A2A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9"/>
            <w:sz w:val="19"/>
            <w:szCs w:val="19"/>
          </w:rPr>
          <w:delText xml:space="preserve">·planning, </w:delText>
        </w:r>
        <w:r w:rsidDel="00073F56">
          <w:rPr>
            <w:rFonts w:ascii="Times New Roman" w:eastAsia="Times New Roman" w:hAnsi="Times New Roman" w:cs="Times New Roman"/>
            <w:color w:val="2A2A2A"/>
            <w:spacing w:val="15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research  </w:delText>
        </w:r>
        <w:r w:rsidDel="00073F56">
          <w:rPr>
            <w:rFonts w:ascii="Times New Roman" w:eastAsia="Times New Roman" w:hAnsi="Times New Roman" w:cs="Times New Roman"/>
            <w:color w:val="2A2A2A"/>
            <w:spacing w:val="41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2A2A2A"/>
            <w:w w:val="56"/>
            <w:sz w:val="32"/>
            <w:szCs w:val="32"/>
          </w:rPr>
          <w:delText xml:space="preserve">and </w:delText>
        </w:r>
        <w:r w:rsidDel="00073F56">
          <w:rPr>
            <w:rFonts w:ascii="Arial" w:eastAsia="Arial" w:hAnsi="Arial" w:cs="Arial"/>
            <w:color w:val="2A2A2A"/>
            <w:spacing w:val="10"/>
            <w:w w:val="56"/>
            <w:sz w:val="32"/>
            <w:szCs w:val="32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!;levelopment 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for </w:delText>
        </w:r>
        <w:r w:rsidDel="00073F56">
          <w:rPr>
            <w:rFonts w:ascii="Times New Roman" w:eastAsia="Times New Roman" w:hAnsi="Times New Roman" w:cs="Times New Roman"/>
            <w:color w:val="2A2A2A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fin8nce  </w:delText>
        </w:r>
        <w:r w:rsidDel="00073F56">
          <w:rPr>
            <w:rFonts w:ascii="Times New Roman" w:eastAsia="Times New Roman" w:hAnsi="Times New Roman" w:cs="Times New Roman"/>
            <w:color w:val="2A2A2A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A2A2A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5"/>
            <w:sz w:val="19"/>
            <w:szCs w:val="19"/>
          </w:rPr>
          <w:delText>partnerships;</w:delText>
        </w:r>
      </w:del>
    </w:p>
    <w:p w:rsidR="00E05260" w:rsidDel="00073F56" w:rsidRDefault="00922693">
      <w:pPr>
        <w:spacing w:after="0" w:line="215" w:lineRule="exact"/>
        <w:ind w:left="563" w:right="-20"/>
        <w:rPr>
          <w:del w:id="2510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511" w:author="MRyder" w:date="2013-01-29T12:06:00Z"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 xml:space="preserve">:facilities;  </w:delText>
        </w:r>
        <w:r w:rsidDel="00073F56">
          <w:rPr>
            <w:rFonts w:ascii="Times New Roman" w:eastAsia="Times New Roman" w:hAnsi="Times New Roman" w:cs="Times New Roman"/>
            <w:color w:val="3F3F3F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7"/>
            <w:sz w:val="19"/>
            <w:szCs w:val="19"/>
          </w:rPr>
          <w:delText xml:space="preserve">governance 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structures;  </w:delText>
        </w:r>
        <w:r w:rsidDel="00073F56">
          <w:rPr>
            <w:rFonts w:ascii="Times New Roman" w:eastAsia="Times New Roman" w:hAnsi="Times New Roman" w:cs="Times New Roman"/>
            <w:color w:val="2A2A2A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and  </w:delText>
        </w:r>
        <w:r w:rsidDel="00073F56">
          <w:rPr>
            <w:rFonts w:ascii="Times New Roman" w:eastAsia="Times New Roman" w:hAnsi="Times New Roman" w:cs="Times New Roman"/>
            <w:color w:val="2A2A2A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corrununity </w:delText>
        </w:r>
        <w:r w:rsidDel="00073F56">
          <w:rPr>
            <w:rFonts w:ascii="Times New Roman" w:eastAsia="Times New Roman" w:hAnsi="Times New Roman" w:cs="Times New Roman"/>
            <w:color w:val="2A2A2A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 xml:space="preserve">·Outreach, </w:delText>
        </w:r>
        <w:r w:rsidDel="00073F56">
          <w:rPr>
            <w:rFonts w:ascii="Times New Roman" w:eastAsia="Times New Roman" w:hAnsi="Times New Roman" w:cs="Times New Roman"/>
            <w:color w:val="3F3F3F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including  </w:delText>
        </w:r>
        <w:r w:rsidDel="00073F56">
          <w:rPr>
            <w:rFonts w:ascii="Times New Roman" w:eastAsia="Times New Roman" w:hAnsi="Times New Roman" w:cs="Times New Roman"/>
            <w:color w:val="2A2A2A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the  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5"/>
            <w:sz w:val="19"/>
            <w:szCs w:val="19"/>
          </w:rPr>
          <w:delText xml:space="preserve">development </w:delText>
        </w:r>
        <w:r w:rsidDel="00073F56">
          <w:rPr>
            <w:rFonts w:ascii="Times New Roman" w:eastAsia="Times New Roman" w:hAnsi="Times New Roman" w:cs="Times New Roman"/>
            <w:color w:val="2A2A2A"/>
            <w:spacing w:val="38"/>
            <w:w w:val="10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5"/>
            <w:sz w:val="19"/>
            <w:szCs w:val="19"/>
          </w:rPr>
          <w:delText>and</w:delText>
        </w:r>
      </w:del>
    </w:p>
    <w:p w:rsidR="00E05260" w:rsidDel="00073F56" w:rsidRDefault="00922693">
      <w:pPr>
        <w:spacing w:before="8" w:after="0" w:line="265" w:lineRule="auto"/>
        <w:ind w:left="556" w:right="196"/>
        <w:rPr>
          <w:del w:id="2512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513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w w:val="109"/>
            <w:sz w:val="19"/>
            <w:szCs w:val="19"/>
          </w:rPr>
          <w:delText>maintenance</w:delText>
        </w:r>
        <w:r w:rsidDel="00073F56">
          <w:rPr>
            <w:rFonts w:ascii="Times New Roman" w:eastAsia="Times New Roman" w:hAnsi="Times New Roman" w:cs="Times New Roman"/>
            <w:color w:val="2A2A2A"/>
            <w:spacing w:val="19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new</w:delText>
        </w:r>
        <w:r w:rsidDel="00073F56">
          <w:rPr>
            <w:rFonts w:ascii="Times New Roman" w:eastAsia="Times New Roman" w:hAnsi="Times New Roman" w:cs="Times New Roman"/>
            <w:color w:val="2A2A2A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process 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7"/>
            <w:sz w:val="19"/>
            <w:szCs w:val="19"/>
          </w:rPr>
          <w:delText>(recruiting,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enrollment,</w:delText>
        </w:r>
        <w:r w:rsidDel="00073F56">
          <w:rPr>
            <w:rFonts w:ascii="Times New Roman" w:eastAsia="Times New Roman" w:hAnsi="Times New Roman" w:cs="Times New Roman"/>
            <w:color w:val="2A2A2A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records,</w:delText>
        </w:r>
        <w:r w:rsidDel="00073F56">
          <w:rPr>
            <w:rFonts w:ascii="Times New Roman" w:eastAsia="Times New Roman" w:hAnsi="Times New Roman" w:cs="Times New Roman"/>
            <w:color w:val="2A2A2A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placeii).ent),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new</w:delText>
        </w:r>
        <w:r w:rsidDel="00073F56">
          <w:rPr>
            <w:rFonts w:ascii="Times New Roman" w:eastAsia="Times New Roman" w:hAnsi="Times New Roman" w:cs="Times New Roman"/>
            <w:color w:val="2A2A2A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06"/>
            <w:sz w:val="19"/>
            <w:szCs w:val="19"/>
          </w:rPr>
          <w:delText xml:space="preserve">student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exit</w:delText>
        </w:r>
        <w:r w:rsidDel="00073F56">
          <w:rPr>
            <w:rFonts w:ascii="Times New Roman" w:eastAsia="Times New Roman" w:hAnsi="Times New Roman" w:cs="Times New Roman"/>
            <w:color w:val="2A2A2A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10"/>
            <w:sz w:val="19"/>
            <w:szCs w:val="19"/>
          </w:rPr>
          <w:delText>process.</w:delText>
        </w:r>
      </w:del>
    </w:p>
    <w:p w:rsidR="00E05260" w:rsidDel="00073F56" w:rsidRDefault="00E05260">
      <w:pPr>
        <w:spacing w:before="18" w:after="0" w:line="200" w:lineRule="exact"/>
        <w:rPr>
          <w:del w:id="2514" w:author="MRyder" w:date="2013-01-29T12:06:00Z"/>
          <w:sz w:val="20"/>
          <w:szCs w:val="20"/>
        </w:rPr>
      </w:pPr>
    </w:p>
    <w:p w:rsidR="00E05260" w:rsidDel="00073F56" w:rsidRDefault="00922693">
      <w:pPr>
        <w:tabs>
          <w:tab w:val="left" w:pos="540"/>
        </w:tabs>
        <w:spacing w:after="0" w:line="234" w:lineRule="exact"/>
        <w:ind w:left="542" w:right="175" w:hanging="352"/>
        <w:rPr>
          <w:del w:id="2515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516" w:author="MRyder" w:date="2013-01-29T12:06:00Z"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>c)</w:delText>
        </w:r>
        <w:r w:rsidDel="00073F56">
          <w:rPr>
            <w:rFonts w:ascii="Times New Roman" w:eastAsia="Times New Roman" w:hAnsi="Times New Roman" w:cs="Times New Roman"/>
            <w:color w:val="3F3F3F"/>
            <w:spacing w:val="-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tab/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Responsjb]e  </w:delText>
        </w:r>
        <w:r w:rsidDel="00073F56">
          <w:rPr>
            <w:rFonts w:ascii="Times New Roman" w:eastAsia="Times New Roman" w:hAnsi="Times New Roman" w:cs="Times New Roman"/>
            <w:color w:val="2A2A2A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for </w:delText>
        </w:r>
        <w:r w:rsidDel="00073F56">
          <w:rPr>
            <w:rFonts w:ascii="Times New Roman" w:eastAsia="Times New Roman" w:hAnsi="Times New Roman" w:cs="Times New Roman"/>
            <w:color w:val="2A2A2A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developing  </w:delText>
        </w:r>
        <w:r w:rsidDel="00073F56">
          <w:rPr>
            <w:rFonts w:ascii="Times New Roman" w:eastAsia="Times New Roman" w:hAnsi="Times New Roman" w:cs="Times New Roman"/>
            <w:color w:val="2A2A2A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90"/>
            <w:sz w:val="23"/>
            <w:szCs w:val="23"/>
          </w:rPr>
          <w:delText xml:space="preserve">maintammg 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w w:val="90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a 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school-wide </w:delText>
        </w:r>
        <w:r w:rsidDel="00073F56">
          <w:rPr>
            <w:rFonts w:ascii="Times New Roman" w:eastAsia="Times New Roman" w:hAnsi="Times New Roman" w:cs="Times New Roman"/>
            <w:color w:val="2A2A2A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behavior </w:delText>
        </w:r>
        <w:r w:rsidDel="00073F56">
          <w:rPr>
            <w:rFonts w:ascii="Times New Roman" w:eastAsia="Times New Roman" w:hAnsi="Times New Roman" w:cs="Times New Roman"/>
            <w:color w:val="2A2A2A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system </w:delText>
        </w:r>
        <w:r w:rsidDel="00073F56">
          <w:rPr>
            <w:rFonts w:ascii="Times New Roman" w:eastAsia="Times New Roman" w:hAnsi="Times New Roman" w:cs="Times New Roman"/>
            <w:color w:val="2A2A2A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a·ff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cting 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6"/>
            <w:sz w:val="19"/>
            <w:szCs w:val="19"/>
          </w:rPr>
          <w:delText xml:space="preserve">student 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 xml:space="preserve">conduct, </w:delText>
        </w:r>
        <w:r w:rsidDel="00073F56">
          <w:rPr>
            <w:rFonts w:ascii="Times New Roman" w:eastAsia="Times New Roman" w:hAnsi="Times New Roman" w:cs="Times New Roman"/>
            <w:color w:val="3F3F3F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2A2A2A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culture,</w:delText>
        </w:r>
        <w:r w:rsidDel="00073F56">
          <w:rPr>
            <w:rFonts w:ascii="Times New Roman" w:eastAsia="Times New Roman" w:hAnsi="Times New Roman" w:cs="Times New Roman"/>
            <w:color w:val="2A2A2A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>opportunity</w:delText>
        </w:r>
        <w:r w:rsidDel="00073F56">
          <w:rPr>
            <w:rFonts w:ascii="Times New Roman" w:eastAsia="Times New Roman" w:hAnsi="Times New Roman" w:cs="Times New Roman"/>
            <w:color w:val="3F3F3F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A2A2A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learn,</w:delText>
        </w:r>
        <w:r w:rsidDel="00073F56">
          <w:rPr>
            <w:rFonts w:ascii="Times New Roman" w:eastAsia="Times New Roman" w:hAnsi="Times New Roman" w:cs="Times New Roman"/>
            <w:color w:val="2A2A2A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F3F3F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98"/>
            <w:sz w:val="21"/>
            <w:szCs w:val="21"/>
          </w:rPr>
          <w:delText>climate</w:delText>
        </w:r>
        <w:r w:rsidDel="00073F56">
          <w:rPr>
            <w:rFonts w:ascii="Times New Roman" w:eastAsia="Times New Roman" w:hAnsi="Times New Roman" w:cs="Times New Roman"/>
            <w:color w:val="2A2A2A"/>
            <w:spacing w:val="-17"/>
            <w:w w:val="98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F3F3F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w w:val="104"/>
            <w:sz w:val="19"/>
            <w:szCs w:val="19"/>
          </w:rPr>
          <w:delText>safety.</w:delText>
        </w:r>
      </w:del>
    </w:p>
    <w:p w:rsidR="00E05260" w:rsidDel="00073F56" w:rsidRDefault="00E05260">
      <w:pPr>
        <w:spacing w:before="16" w:after="0" w:line="200" w:lineRule="exact"/>
        <w:rPr>
          <w:del w:id="2517" w:author="MRyder" w:date="2013-01-29T12:06:00Z"/>
          <w:sz w:val="20"/>
          <w:szCs w:val="20"/>
        </w:rPr>
      </w:pPr>
    </w:p>
    <w:p w:rsidR="00E05260" w:rsidDel="00073F56" w:rsidRDefault="00212513">
      <w:pPr>
        <w:spacing w:after="0" w:line="249" w:lineRule="auto"/>
        <w:ind w:left="542" w:right="163" w:hanging="366"/>
        <w:jc w:val="both"/>
        <w:rPr>
          <w:del w:id="2518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519" w:author="MRyder" w:date="2013-01-29T12:06:00Z"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503313908" behindDoc="1" locked="0" layoutInCell="1" allowOverlap="1">
                  <wp:simplePos x="0" y="0"/>
                  <wp:positionH relativeFrom="page">
                    <wp:posOffset>4185920</wp:posOffset>
                  </wp:positionH>
                  <wp:positionV relativeFrom="paragraph">
                    <wp:posOffset>207010</wp:posOffset>
                  </wp:positionV>
                  <wp:extent cx="37465" cy="317500"/>
                  <wp:effectExtent l="4445" t="0" r="0" b="635"/>
                  <wp:wrapNone/>
                  <wp:docPr id="139" name="Text Box 1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7465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22693" w:rsidRDefault="00922693">
                              <w:pPr>
                                <w:spacing w:after="0" w:line="500" w:lineRule="exact"/>
                                <w:ind w:right="-115"/>
                                <w:rPr>
                                  <w:rFonts w:ascii="Arial" w:eastAsia="Arial" w:hAnsi="Arial" w:cs="Arial"/>
                                  <w:sz w:val="50"/>
                                  <w:szCs w:val="50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2A2A2A"/>
                                  <w:spacing w:val="-55"/>
                                  <w:w w:val="69"/>
                                  <w:position w:val="-1"/>
                                  <w:sz w:val="50"/>
                                  <w:szCs w:val="5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 id="Text Box 101" o:spid="_x0000_s1028" type="#_x0000_t202" style="position:absolute;left:0;text-align:left;margin-left:329.6pt;margin-top:16.3pt;width:2.95pt;height:25pt;z-index:-25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" filled="f" stroked="f">
                  <v:textbox inset="0,0,0,0">
                    <w:txbxContent>
                      <w:p w:rsidR="00922693" w:rsidRDefault="00922693">
                        <w:pPr>
                          <w:spacing w:after="0" w:line="500" w:lineRule="exact"/>
                          <w:ind w:right="-115"/>
                          <w:rPr>
                            <w:rFonts w:ascii="Arial" w:eastAsia="Arial" w:hAnsi="Arial" w:cs="Arial"/>
                            <w:sz w:val="50"/>
                            <w:szCs w:val="50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2A2A2A"/>
                            <w:spacing w:val="-55"/>
                            <w:w w:val="69"/>
                            <w:position w:val="-1"/>
                            <w:sz w:val="50"/>
                            <w:szCs w:val="50"/>
                          </w:rPr>
                          <w:t>.</w:t>
                        </w:r>
                      </w:p>
                    </w:txbxContent>
                  </v:textbox>
                  <w10:wrap anchorx="page"/>
                </v:shape>
              </w:pict>
            </mc:Fallback>
          </mc:AlternateConten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d)  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11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w w:val="109"/>
            <w:sz w:val="19"/>
            <w:szCs w:val="19"/>
          </w:rPr>
          <w:delText xml:space="preserve">Responsible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3"/>
            <w:w w:val="109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i/>
            <w:color w:val="2A2A2A"/>
          </w:rPr>
          <w:delText>jor</w:delText>
        </w:r>
        <w:r w:rsidR="00922693" w:rsidDel="00073F56">
          <w:rPr>
            <w:rFonts w:ascii="Times New Roman" w:eastAsia="Times New Roman" w:hAnsi="Times New Roman" w:cs="Times New Roman"/>
            <w:i/>
            <w:color w:val="2A2A2A"/>
            <w:spacing w:val="12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w w:val="107"/>
            <w:sz w:val="19"/>
            <w:szCs w:val="19"/>
          </w:rPr>
          <w:delText>maintaining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44"/>
            <w:w w:val="107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a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8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high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30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 xml:space="preserve">level  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pacing w:val="1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 xml:space="preserve">of 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pacing w:val="13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teacher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44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and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16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office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17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>staff-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pacing w:val="13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morale,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35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motivation, 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13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w w:val="101"/>
            <w:sz w:val="19"/>
            <w:szCs w:val="19"/>
          </w:rPr>
          <w:delText xml:space="preserve">and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cottlinitm.ent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3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and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9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for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9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demons.t;rating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-6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creative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31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approaches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29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to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47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problems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16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and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10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issue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-7"/>
            <w:sz w:val="19"/>
            <w:szCs w:val="19"/>
          </w:rPr>
          <w:delText>s</w:delText>
        </w:r>
        <w:r w:rsidR="00922693" w:rsidDel="00073F56">
          <w:rPr>
            <w:rFonts w:ascii="Times New Roman" w:eastAsia="Times New Roman" w:hAnsi="Times New Roman" w:cs="Times New Roman"/>
            <w:color w:val="959595"/>
            <w:sz w:val="19"/>
            <w:szCs w:val="19"/>
          </w:rPr>
          <w:delText>.</w:delText>
        </w:r>
        <w:r w:rsidR="00922693" w:rsidDel="00073F56">
          <w:rPr>
            <w:rFonts w:ascii="Times New Roman" w:eastAsia="Times New Roman" w:hAnsi="Times New Roman" w:cs="Times New Roman"/>
            <w:color w:val="959595"/>
            <w:spacing w:val="33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confronting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28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w w:val="112"/>
            <w:sz w:val="19"/>
            <w:szCs w:val="19"/>
          </w:rPr>
          <w:delText xml:space="preserve">the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w w:val="108"/>
            <w:sz w:val="19"/>
            <w:szCs w:val="19"/>
          </w:rPr>
          <w:delText>organization,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-2"/>
            <w:w w:val="108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-13"/>
            <w:sz w:val="19"/>
            <w:szCs w:val="19"/>
          </w:rPr>
          <w:delText>n</w:delText>
        </w:r>
        <w:r w:rsidR="00922693" w:rsidDel="00073F56">
          <w:rPr>
            <w:rFonts w:ascii="Arial" w:eastAsia="Arial" w:hAnsi="Arial" w:cs="Arial"/>
            <w:color w:val="5E5E5E"/>
            <w:spacing w:val="-38"/>
            <w:position w:val="-6"/>
            <w:sz w:val="18"/>
            <w:szCs w:val="18"/>
          </w:rPr>
          <w:delText>.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d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22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for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21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creating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29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9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positive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3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w w:val="106"/>
            <w:sz w:val="19"/>
            <w:szCs w:val="19"/>
          </w:rPr>
          <w:delText>interpers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3"/>
            <w:w w:val="106"/>
            <w:sz w:val="19"/>
            <w:szCs w:val="19"/>
          </w:rPr>
          <w:delText>o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w w:val="106"/>
            <w:sz w:val="19"/>
            <w:szCs w:val="19"/>
          </w:rPr>
          <w:delText>nal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4"/>
            <w:w w:val="106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c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-21"/>
            <w:sz w:val="19"/>
            <w:szCs w:val="19"/>
          </w:rPr>
          <w:delText>l</w:delText>
        </w:r>
        <w:r w:rsidR="00922693" w:rsidDel="00073F56">
          <w:rPr>
            <w:rFonts w:ascii="Arial" w:eastAsia="Arial" w:hAnsi="Arial" w:cs="Arial"/>
            <w:color w:val="5E5E5E"/>
            <w:spacing w:val="-17"/>
            <w:position w:val="-6"/>
            <w:sz w:val="14"/>
            <w:szCs w:val="14"/>
          </w:rPr>
          <w:delText>.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imate.</w:delText>
        </w:r>
        <w:r w:rsidR="00922693" w:rsidDel="00073F56">
          <w:rPr>
            <w:rFonts w:ascii="Times New Roman" w:eastAsia="Times New Roman" w:hAnsi="Times New Roman" w:cs="Times New Roman"/>
            <w:color w:val="2A2A2A"/>
            <w:spacing w:val="8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 xml:space="preserve">·            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spacing w:val="7"/>
            <w:sz w:val="19"/>
            <w:szCs w:val="19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3F3F3F"/>
            <w:w w:val="103"/>
            <w:sz w:val="19"/>
            <w:szCs w:val="19"/>
          </w:rPr>
          <w:delText>·</w:delText>
        </w:r>
      </w:del>
    </w:p>
    <w:p w:rsidR="00E05260" w:rsidDel="00073F56" w:rsidRDefault="00E05260">
      <w:pPr>
        <w:spacing w:before="6" w:after="0" w:line="150" w:lineRule="exact"/>
        <w:rPr>
          <w:del w:id="2520" w:author="MRyder" w:date="2013-01-29T12:06:00Z"/>
          <w:sz w:val="15"/>
          <w:szCs w:val="15"/>
        </w:rPr>
      </w:pPr>
    </w:p>
    <w:p w:rsidR="00E05260" w:rsidDel="00073F56" w:rsidRDefault="00922693">
      <w:pPr>
        <w:tabs>
          <w:tab w:val="left" w:pos="520"/>
        </w:tabs>
        <w:spacing w:after="0" w:line="237" w:lineRule="exact"/>
        <w:ind w:left="169" w:right="-20"/>
        <w:rPr>
          <w:del w:id="2521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522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19"/>
            <w:szCs w:val="19"/>
          </w:rPr>
          <w:delText>e)</w:delText>
        </w:r>
        <w:r w:rsidDel="00073F56">
          <w:rPr>
            <w:rFonts w:ascii="Times New Roman" w:eastAsia="Times New Roman" w:hAnsi="Times New Roman" w:cs="Times New Roman"/>
            <w:color w:val="2A2A2A"/>
            <w:spacing w:val="-39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19"/>
            <w:szCs w:val="19"/>
          </w:rPr>
          <w:tab/>
        </w:r>
        <w:r w:rsidDel="00073F56">
          <w:rPr>
            <w:rFonts w:ascii="Times New Roman" w:eastAsia="Times New Roman" w:hAnsi="Times New Roman" w:cs="Times New Roman"/>
            <w:color w:val="2A2A2A"/>
            <w:w w:val="107"/>
            <w:position w:val="-1"/>
            <w:sz w:val="19"/>
            <w:szCs w:val="19"/>
          </w:rPr>
          <w:delText>Responsible</w:delText>
        </w:r>
        <w:r w:rsidDel="00073F56">
          <w:rPr>
            <w:rFonts w:ascii="Times New Roman" w:eastAsia="Times New Roman" w:hAnsi="Times New Roman" w:cs="Times New Roman"/>
            <w:color w:val="2A2A2A"/>
            <w:spacing w:val="27"/>
            <w:w w:val="107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19"/>
            <w:szCs w:val="19"/>
          </w:rPr>
          <w:delText xml:space="preserve">for </w:delText>
        </w:r>
        <w:r w:rsidDel="00073F56">
          <w:rPr>
            <w:rFonts w:ascii="Times New Roman" w:eastAsia="Times New Roman" w:hAnsi="Times New Roman" w:cs="Times New Roman"/>
            <w:color w:val="2A2A2A"/>
            <w:spacing w:val="17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19"/>
            <w:szCs w:val="19"/>
          </w:rPr>
          <w:delText xml:space="preserve">promoting </w:delText>
        </w:r>
        <w:r w:rsidDel="00073F56">
          <w:rPr>
            <w:rFonts w:ascii="Times New Roman" w:eastAsia="Times New Roman" w:hAnsi="Times New Roman" w:cs="Times New Roman"/>
            <w:color w:val="2A2A2A"/>
            <w:spacing w:val="26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19"/>
            <w:szCs w:val="19"/>
          </w:rPr>
          <w:delText xml:space="preserve">positive 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21"/>
            <w:szCs w:val="21"/>
          </w:rPr>
          <w:delText>relations</w:delText>
        </w:r>
        <w:r w:rsidDel="00073F56">
          <w:rPr>
            <w:rFonts w:ascii="Times New Roman" w:eastAsia="Times New Roman" w:hAnsi="Times New Roman" w:cs="Times New Roman"/>
            <w:color w:val="2A2A2A"/>
            <w:spacing w:val="26"/>
            <w:position w:val="-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19"/>
            <w:szCs w:val="19"/>
          </w:rPr>
          <w:delText xml:space="preserve">between </w:delText>
        </w:r>
        <w:r w:rsidDel="00073F56">
          <w:rPr>
            <w:rFonts w:ascii="Times New Roman" w:eastAsia="Times New Roman" w:hAnsi="Times New Roman" w:cs="Times New Roman"/>
            <w:color w:val="2A2A2A"/>
            <w:spacing w:val="10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19"/>
            <w:szCs w:val="19"/>
          </w:rPr>
          <w:delText xml:space="preserve">administrative </w:delText>
        </w:r>
        <w:r w:rsidDel="00073F56">
          <w:rPr>
            <w:rFonts w:ascii="Times New Roman" w:eastAsia="Times New Roman" w:hAnsi="Times New Roman" w:cs="Times New Roman"/>
            <w:color w:val="2A2A2A"/>
            <w:spacing w:val="27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19"/>
            <w:szCs w:val="19"/>
          </w:rPr>
          <w:delText>staff:</w:delText>
        </w:r>
        <w:r w:rsidDel="00073F56">
          <w:rPr>
            <w:rFonts w:ascii="Times New Roman" w:eastAsia="Times New Roman" w:hAnsi="Times New Roman" w:cs="Times New Roman"/>
            <w:color w:val="2A2A2A"/>
            <w:spacing w:val="40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19"/>
            <w:szCs w:val="19"/>
          </w:rPr>
          <w:delText xml:space="preserve">faculty, 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position w:val="-1"/>
            <w:sz w:val="19"/>
            <w:szCs w:val="19"/>
          </w:rPr>
          <w:delText xml:space="preserve">support </w:delText>
        </w:r>
        <w:r w:rsidDel="00073F56">
          <w:rPr>
            <w:rFonts w:ascii="Times New Roman" w:eastAsia="Times New Roman" w:hAnsi="Times New Roman" w:cs="Times New Roman"/>
            <w:color w:val="2A2A2A"/>
            <w:spacing w:val="34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4"/>
            <w:position w:val="-1"/>
            <w:sz w:val="19"/>
            <w:szCs w:val="19"/>
          </w:rPr>
          <w:delText>stafl:</w:delText>
        </w:r>
      </w:del>
    </w:p>
    <w:p w:rsidR="00E05260" w:rsidDel="00073F56" w:rsidRDefault="00922693">
      <w:pPr>
        <w:tabs>
          <w:tab w:val="left" w:pos="2020"/>
          <w:tab w:val="left" w:pos="2920"/>
        </w:tabs>
        <w:spacing w:after="0" w:line="210" w:lineRule="exact"/>
        <w:ind w:left="528" w:right="-20"/>
        <w:rPr>
          <w:del w:id="2523" w:author="MRyder" w:date="2013-01-29T12:06:00Z"/>
          <w:rFonts w:ascii="Times New Roman" w:eastAsia="Times New Roman" w:hAnsi="Times New Roman" w:cs="Times New Roman"/>
          <w:sz w:val="21"/>
          <w:szCs w:val="21"/>
        </w:rPr>
      </w:pPr>
      <w:del w:id="2524" w:author="MRyder" w:date="2013-01-29T12:06:00Z">
        <w:r w:rsidDel="00073F56">
          <w:rPr>
            <w:rFonts w:ascii="Times New Roman" w:eastAsia="Times New Roman" w:hAnsi="Times New Roman" w:cs="Times New Roman"/>
            <w:color w:val="2A2A2A"/>
            <w:sz w:val="21"/>
            <w:szCs w:val="21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-1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1"/>
            <w:szCs w:val="21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-1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69"/>
            <w:sz w:val="21"/>
            <w:szCs w:val="21"/>
          </w:rPr>
          <w:delText>Bo(!Td..</w:delText>
        </w:r>
        <w:r w:rsidDel="00073F56">
          <w:rPr>
            <w:rFonts w:ascii="Times New Roman" w:eastAsia="Times New Roman" w:hAnsi="Times New Roman" w:cs="Times New Roman"/>
            <w:color w:val="2A2A2A"/>
            <w:spacing w:val="22"/>
            <w:w w:val="6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1"/>
            <w:szCs w:val="21"/>
          </w:rPr>
          <w:tab/>
        </w:r>
        <w:r w:rsidDel="00073F56">
          <w:rPr>
            <w:rFonts w:ascii="Times New Roman" w:eastAsia="Times New Roman" w:hAnsi="Times New Roman" w:cs="Times New Roman"/>
            <w:color w:val="2A2A2A"/>
            <w:w w:val="69"/>
            <w:sz w:val="21"/>
            <w:szCs w:val="21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2A2A2A"/>
            <w:sz w:val="21"/>
            <w:szCs w:val="21"/>
          </w:rPr>
          <w:tab/>
        </w:r>
        <w:r w:rsidDel="00073F56">
          <w:rPr>
            <w:rFonts w:ascii="Times New Roman" w:eastAsia="Times New Roman" w:hAnsi="Times New Roman" w:cs="Times New Roman"/>
            <w:color w:val="3F3F3F"/>
            <w:w w:val="69"/>
            <w:sz w:val="21"/>
            <w:szCs w:val="21"/>
          </w:rPr>
          <w:delText>·</w:delText>
        </w:r>
      </w:del>
    </w:p>
    <w:p w:rsidR="00E05260" w:rsidDel="00073F56" w:rsidRDefault="00E05260">
      <w:pPr>
        <w:spacing w:before="16" w:after="0" w:line="240" w:lineRule="exact"/>
        <w:rPr>
          <w:del w:id="2525" w:author="MRyder" w:date="2013-01-29T12:06:00Z"/>
          <w:sz w:val="24"/>
          <w:szCs w:val="24"/>
        </w:rPr>
      </w:pPr>
    </w:p>
    <w:p w:rsidR="00E05260" w:rsidDel="00073F56" w:rsidRDefault="00922693">
      <w:pPr>
        <w:tabs>
          <w:tab w:val="left" w:pos="520"/>
        </w:tabs>
        <w:spacing w:after="0" w:line="240" w:lineRule="auto"/>
        <w:ind w:left="162" w:right="-20"/>
        <w:rPr>
          <w:del w:id="2526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527" w:author="MRyder" w:date="2013-01-29T12:06:00Z">
        <w:r w:rsidDel="00073F56">
          <w:rPr>
            <w:rFonts w:ascii="Arial" w:eastAsia="Arial" w:hAnsi="Arial" w:cs="Arial"/>
            <w:color w:val="3F3F3F"/>
            <w:sz w:val="20"/>
            <w:szCs w:val="20"/>
          </w:rPr>
          <w:delText>f)</w:delText>
        </w:r>
        <w:r w:rsidDel="00073F56">
          <w:rPr>
            <w:rFonts w:ascii="Arial" w:eastAsia="Arial" w:hAnsi="Arial" w:cs="Arial"/>
            <w:color w:val="3F3F3F"/>
            <w:spacing w:val="-49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3F3F3F"/>
            <w:sz w:val="20"/>
            <w:szCs w:val="20"/>
          </w:rPr>
          <w:tab/>
        </w:r>
        <w:r w:rsidDel="00073F56">
          <w:rPr>
            <w:rFonts w:ascii="Times New Roman" w:eastAsia="Times New Roman" w:hAnsi="Times New Roman" w:cs="Times New Roman"/>
            <w:color w:val="2A2A2A"/>
            <w:w w:val="97"/>
            <w:sz w:val="21"/>
            <w:szCs w:val="21"/>
          </w:rPr>
          <w:delText>Responsible</w:delText>
        </w:r>
        <w:r w:rsidDel="00073F56">
          <w:rPr>
            <w:rFonts w:ascii="Times New Roman" w:eastAsia="Times New Roman" w:hAnsi="Times New Roman" w:cs="Times New Roman"/>
            <w:color w:val="2A2A2A"/>
            <w:spacing w:val="-16"/>
            <w:w w:val="97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A2A2A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directing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21"/>
            <w:szCs w:val="21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A2A2A"/>
            <w:spacing w:val="-2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8"/>
            <w:sz w:val="19"/>
            <w:szCs w:val="19"/>
          </w:rPr>
          <w:delText>supervising</w:delText>
        </w:r>
        <w:r w:rsidDel="00073F56">
          <w:rPr>
            <w:rFonts w:ascii="Times New Roman" w:eastAsia="Times New Roman" w:hAnsi="Times New Roman" w:cs="Times New Roman"/>
            <w:color w:val="2A2A2A"/>
            <w:spacing w:val="-1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parent</w:delText>
        </w:r>
        <w:r w:rsidDel="00073F56">
          <w:rPr>
            <w:rFonts w:ascii="Times New Roman" w:eastAsia="Times New Roman" w:hAnsi="Times New Roman" w:cs="Times New Roman"/>
            <w:color w:val="2A2A2A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volunteer</w:delText>
        </w:r>
        <w:r w:rsidDel="00073F56">
          <w:rPr>
            <w:rFonts w:ascii="Times New Roman" w:eastAsia="Times New Roman" w:hAnsi="Times New Roman" w:cs="Times New Roman"/>
            <w:color w:val="2A2A2A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6"/>
            <w:sz w:val="19"/>
            <w:szCs w:val="19"/>
          </w:rPr>
          <w:delText>program.</w:delText>
        </w:r>
      </w:del>
    </w:p>
    <w:p w:rsidR="00E05260" w:rsidDel="00073F56" w:rsidRDefault="00E05260">
      <w:pPr>
        <w:spacing w:before="19" w:after="0" w:line="220" w:lineRule="exact"/>
        <w:rPr>
          <w:del w:id="2528" w:author="MRyder" w:date="2013-01-29T12:06:00Z"/>
        </w:rPr>
      </w:pPr>
    </w:p>
    <w:p w:rsidR="00E05260" w:rsidDel="00073F56" w:rsidRDefault="00922693">
      <w:pPr>
        <w:spacing w:after="0" w:line="240" w:lineRule="auto"/>
        <w:ind w:left="148" w:right="-20"/>
        <w:rPr>
          <w:del w:id="2529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530" w:author="MRyder" w:date="2013-01-29T12:06:00Z">
        <w:r w:rsidDel="00073F56">
          <w:rPr>
            <w:rFonts w:ascii="Times New Roman" w:eastAsia="Times New Roman" w:hAnsi="Times New Roman" w:cs="Times New Roman"/>
            <w:color w:val="3F3F3F"/>
            <w:spacing w:val="-2"/>
            <w:sz w:val="19"/>
            <w:szCs w:val="19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5E5E5E"/>
            <w:sz w:val="19"/>
            <w:szCs w:val="19"/>
          </w:rPr>
          <w:delText xml:space="preserve">)   </w:delText>
        </w:r>
        <w:r w:rsidDel="00073F56">
          <w:rPr>
            <w:rFonts w:ascii="Times New Roman" w:eastAsia="Times New Roman" w:hAnsi="Times New Roman" w:cs="Times New Roman"/>
            <w:color w:val="5E5E5E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7"/>
            <w:sz w:val="19"/>
            <w:szCs w:val="19"/>
          </w:rPr>
          <w:delText xml:space="preserve">Responsible </w:delText>
        </w:r>
        <w:r w:rsidDel="00073F56">
          <w:rPr>
            <w:rFonts w:ascii="Times New Roman" w:eastAsia="Times New Roman" w:hAnsi="Times New Roman" w:cs="Times New Roman"/>
            <w:color w:val="2A2A2A"/>
            <w:spacing w:val="11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for </w:delText>
        </w:r>
        <w:r w:rsidDel="00073F56">
          <w:rPr>
            <w:rFonts w:ascii="Times New Roman" w:eastAsia="Times New Roman" w:hAnsi="Times New Roman" w:cs="Times New Roman"/>
            <w:color w:val="2A2A2A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hiring,  </w:delText>
        </w:r>
        <w:r w:rsidDel="00073F56">
          <w:rPr>
            <w:rFonts w:ascii="Times New Roman" w:eastAsia="Times New Roman" w:hAnsi="Times New Roman" w:cs="Times New Roman"/>
            <w:color w:val="2A2A2A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firing, </w:delText>
        </w:r>
        <w:r w:rsidDel="00073F56">
          <w:rPr>
            <w:rFonts w:ascii="Times New Roman" w:eastAsia="Times New Roman" w:hAnsi="Times New Roman" w:cs="Times New Roman"/>
            <w:color w:val="2A2A2A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9"/>
            <w:sz w:val="19"/>
            <w:szCs w:val="19"/>
          </w:rPr>
          <w:delText xml:space="preserve">evaluating, 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disciplining  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A2A2A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supervising  </w:delText>
        </w:r>
        <w:r w:rsidDel="00073F56">
          <w:rPr>
            <w:rFonts w:ascii="Times New Roman" w:eastAsia="Times New Roman" w:hAnsi="Times New Roman" w:cs="Times New Roman"/>
            <w:color w:val="2A2A2A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94"/>
            <w:sz w:val="19"/>
            <w:szCs w:val="19"/>
          </w:rPr>
          <w:delText>of.'</w:delText>
        </w:r>
        <w:r w:rsidDel="00073F56">
          <w:rPr>
            <w:rFonts w:ascii="Times New Roman" w:eastAsia="Times New Roman" w:hAnsi="Times New Roman" w:cs="Times New Roman"/>
            <w:color w:val="2A2A2A"/>
            <w:spacing w:val="-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all  </w:delText>
        </w:r>
        <w:r w:rsidDel="00073F56">
          <w:rPr>
            <w:rFonts w:ascii="Times New Roman" w:eastAsia="Times New Roman" w:hAnsi="Times New Roman" w:cs="Times New Roman"/>
            <w:color w:val="2A2A2A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staff </w:delText>
        </w:r>
        <w:r w:rsidDel="00073F56">
          <w:rPr>
            <w:rFonts w:ascii="Times New Roman" w:eastAsia="Times New Roman" w:hAnsi="Times New Roman" w:cs="Times New Roman"/>
            <w:color w:val="2A2A2A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7"/>
            <w:sz w:val="19"/>
            <w:szCs w:val="19"/>
          </w:rPr>
          <w:delText>members,</w:delText>
        </w:r>
      </w:del>
    </w:p>
    <w:p w:rsidR="00E05260" w:rsidDel="00073F56" w:rsidRDefault="00922693">
      <w:pPr>
        <w:tabs>
          <w:tab w:val="left" w:pos="4580"/>
        </w:tabs>
        <w:spacing w:before="54" w:after="0" w:line="168" w:lineRule="auto"/>
        <w:ind w:left="500" w:right="245"/>
        <w:rPr>
          <w:del w:id="2531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532" w:author="MRyder" w:date="2013-01-29T12:06:00Z"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>-including</w:delText>
        </w:r>
        <w:r w:rsidDel="00073F56">
          <w:rPr>
            <w:rFonts w:ascii="Times New Roman" w:eastAsia="Times New Roman" w:hAnsi="Times New Roman" w:cs="Times New Roman"/>
            <w:color w:val="3F3F3F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A2A2A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preparation </w:delText>
        </w:r>
        <w:r w:rsidDel="00073F56">
          <w:rPr>
            <w:rFonts w:ascii="Times New Roman" w:eastAsia="Times New Roman" w:hAnsi="Times New Roman" w:cs="Times New Roman"/>
            <w:color w:val="2A2A2A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F3F3F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detailed </w:delText>
        </w:r>
        <w:r w:rsidDel="00073F56">
          <w:rPr>
            <w:rFonts w:ascii="Times New Roman" w:eastAsia="Times New Roman" w:hAnsi="Times New Roman" w:cs="Times New Roman"/>
            <w:color w:val="2A2A2A"/>
            <w:spacing w:val="5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2A2A2A"/>
            <w:w w:val="90"/>
            <w:sz w:val="21"/>
            <w:szCs w:val="21"/>
          </w:rPr>
          <w:delText>and</w:delText>
        </w:r>
        <w:r w:rsidDel="00073F56">
          <w:rPr>
            <w:rFonts w:ascii="Arial" w:eastAsia="Arial" w:hAnsi="Arial" w:cs="Arial"/>
            <w:color w:val="2A2A2A"/>
            <w:spacing w:val="-5"/>
            <w:w w:val="9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clear</w:delText>
        </w:r>
        <w:r w:rsidDel="00073F56">
          <w:rPr>
            <w:rFonts w:ascii="Times New Roman" w:eastAsia="Times New Roman" w:hAnsi="Times New Roman" w:cs="Times New Roman"/>
            <w:color w:val="2A2A2A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job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 xml:space="preserve">descriptions </w:delText>
        </w:r>
        <w:r w:rsidDel="00073F56">
          <w:rPr>
            <w:rFonts w:ascii="Times New Roman" w:eastAsia="Times New Roman" w:hAnsi="Times New Roman" w:cs="Times New Roman"/>
            <w:color w:val="2A2A2A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2A2A2A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2A2A2A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positions</w:delText>
        </w:r>
        <w:r w:rsidDel="00073F56">
          <w:rPr>
            <w:rFonts w:ascii="Times New Roman" w:eastAsia="Times New Roman" w:hAnsi="Times New Roman" w:cs="Times New Roman"/>
            <w:color w:val="2A2A2A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delText>aod</w:delText>
        </w:r>
        <w:r w:rsidDel="00073F56">
          <w:rPr>
            <w:rFonts w:ascii="Times New Roman" w:eastAsia="Times New Roman" w:hAnsi="Times New Roman" w:cs="Times New Roman"/>
            <w:color w:val="2A2A2A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7"/>
            <w:sz w:val="19"/>
            <w:szCs w:val="19"/>
          </w:rPr>
          <w:delText>regular</w:delText>
        </w:r>
        <w:r w:rsidDel="00073F56">
          <w:rPr>
            <w:rFonts w:ascii="Times New Roman" w:eastAsia="Times New Roman" w:hAnsi="Times New Roman" w:cs="Times New Roman"/>
            <w:color w:val="2A2A2A"/>
            <w:spacing w:val="-4"/>
            <w:w w:val="107"/>
            <w:sz w:val="19"/>
            <w:szCs w:val="19"/>
          </w:rPr>
          <w:delText>:</w:delText>
        </w:r>
        <w:r w:rsidDel="00073F56">
          <w:rPr>
            <w:rFonts w:ascii="Times New Roman" w:eastAsia="Times New Roman" w:hAnsi="Times New Roman" w:cs="Times New Roman"/>
            <w:color w:val="2A2A2A"/>
            <w:w w:val="104"/>
            <w:sz w:val="19"/>
            <w:szCs w:val="19"/>
          </w:rPr>
          <w:delText xml:space="preserve">written 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>reviews</w:delText>
        </w:r>
        <w:r w:rsidDel="00073F56">
          <w:rPr>
            <w:rFonts w:ascii="Times New Roman" w:eastAsia="Times New Roman" w:hAnsi="Times New Roman" w:cs="Times New Roman"/>
            <w:color w:val="3F3F3F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78"/>
            <w:sz w:val="28"/>
            <w:szCs w:val="28"/>
          </w:rPr>
          <w:delText>far</w:delText>
        </w:r>
        <w:r w:rsidDel="00073F56">
          <w:rPr>
            <w:rFonts w:ascii="Times New Roman" w:eastAsia="Times New Roman" w:hAnsi="Times New Roman" w:cs="Times New Roman"/>
            <w:color w:val="2A2A2A"/>
            <w:spacing w:val="-5"/>
            <w:w w:val="78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w w:val="105"/>
            <w:sz w:val="19"/>
            <w:szCs w:val="19"/>
          </w:rPr>
          <w:delText>all.staffiPembers.</w:delText>
        </w:r>
        <w:r w:rsidDel="00073F56">
          <w:rPr>
            <w:rFonts w:ascii="Times New Roman" w:eastAsia="Times New Roman" w:hAnsi="Times New Roman" w:cs="Times New Roman"/>
            <w:color w:val="2A2A2A"/>
            <w:spacing w:val="-10"/>
            <w:w w:val="10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A2A2A"/>
            <w:sz w:val="19"/>
            <w:szCs w:val="19"/>
          </w:rPr>
          <w:tab/>
        </w:r>
        <w:r w:rsidDel="00073F56">
          <w:rPr>
            <w:rFonts w:ascii="Times New Roman" w:eastAsia="Times New Roman" w:hAnsi="Times New Roman" w:cs="Times New Roman"/>
            <w:color w:val="959595"/>
            <w:w w:val="105"/>
            <w:sz w:val="19"/>
            <w:szCs w:val="19"/>
          </w:rPr>
          <w:delText>·</w:delText>
        </w:r>
      </w:del>
    </w:p>
    <w:p w:rsidR="00E05260" w:rsidDel="00073F56" w:rsidRDefault="00E05260">
      <w:pPr>
        <w:spacing w:after="0"/>
        <w:rPr>
          <w:del w:id="2533" w:author="MRyder" w:date="2013-01-29T12:06:00Z"/>
        </w:rPr>
        <w:sectPr w:rsidR="00E05260" w:rsidDel="00073F56">
          <w:type w:val="continuous"/>
          <w:pgSz w:w="12260" w:h="15860"/>
          <w:pgMar w:top="1420" w:right="1400" w:bottom="280" w:left="1240" w:header="720" w:footer="720" w:gutter="0"/>
          <w:cols w:num="2" w:space="720" w:equalWidth="0">
            <w:col w:w="402" w:space="337"/>
            <w:col w:w="8881"/>
          </w:cols>
        </w:sectPr>
      </w:pPr>
    </w:p>
    <w:p w:rsidR="00E05260" w:rsidDel="00073F56" w:rsidRDefault="00922693">
      <w:pPr>
        <w:spacing w:before="64" w:after="0" w:line="240" w:lineRule="auto"/>
        <w:ind w:left="2070" w:right="-20"/>
        <w:rPr>
          <w:del w:id="2534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535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w w:val="102"/>
            <w:sz w:val="20"/>
            <w:szCs w:val="20"/>
          </w:rPr>
          <w:delText>Plannin</w:delText>
        </w:r>
        <w:r w:rsidDel="00073F56">
          <w:rPr>
            <w:rFonts w:ascii="Times New Roman" w:eastAsia="Times New Roman" w:hAnsi="Times New Roman" w:cs="Times New Roman"/>
            <w:color w:val="131313"/>
            <w:w w:val="103"/>
            <w:sz w:val="20"/>
            <w:szCs w:val="20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444444"/>
            <w:w w:val="130"/>
            <w:sz w:val="20"/>
            <w:szCs w:val="20"/>
          </w:rPr>
          <w:delText>:</w:delText>
        </w:r>
      </w:del>
    </w:p>
    <w:p w:rsidR="00E05260" w:rsidDel="00073F56" w:rsidRDefault="00E05260">
      <w:pPr>
        <w:spacing w:before="1" w:after="0" w:line="240" w:lineRule="exact"/>
        <w:rPr>
          <w:del w:id="2536" w:author="MRyder" w:date="2013-01-29T12:06:00Z"/>
          <w:sz w:val="24"/>
          <w:szCs w:val="24"/>
        </w:rPr>
      </w:pPr>
    </w:p>
    <w:p w:rsidR="00E05260" w:rsidDel="00073F56" w:rsidRDefault="00922693">
      <w:pPr>
        <w:tabs>
          <w:tab w:val="left" w:pos="2480"/>
          <w:tab w:val="left" w:pos="6500"/>
        </w:tabs>
        <w:spacing w:after="0" w:line="236" w:lineRule="exact"/>
        <w:ind w:left="2478" w:right="1033" w:hanging="343"/>
        <w:rPr>
          <w:del w:id="2537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538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a)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tab/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tab/>
          <w:delText xml:space="preserve">Develops </w:delText>
        </w:r>
        <w:r w:rsidDel="00073F56">
          <w:rPr>
            <w:rFonts w:ascii="Times New Roman" w:eastAsia="Times New Roman" w:hAnsi="Times New Roman" w:cs="Times New Roman"/>
            <w:color w:val="131313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31313"/>
            <w:spacing w:val="4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provides </w:delText>
        </w:r>
        <w:r w:rsidDel="00073F56">
          <w:rPr>
            <w:rFonts w:ascii="Times New Roman" w:eastAsia="Times New Roman" w:hAnsi="Times New Roman" w:cs="Times New Roman"/>
            <w:color w:val="131313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tho</w:delText>
        </w:r>
        <w:r w:rsidDel="00073F56">
          <w:rPr>
            <w:rFonts w:ascii="Times New Roman" w:eastAsia="Times New Roman" w:hAnsi="Times New Roman" w:cs="Times New Roman"/>
            <w:color w:val="131313"/>
            <w:spacing w:val="3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131313"/>
            <w:spacing w:val="3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31313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7"/>
            <w:sz w:val="20"/>
            <w:szCs w:val="20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131313"/>
            <w:w w:val="108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pacing w:val="-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214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31313"/>
            <w:w w:val="103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pacing w:val="-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professional </w:delText>
        </w:r>
        <w:r w:rsidDel="00073F56">
          <w:rPr>
            <w:rFonts w:ascii="Times New Roman" w:eastAsia="Times New Roman" w:hAnsi="Times New Roman" w:cs="Times New Roman"/>
            <w:color w:val="131313"/>
            <w:spacing w:val="4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goals </w:delText>
        </w:r>
        <w:r w:rsidDel="00073F56">
          <w:rPr>
            <w:rFonts w:ascii="Times New Roman" w:eastAsia="Times New Roman" w:hAnsi="Times New Roman" w:cs="Times New Roman"/>
            <w:color w:val="131313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31313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objectives </w:delText>
        </w:r>
        <w:r w:rsidDel="00073F56">
          <w:rPr>
            <w:rFonts w:ascii="Times New Roman" w:eastAsia="Times New Roman" w:hAnsi="Times New Roman" w:cs="Times New Roman"/>
            <w:color w:val="131313"/>
            <w:spacing w:val="3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31313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himsel.flherself </w:delText>
        </w:r>
        <w:r w:rsidDel="00073F56">
          <w:rPr>
            <w:rFonts w:ascii="Times New Roman" w:eastAsia="Times New Roman" w:hAnsi="Times New Roman" w:cs="Times New Roman"/>
            <w:color w:val="131313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at </w:delText>
        </w:r>
        <w:r w:rsidDel="00073F56">
          <w:rPr>
            <w:rFonts w:ascii="Times New Roman" w:eastAsia="Times New Roman" w:hAnsi="Times New Roman" w:cs="Times New Roman"/>
            <w:color w:val="131313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31313"/>
            <w:spacing w:val="3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beginning </w:delText>
        </w:r>
        <w:r w:rsidDel="00073F56">
          <w:rPr>
            <w:rFonts w:ascii="Times New Roman" w:eastAsia="Times New Roman" w:hAnsi="Times New Roman" w:cs="Times New Roman"/>
            <w:color w:val="131313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31313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every </w:delText>
        </w:r>
        <w:r w:rsidDel="00073F56">
          <w:rPr>
            <w:rFonts w:ascii="Times New Roman" w:eastAsia="Times New Roman" w:hAnsi="Times New Roman" w:cs="Times New Roman"/>
            <w:color w:val="131313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sc</w:delText>
        </w:r>
        <w:r w:rsidDel="00073F56">
          <w:rPr>
            <w:rFonts w:ascii="Times New Roman" w:eastAsia="Times New Roman" w:hAnsi="Times New Roman" w:cs="Times New Roman"/>
            <w:color w:val="131313"/>
            <w:spacing w:val="4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19"/>
            <w:sz w:val="20"/>
            <w:szCs w:val="20"/>
          </w:rPr>
          <w:delText>oo</w:delText>
        </w:r>
        <w:r w:rsidDel="00073F56">
          <w:rPr>
            <w:rFonts w:ascii="Times New Roman" w:eastAsia="Times New Roman" w:hAnsi="Times New Roman" w:cs="Times New Roman"/>
            <w:color w:val="131313"/>
            <w:w w:val="118"/>
            <w:sz w:val="20"/>
            <w:szCs w:val="20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  </w:delText>
        </w:r>
        <w:r w:rsidDel="00073F56">
          <w:rPr>
            <w:rFonts w:ascii="Times New Roman" w:eastAsia="Times New Roman" w:hAnsi="Times New Roman" w:cs="Times New Roman"/>
            <w:color w:val="131313"/>
            <w:spacing w:val="-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5"/>
            <w:sz w:val="20"/>
            <w:szCs w:val="20"/>
          </w:rPr>
          <w:delText>yea</w:delText>
        </w:r>
        <w:r w:rsidDel="00073F56">
          <w:rPr>
            <w:rFonts w:ascii="Times New Roman" w:eastAsia="Times New Roman" w:hAnsi="Times New Roman" w:cs="Times New Roman"/>
            <w:color w:val="131313"/>
            <w:spacing w:val="-20"/>
            <w:w w:val="106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444444"/>
            <w:w w:val="66"/>
            <w:sz w:val="20"/>
            <w:szCs w:val="20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to </w:delText>
        </w:r>
        <w:r w:rsidDel="00073F56">
          <w:rPr>
            <w:rFonts w:ascii="Times New Roman" w:eastAsia="Times New Roman" w:hAnsi="Times New Roman" w:cs="Times New Roman"/>
            <w:color w:val="131313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be </w:delText>
        </w:r>
        <w:r w:rsidDel="00073F56">
          <w:rPr>
            <w:rFonts w:ascii="Times New Roman" w:eastAsia="Times New Roman" w:hAnsi="Times New Roman" w:cs="Times New Roman"/>
            <w:color w:val="131313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negotiated  </w:delText>
        </w:r>
        <w:r w:rsidDel="00073F56">
          <w:rPr>
            <w:rFonts w:ascii="Times New Roman" w:eastAsia="Times New Roman" w:hAnsi="Times New Roman" w:cs="Times New Roman"/>
            <w:color w:val="131313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31313"/>
            <w:spacing w:val="22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31313"/>
            <w:spacing w:val="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Executive </w:delText>
        </w:r>
        <w:r w:rsidDel="00073F56">
          <w:rPr>
            <w:rFonts w:ascii="Times New Roman" w:eastAsia="Times New Roman" w:hAnsi="Times New Roman" w:cs="Times New Roman"/>
            <w:color w:val="131313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Committee</w:delText>
        </w:r>
        <w:r w:rsidDel="00073F56">
          <w:rPr>
            <w:rFonts w:ascii="Times New Roman" w:eastAsia="Times New Roman" w:hAnsi="Times New Roman" w:cs="Times New Roman"/>
            <w:color w:val="131313"/>
            <w:spacing w:val="4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31313"/>
            <w:spacing w:val="-1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31313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6"/>
            <w:sz w:val="20"/>
            <w:szCs w:val="20"/>
          </w:rPr>
          <w:delText>Boar</w:delText>
        </w:r>
        <w:r w:rsidDel="00073F56">
          <w:rPr>
            <w:rFonts w:ascii="Times New Roman" w:eastAsia="Times New Roman" w:hAnsi="Times New Roman" w:cs="Times New Roman"/>
            <w:color w:val="131313"/>
            <w:spacing w:val="-15"/>
            <w:w w:val="107"/>
            <w:sz w:val="20"/>
            <w:szCs w:val="20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2B2B2B"/>
            <w:w w:val="132"/>
            <w:sz w:val="20"/>
            <w:szCs w:val="20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2B2B2B"/>
            <w:sz w:val="20"/>
            <w:szCs w:val="20"/>
          </w:rPr>
          <w:tab/>
        </w:r>
        <w:r w:rsidDel="00073F56">
          <w:rPr>
            <w:rFonts w:ascii="Times New Roman" w:eastAsia="Times New Roman" w:hAnsi="Times New Roman" w:cs="Times New Roman"/>
            <w:color w:val="676767"/>
            <w:w w:val="66"/>
            <w:sz w:val="20"/>
            <w:szCs w:val="20"/>
          </w:rPr>
          <w:delText>·</w:delText>
        </w:r>
      </w:del>
    </w:p>
    <w:p w:rsidR="00E05260" w:rsidDel="00073F56" w:rsidRDefault="00E05260">
      <w:pPr>
        <w:spacing w:before="14" w:after="0" w:line="220" w:lineRule="exact"/>
        <w:rPr>
          <w:del w:id="2539" w:author="MRyder" w:date="2013-01-29T12:06:00Z"/>
        </w:rPr>
      </w:pPr>
    </w:p>
    <w:p w:rsidR="00E05260" w:rsidDel="00073F56" w:rsidRDefault="00922693">
      <w:pPr>
        <w:spacing w:after="0" w:line="237" w:lineRule="auto"/>
        <w:ind w:left="2464" w:right="1048" w:hanging="357"/>
        <w:jc w:val="both"/>
        <w:rPr>
          <w:del w:id="2540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541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b)   </w:delText>
        </w:r>
        <w:r w:rsidDel="00073F56">
          <w:rPr>
            <w:rFonts w:ascii="Times New Roman" w:eastAsia="Times New Roman" w:hAnsi="Times New Roman" w:cs="Times New Roman"/>
            <w:color w:val="131313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Develops,</w:delText>
        </w:r>
        <w:r w:rsidDel="00073F56">
          <w:rPr>
            <w:rFonts w:ascii="Times New Roman" w:eastAsia="Times New Roman" w:hAnsi="Times New Roman" w:cs="Times New Roman"/>
            <w:color w:val="131313"/>
            <w:spacing w:val="4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designs </w:delText>
        </w:r>
        <w:r w:rsidDel="00073F56">
          <w:rPr>
            <w:rFonts w:ascii="Times New Roman" w:eastAsia="Times New Roman" w:hAnsi="Times New Roman" w:cs="Times New Roman"/>
            <w:color w:val="131313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implements </w:delText>
        </w:r>
        <w:r w:rsidDel="00073F56">
          <w:rPr>
            <w:rFonts w:ascii="Times New Roman" w:eastAsia="Times New Roman" w:hAnsi="Times New Roman" w:cs="Times New Roman"/>
            <w:color w:val="131313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curricul3.,</w:delText>
        </w:r>
        <w:r w:rsidDel="00073F56">
          <w:rPr>
            <w:rFonts w:ascii="Times New Roman" w:eastAsia="Times New Roman" w:hAnsi="Times New Roman" w:cs="Times New Roman"/>
            <w:color w:val="131313"/>
            <w:spacing w:val="-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syllab</w:delText>
        </w:r>
        <w:r w:rsidDel="00073F56">
          <w:rPr>
            <w:rFonts w:ascii="Times New Roman" w:eastAsia="Times New Roman" w:hAnsi="Times New Roman" w:cs="Times New Roman"/>
            <w:color w:val="131313"/>
            <w:spacing w:val="-19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B2B2B"/>
            <w:sz w:val="20"/>
            <w:szCs w:val="20"/>
          </w:rPr>
          <w:delText xml:space="preserve">, </w:delText>
        </w:r>
        <w:r w:rsidDel="00073F56">
          <w:rPr>
            <w:rFonts w:ascii="Times New Roman" w:eastAsia="Times New Roman" w:hAnsi="Times New Roman" w:cs="Times New Roman"/>
            <w:color w:val="2B2B2B"/>
            <w:spacing w:val="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and/or</w:delText>
        </w:r>
        <w:r w:rsidDel="00073F56">
          <w:rPr>
            <w:rFonts w:ascii="Times New Roman" w:eastAsia="Times New Roman" w:hAnsi="Times New Roman" w:cs="Times New Roman"/>
            <w:color w:val="131313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educational </w:delText>
        </w:r>
        <w:r w:rsidDel="00073F56">
          <w:rPr>
            <w:rFonts w:ascii="Times New Roman" w:eastAsia="Times New Roman" w:hAnsi="Times New Roman" w:cs="Times New Roman"/>
            <w:color w:val="131313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programs</w:delText>
        </w:r>
        <w:r w:rsidDel="00073F56">
          <w:rPr>
            <w:rFonts w:ascii="Times New Roman" w:eastAsia="Times New Roman" w:hAnsi="Times New Roman" w:cs="Times New Roman"/>
            <w:color w:val="131313"/>
            <w:spacing w:val="4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80"/>
            <w:sz w:val="20"/>
            <w:szCs w:val="20"/>
          </w:rPr>
          <w:delText xml:space="preserve">ar,td </w:delText>
        </w:r>
        <w:r w:rsidDel="00073F56">
          <w:rPr>
            <w:rFonts w:ascii="Times New Roman" w:eastAsia="Times New Roman" w:hAnsi="Times New Roman" w:cs="Times New Roman"/>
            <w:color w:val="131313"/>
            <w:spacing w:val="7"/>
            <w:w w:val="8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5"/>
            <w:sz w:val="20"/>
            <w:szCs w:val="20"/>
          </w:rPr>
          <w:delText xml:space="preserve">academic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standards, </w:delText>
        </w:r>
        <w:r w:rsidDel="00073F56">
          <w:rPr>
            <w:rFonts w:ascii="Times New Roman" w:eastAsia="Times New Roman" w:hAnsi="Times New Roman" w:cs="Times New Roman"/>
            <w:color w:val="131313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tests, </w:delText>
        </w:r>
        <w:r w:rsidDel="00073F56">
          <w:rPr>
            <w:rFonts w:ascii="Times New Roman" w:eastAsia="Times New Roman" w:hAnsi="Times New Roman" w:cs="Times New Roman"/>
            <w:color w:val="131313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measurements,</w:delText>
        </w:r>
        <w:r w:rsidDel="00073F56">
          <w:rPr>
            <w:rFonts w:ascii="Times New Roman" w:eastAsia="Times New Roman" w:hAnsi="Times New Roman" w:cs="Times New Roman"/>
            <w:color w:val="131313"/>
            <w:spacing w:val="4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assessm</w:delText>
        </w:r>
        <w:r w:rsidDel="00073F56">
          <w:rPr>
            <w:rFonts w:ascii="Times New Roman" w:eastAsia="Times New Roman" w:hAnsi="Times New Roman" w:cs="Times New Roman"/>
            <w:color w:val="131313"/>
            <w:spacing w:val="-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eots </w:delText>
        </w:r>
        <w:r w:rsidDel="00073F56">
          <w:rPr>
            <w:rFonts w:ascii="Times New Roman" w:eastAsia="Times New Roman" w:hAnsi="Times New Roman" w:cs="Times New Roman"/>
            <w:color w:val="131313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31313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131313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progress </w:delText>
        </w:r>
        <w:r w:rsidDel="00073F56">
          <w:rPr>
            <w:rFonts w:ascii="Times New Roman" w:eastAsia="Times New Roman" w:hAnsi="Times New Roman" w:cs="Times New Roman"/>
            <w:color w:val="131313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4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outcomes,</w:delText>
        </w:r>
        <w:r w:rsidDel="00073F56">
          <w:rPr>
            <w:rFonts w:ascii="Times New Roman" w:eastAsia="Times New Roman" w:hAnsi="Times New Roman" w:cs="Times New Roman"/>
            <w:color w:val="131313"/>
            <w:spacing w:val="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4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4"/>
            <w:sz w:val="20"/>
            <w:szCs w:val="20"/>
          </w:rPr>
          <w:delText xml:space="preserve">includes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31313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results</w:delText>
        </w:r>
        <w:r w:rsidDel="00073F56">
          <w:rPr>
            <w:rFonts w:ascii="Times New Roman" w:eastAsia="Times New Roman" w:hAnsi="Times New Roman" w:cs="Times New Roman"/>
            <w:color w:val="131313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31313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131313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assessments</w:delText>
        </w:r>
        <w:r w:rsidDel="00073F56">
          <w:rPr>
            <w:rFonts w:ascii="Times New Roman" w:eastAsia="Times New Roman" w:hAnsi="Times New Roman" w:cs="Times New Roman"/>
            <w:color w:val="131313"/>
            <w:spacing w:val="31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131313"/>
            <w:sz w:val="20"/>
            <w:szCs w:val="20"/>
          </w:rPr>
          <w:delText>in</w:delText>
        </w:r>
        <w:r w:rsidDel="00073F56">
          <w:rPr>
            <w:rFonts w:ascii="Arial" w:eastAsia="Arial" w:hAnsi="Arial" w:cs="Arial"/>
            <w:color w:val="131313"/>
            <w:spacing w:val="-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newsletters </w:delText>
        </w:r>
        <w:r w:rsidDel="00073F56">
          <w:rPr>
            <w:rFonts w:ascii="Times New Roman" w:eastAsia="Times New Roman" w:hAnsi="Times New Roman" w:cs="Times New Roman"/>
            <w:color w:val="131313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bulletins</w:delText>
        </w:r>
        <w:r w:rsidDel="00073F56">
          <w:rPr>
            <w:rFonts w:ascii="Times New Roman" w:eastAsia="Times New Roman" w:hAnsi="Times New Roman" w:cs="Times New Roman"/>
            <w:color w:val="131313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31313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circulation</w:delText>
        </w:r>
        <w:r w:rsidDel="00073F56">
          <w:rPr>
            <w:rFonts w:ascii="Times New Roman" w:eastAsia="Times New Roman" w:hAnsi="Times New Roman" w:cs="Times New Roman"/>
            <w:color w:val="131313"/>
            <w:spacing w:val="4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31313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31313"/>
            <w:spacing w:val="-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92"/>
          </w:rPr>
          <w:delText>school:</w:delText>
        </w:r>
        <w:r w:rsidDel="00073F56">
          <w:rPr>
            <w:rFonts w:ascii="Times New Roman" w:eastAsia="Times New Roman" w:hAnsi="Times New Roman" w:cs="Times New Roman"/>
            <w:color w:val="131313"/>
            <w:spacing w:val="-3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4"/>
            <w:sz w:val="20"/>
            <w:szCs w:val="20"/>
          </w:rPr>
          <w:delText xml:space="preserve">population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31313"/>
            <w:spacing w:val="-15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general</w:delText>
        </w:r>
        <w:r w:rsidDel="00073F56">
          <w:rPr>
            <w:rFonts w:ascii="Times New Roman" w:eastAsia="Times New Roman" w:hAnsi="Times New Roman" w:cs="Times New Roman"/>
            <w:color w:val="131313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3"/>
            <w:sz w:val="20"/>
            <w:szCs w:val="20"/>
          </w:rPr>
          <w:delText>public.</w:delText>
        </w:r>
      </w:del>
    </w:p>
    <w:p w:rsidR="00E05260" w:rsidDel="00073F56" w:rsidRDefault="00922693">
      <w:pPr>
        <w:spacing w:before="53" w:after="0" w:line="220" w:lineRule="auto"/>
        <w:ind w:left="2449" w:right="1040" w:hanging="436"/>
        <w:jc w:val="both"/>
        <w:rPr>
          <w:del w:id="2542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543" w:author="MRyder" w:date="2013-01-29T12:06:00Z"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444444"/>
            <w:spacing w:val="-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c)  </w:delText>
        </w:r>
        <w:r w:rsidDel="00073F56">
          <w:rPr>
            <w:rFonts w:ascii="Times New Roman" w:eastAsia="Times New Roman" w:hAnsi="Times New Roman" w:cs="Times New Roman"/>
            <w:color w:val="131313"/>
            <w:spacing w:val="4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Develops </w:delText>
        </w:r>
        <w:r w:rsidDel="00073F56">
          <w:rPr>
            <w:rFonts w:ascii="Times New Roman" w:eastAsia="Times New Roman" w:hAnsi="Times New Roman" w:cs="Times New Roman"/>
            <w:color w:val="131313"/>
            <w:spacing w:val="4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a </w:delText>
        </w:r>
        <w:r w:rsidDel="00073F56">
          <w:rPr>
            <w:rFonts w:ascii="Times New Roman" w:eastAsia="Times New Roman" w:hAnsi="Times New Roman" w:cs="Times New Roman"/>
            <w:color w:val="131313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program  </w:delText>
        </w:r>
        <w:r w:rsidDel="00073F56">
          <w:rPr>
            <w:rFonts w:ascii="Times New Roman" w:eastAsia="Times New Roman" w:hAnsi="Times New Roman" w:cs="Times New Roman"/>
            <w:color w:val="131313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for </w:delText>
        </w:r>
        <w:r w:rsidDel="00073F56">
          <w:rPr>
            <w:rFonts w:ascii="Times New Roman" w:eastAsia="Times New Roman" w:hAnsi="Times New Roman" w:cs="Times New Roman"/>
            <w:color w:val="131313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attracting, </w:delText>
        </w:r>
        <w:r w:rsidDel="00073F56">
          <w:rPr>
            <w:rFonts w:ascii="Times New Roman" w:eastAsia="Times New Roman" w:hAnsi="Times New Roman" w:cs="Times New Roman"/>
            <w:color w:val="131313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6"/>
            <w:sz w:val="20"/>
            <w:szCs w:val="20"/>
          </w:rPr>
          <w:delText>recruitin</w:delText>
        </w:r>
        <w:r w:rsidDel="00073F56">
          <w:rPr>
            <w:rFonts w:ascii="Times New Roman" w:eastAsia="Times New Roman" w:hAnsi="Times New Roman" w:cs="Times New Roman"/>
            <w:color w:val="131313"/>
            <w:spacing w:val="-8"/>
            <w:w w:val="107"/>
            <w:sz w:val="20"/>
            <w:szCs w:val="20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2B2B2B"/>
            <w:w w:val="147"/>
            <w:sz w:val="20"/>
            <w:szCs w:val="20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2B2B2B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31313"/>
            <w:spacing w:val="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hiring </w:delText>
        </w:r>
        <w:r w:rsidDel="00073F56">
          <w:rPr>
            <w:rFonts w:ascii="Times New Roman" w:eastAsia="Times New Roman" w:hAnsi="Times New Roman" w:cs="Times New Roman"/>
            <w:color w:val="131313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54"/>
            <w:sz w:val="41"/>
            <w:szCs w:val="4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31313"/>
            <w:spacing w:val="53"/>
            <w:w w:val="54"/>
            <w:sz w:val="41"/>
            <w:szCs w:val="4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highly </w:delText>
        </w:r>
        <w:r w:rsidDel="00073F56">
          <w:rPr>
            <w:rFonts w:ascii="Times New Roman" w:eastAsia="Times New Roman" w:hAnsi="Times New Roman" w:cs="Times New Roman"/>
            <w:color w:val="131313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qua</w:delText>
        </w:r>
        <w:r w:rsidDel="00073F56">
          <w:rPr>
            <w:rFonts w:ascii="Times New Roman" w:eastAsia="Times New Roman" w:hAnsi="Times New Roman" w:cs="Times New Roman"/>
            <w:color w:val="131313"/>
            <w:spacing w:val="4"/>
            <w:sz w:val="20"/>
            <w:szCs w:val="20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2B2B2B"/>
            <w:spacing w:val="-6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fied </w:delText>
        </w:r>
        <w:r w:rsidDel="00073F56">
          <w:rPr>
            <w:rFonts w:ascii="Times New Roman" w:eastAsia="Times New Roman" w:hAnsi="Times New Roman" w:cs="Times New Roman"/>
            <w:color w:val="131313"/>
            <w:spacing w:val="4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academic  </w:delText>
        </w:r>
        <w:r w:rsidDel="00073F56">
          <w:rPr>
            <w:rFonts w:ascii="Times New Roman" w:eastAsia="Times New Roman" w:hAnsi="Times New Roman" w:cs="Times New Roman"/>
            <w:color w:val="131313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3"/>
            <w:sz w:val="20"/>
            <w:szCs w:val="20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31313"/>
            <w:w w:val="106"/>
            <w:sz w:val="20"/>
            <w:szCs w:val="20"/>
          </w:rPr>
          <w:delText>administrative</w:delText>
        </w:r>
        <w:r w:rsidDel="00073F56">
          <w:rPr>
            <w:rFonts w:ascii="Times New Roman" w:eastAsia="Times New Roman" w:hAnsi="Times New Roman" w:cs="Times New Roman"/>
            <w:color w:val="131313"/>
            <w:spacing w:val="-8"/>
            <w:w w:val="10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persQnnel</w:delText>
        </w:r>
        <w:r w:rsidDel="00073F56">
          <w:rPr>
            <w:rFonts w:ascii="Times New Roman" w:eastAsia="Times New Roman" w:hAnsi="Times New Roman" w:cs="Times New Roman"/>
            <w:color w:val="131313"/>
            <w:spacing w:val="-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31313"/>
            <w:spacing w:val="-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131313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supervision, </w:delText>
        </w:r>
        <w:r w:rsidDel="00073F56">
          <w:rPr>
            <w:rFonts w:ascii="Times New Roman" w:eastAsia="Times New Roman" w:hAnsi="Times New Roman" w:cs="Times New Roman"/>
            <w:color w:val="131313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development</w:delText>
        </w:r>
        <w:r w:rsidDel="00073F56">
          <w:rPr>
            <w:rFonts w:ascii="Times New Roman" w:eastAsia="Times New Roman" w:hAnsi="Times New Roman" w:cs="Times New Roman"/>
            <w:color w:val="131313"/>
            <w:spacing w:val="3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13"/>
            <w:sz w:val="20"/>
            <w:szCs w:val="20"/>
          </w:rPr>
          <w:delText>evaluatio</w:delText>
        </w:r>
        <w:r w:rsidDel="00073F56">
          <w:rPr>
            <w:rFonts w:ascii="Times New Roman" w:eastAsia="Times New Roman" w:hAnsi="Times New Roman" w:cs="Times New Roman"/>
            <w:color w:val="2B2B2B"/>
            <w:w w:val="113"/>
            <w:sz w:val="20"/>
            <w:szCs w:val="20"/>
          </w:rPr>
          <w:delText xml:space="preserve">.  </w:delText>
        </w:r>
        <w:r w:rsidDel="00073F56">
          <w:rPr>
            <w:rFonts w:ascii="Times New Roman" w:eastAsia="Times New Roman" w:hAnsi="Times New Roman" w:cs="Times New Roman"/>
            <w:color w:val="2B2B2B"/>
            <w:spacing w:val="56"/>
            <w:w w:val="1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·</w:delText>
        </w:r>
      </w:del>
    </w:p>
    <w:p w:rsidR="00E05260" w:rsidDel="00073F56" w:rsidRDefault="00E05260">
      <w:pPr>
        <w:spacing w:after="0"/>
        <w:jc w:val="both"/>
        <w:rPr>
          <w:del w:id="2544" w:author="MRyder" w:date="2013-01-29T12:06:00Z"/>
        </w:rPr>
        <w:sectPr w:rsidR="00E05260" w:rsidDel="00073F56">
          <w:footerReference w:type="even" r:id="rId35"/>
          <w:pgSz w:w="12240" w:h="15840"/>
          <w:pgMar w:top="580" w:right="320" w:bottom="280" w:left="20" w:header="51848" w:footer="0" w:gutter="0"/>
          <w:cols w:space="720"/>
        </w:sectPr>
      </w:pPr>
    </w:p>
    <w:p w:rsidR="00E05260" w:rsidDel="00073F56" w:rsidRDefault="00212513">
      <w:pPr>
        <w:spacing w:before="69" w:after="0" w:line="220" w:lineRule="exact"/>
        <w:ind w:right="912"/>
        <w:jc w:val="right"/>
        <w:rPr>
          <w:del w:id="2545" w:author="MRyder" w:date="2013-01-29T12:06:00Z"/>
          <w:rFonts w:ascii="Arial" w:eastAsia="Arial" w:hAnsi="Arial" w:cs="Arial"/>
          <w:sz w:val="18"/>
          <w:szCs w:val="18"/>
        </w:rPr>
      </w:pPr>
      <w:del w:id="2546" w:author="MRyder" w:date="2013-01-29T12:06:00Z"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503313909" behindDoc="1" locked="0" layoutInCell="1" allowOverlap="1">
                  <wp:simplePos x="0" y="0"/>
                  <wp:positionH relativeFrom="page">
                    <wp:posOffset>5713095</wp:posOffset>
                  </wp:positionH>
                  <wp:positionV relativeFrom="paragraph">
                    <wp:posOffset>127000</wp:posOffset>
                  </wp:positionV>
                  <wp:extent cx="62865" cy="171450"/>
                  <wp:effectExtent l="0" t="4445" r="0" b="0"/>
                  <wp:wrapNone/>
                  <wp:docPr id="138" name="Text Box 10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6286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22693" w:rsidRDefault="00922693">
                              <w:pPr>
                                <w:spacing w:after="0" w:line="270" w:lineRule="exact"/>
                                <w:ind w:right="-80"/>
                                <w:rPr>
                                  <w:rFonts w:ascii="Arial" w:eastAsia="Arial" w:hAnsi="Arial" w:cs="Arial"/>
                                  <w:sz w:val="27"/>
                                  <w:szCs w:val="27"/>
                                </w:rPr>
                              </w:pPr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131313"/>
                                  <w:w w:val="66"/>
                                  <w:sz w:val="27"/>
                                  <w:szCs w:val="27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 id="Text Box 100" o:spid="_x0000_s1029" type="#_x0000_t202" style="position:absolute;left:0;text-align:left;margin-left:449.85pt;margin-top:10pt;width:4.95pt;height:13.5pt;z-index:-257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" filled="f" stroked="f">
                  <v:textbox inset="0,0,0,0">
                    <w:txbxContent>
                      <w:p w:rsidR="00922693" w:rsidRDefault="00922693">
                        <w:pPr>
                          <w:spacing w:after="0" w:line="270" w:lineRule="exact"/>
                          <w:ind w:right="-80"/>
                          <w:rPr>
                            <w:rFonts w:ascii="Arial" w:eastAsia="Arial" w:hAnsi="Arial" w:cs="Arial"/>
                            <w:sz w:val="27"/>
                            <w:szCs w:val="27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31313"/>
                            <w:w w:val="66"/>
                            <w:sz w:val="27"/>
                            <w:szCs w:val="27"/>
                          </w:rPr>
                          <w:t>a</w:t>
                        </w:r>
                      </w:p>
                    </w:txbxContent>
                  </v:textbox>
                  <w10:wrap anchorx="page"/>
                </v:shape>
              </w:pict>
            </mc:Fallback>
          </mc:AlternateContent>
        </w:r>
        <w:r w:rsidR="00922693" w:rsidDel="00073F56">
          <w:rPr>
            <w:rFonts w:ascii="Arial" w:eastAsia="Arial" w:hAnsi="Arial" w:cs="Arial"/>
            <w:color w:val="575757"/>
            <w:w w:val="118"/>
            <w:position w:val="-3"/>
          </w:rPr>
          <w:delText>'</w:delText>
        </w:r>
        <w:r w:rsidR="00922693" w:rsidDel="00073F56">
          <w:rPr>
            <w:rFonts w:ascii="Arial" w:eastAsia="Arial" w:hAnsi="Arial" w:cs="Arial"/>
            <w:color w:val="575757"/>
            <w:spacing w:val="21"/>
            <w:w w:val="118"/>
            <w:position w:val="-3"/>
          </w:rPr>
          <w:delText xml:space="preserve"> </w:delText>
        </w:r>
        <w:r w:rsidR="00922693" w:rsidDel="00073F56">
          <w:rPr>
            <w:rFonts w:ascii="Arial" w:eastAsia="Arial" w:hAnsi="Arial" w:cs="Arial"/>
            <w:color w:val="575757"/>
            <w:w w:val="118"/>
            <w:position w:val="-3"/>
            <w:sz w:val="18"/>
            <w:szCs w:val="18"/>
          </w:rPr>
          <w:delText>.</w:delText>
        </w:r>
      </w:del>
    </w:p>
    <w:p w:rsidR="00E05260" w:rsidDel="00073F56" w:rsidRDefault="00922693">
      <w:pPr>
        <w:tabs>
          <w:tab w:val="left" w:pos="9140"/>
        </w:tabs>
        <w:spacing w:after="0" w:line="173" w:lineRule="exact"/>
        <w:ind w:left="2092" w:right="-70"/>
        <w:rPr>
          <w:del w:id="2547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548" w:author="MRyder" w:date="2013-01-29T12:06:00Z">
        <w:r w:rsidDel="00073F56">
          <w:rPr>
            <w:rFonts w:ascii="Times New Roman" w:eastAsia="Times New Roman" w:hAnsi="Times New Roman" w:cs="Times New Roman"/>
            <w:color w:val="2B2B2B"/>
            <w:position w:val="1"/>
            <w:sz w:val="18"/>
            <w:szCs w:val="18"/>
          </w:rPr>
          <w:delText xml:space="preserve">d)   </w:delText>
        </w:r>
        <w:r w:rsidDel="00073F56">
          <w:rPr>
            <w:rFonts w:ascii="Times New Roman" w:eastAsia="Times New Roman" w:hAnsi="Times New Roman" w:cs="Times New Roman"/>
            <w:color w:val="2B2B2B"/>
            <w:spacing w:val="20"/>
            <w:position w:val="1"/>
            <w:sz w:val="18"/>
            <w:szCs w:val="1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position w:val="1"/>
            <w:sz w:val="20"/>
            <w:szCs w:val="20"/>
          </w:rPr>
          <w:delText>Dev</w:delText>
        </w:r>
        <w:r w:rsidDel="00073F56">
          <w:rPr>
            <w:rFonts w:ascii="Times New Roman" w:eastAsia="Times New Roman" w:hAnsi="Times New Roman" w:cs="Times New Roman"/>
            <w:color w:val="131313"/>
            <w:spacing w:val="3"/>
            <w:position w:val="1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B2B2B"/>
            <w:spacing w:val="4"/>
            <w:position w:val="1"/>
            <w:sz w:val="20"/>
            <w:szCs w:val="20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131313"/>
            <w:position w:val="1"/>
            <w:sz w:val="20"/>
            <w:szCs w:val="20"/>
          </w:rPr>
          <w:delText>ops</w:delText>
        </w:r>
        <w:r w:rsidDel="00073F56">
          <w:rPr>
            <w:rFonts w:ascii="Times New Roman" w:eastAsia="Times New Roman" w:hAnsi="Times New Roman" w:cs="Times New Roman"/>
            <w:color w:val="131313"/>
            <w:spacing w:val="45"/>
            <w:position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position w:val="1"/>
            <w:sz w:val="19"/>
            <w:szCs w:val="19"/>
          </w:rPr>
          <w:delText xml:space="preserve">a </w:delText>
        </w:r>
        <w:r w:rsidDel="00073F56">
          <w:rPr>
            <w:rFonts w:ascii="Times New Roman" w:eastAsia="Times New Roman" w:hAnsi="Times New Roman" w:cs="Times New Roman"/>
            <w:color w:val="131313"/>
            <w:spacing w:val="6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position w:val="1"/>
            <w:sz w:val="20"/>
            <w:szCs w:val="20"/>
          </w:rPr>
          <w:delText xml:space="preserve">program </w:delText>
        </w:r>
        <w:r w:rsidDel="00073F56">
          <w:rPr>
            <w:rFonts w:ascii="Times New Roman" w:eastAsia="Times New Roman" w:hAnsi="Times New Roman" w:cs="Times New Roman"/>
            <w:color w:val="131313"/>
            <w:spacing w:val="18"/>
            <w:position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position w:val="1"/>
            <w:sz w:val="20"/>
            <w:szCs w:val="20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31313"/>
            <w:spacing w:val="45"/>
            <w:position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90"/>
            <w:position w:val="1"/>
            <w:sz w:val="20"/>
            <w:szCs w:val="20"/>
          </w:rPr>
          <w:delText>(';lls\lring</w:delText>
        </w:r>
        <w:r w:rsidDel="00073F56">
          <w:rPr>
            <w:rFonts w:ascii="Times New Roman" w:eastAsia="Times New Roman" w:hAnsi="Times New Roman" w:cs="Times New Roman"/>
            <w:color w:val="131313"/>
            <w:spacing w:val="29"/>
            <w:w w:val="90"/>
            <w:position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position w:val="1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36"/>
            <w:position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7"/>
            <w:position w:val="1"/>
            <w:sz w:val="20"/>
            <w:szCs w:val="20"/>
          </w:rPr>
          <w:delText>maintaining</w:delText>
        </w:r>
        <w:r w:rsidDel="00073F56">
          <w:rPr>
            <w:rFonts w:ascii="Times New Roman" w:eastAsia="Times New Roman" w:hAnsi="Times New Roman" w:cs="Times New Roman"/>
            <w:color w:val="131313"/>
            <w:spacing w:val="33"/>
            <w:w w:val="107"/>
            <w:position w:val="1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131313"/>
            <w:position w:val="1"/>
            <w:sz w:val="20"/>
            <w:szCs w:val="20"/>
          </w:rPr>
          <w:delText>fuiJ</w:delText>
        </w:r>
        <w:r w:rsidDel="00073F56">
          <w:rPr>
            <w:rFonts w:ascii="Arial" w:eastAsia="Arial" w:hAnsi="Arial" w:cs="Arial"/>
            <w:color w:val="131313"/>
            <w:spacing w:val="-9"/>
            <w:position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position w:val="1"/>
            <w:sz w:val="20"/>
            <w:szCs w:val="20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131313"/>
            <w:spacing w:val="46"/>
            <w:position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position w:val="1"/>
            <w:sz w:val="20"/>
            <w:szCs w:val="20"/>
          </w:rPr>
          <w:delText>enrollment,</w:delText>
        </w:r>
        <w:r w:rsidDel="00073F56">
          <w:rPr>
            <w:rFonts w:ascii="Times New Roman" w:eastAsia="Times New Roman" w:hAnsi="Times New Roman" w:cs="Times New Roman"/>
            <w:color w:val="131313"/>
            <w:spacing w:val="-13"/>
            <w:position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position w:val="1"/>
            <w:sz w:val="20"/>
            <w:szCs w:val="20"/>
          </w:rPr>
          <w:tab/>
          <w:delText>strong</w:delText>
        </w:r>
        <w:r w:rsidDel="00073F56">
          <w:rPr>
            <w:rFonts w:ascii="Times New Roman" w:eastAsia="Times New Roman" w:hAnsi="Times New Roman" w:cs="Times New Roman"/>
            <w:color w:val="131313"/>
            <w:spacing w:val="41"/>
            <w:position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position w:val="1"/>
            <w:sz w:val="20"/>
            <w:szCs w:val="20"/>
          </w:rPr>
          <w:delText xml:space="preserve">waiting </w:delText>
        </w:r>
        <w:r w:rsidDel="00073F56">
          <w:rPr>
            <w:rFonts w:ascii="Times New Roman" w:eastAsia="Times New Roman" w:hAnsi="Times New Roman" w:cs="Times New Roman"/>
            <w:color w:val="131313"/>
            <w:spacing w:val="18"/>
            <w:position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pacing w:val="5"/>
            <w:w w:val="93"/>
            <w:position w:val="1"/>
            <w:sz w:val="20"/>
            <w:szCs w:val="20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131313"/>
            <w:w w:val="102"/>
            <w:position w:val="1"/>
            <w:sz w:val="20"/>
            <w:szCs w:val="20"/>
          </w:rPr>
          <w:delText>ist,</w:delText>
        </w:r>
      </w:del>
    </w:p>
    <w:p w:rsidR="00E05260" w:rsidDel="00073F56" w:rsidRDefault="00922693">
      <w:pPr>
        <w:tabs>
          <w:tab w:val="left" w:pos="8620"/>
          <w:tab w:val="left" w:pos="8940"/>
          <w:tab w:val="left" w:pos="9940"/>
        </w:tabs>
        <w:spacing w:after="0" w:line="215" w:lineRule="exact"/>
        <w:ind w:left="2442" w:right="-20"/>
        <w:rPr>
          <w:del w:id="2549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550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131313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9"/>
            <w:sz w:val="20"/>
            <w:szCs w:val="20"/>
          </w:rPr>
          <w:delText>reten</w:delText>
        </w:r>
        <w:r w:rsidDel="00073F56">
          <w:rPr>
            <w:rFonts w:ascii="Times New Roman" w:eastAsia="Times New Roman" w:hAnsi="Times New Roman" w:cs="Times New Roman"/>
            <w:color w:val="131313"/>
            <w:spacing w:val="-6"/>
            <w:w w:val="109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B2B2B"/>
            <w:spacing w:val="3"/>
            <w:w w:val="95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31313"/>
            <w:w w:val="101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31313"/>
            <w:spacing w:val="5"/>
            <w:w w:val="101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44444"/>
            <w:w w:val="165"/>
            <w:sz w:val="20"/>
            <w:szCs w:val="20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tab/>
        </w:r>
        <w:r w:rsidDel="00073F56">
          <w:rPr>
            <w:rFonts w:ascii="Times New Roman" w:eastAsia="Times New Roman" w:hAnsi="Times New Roman" w:cs="Times New Roman"/>
            <w:color w:val="676767"/>
            <w:sz w:val="20"/>
            <w:szCs w:val="20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676767"/>
            <w:sz w:val="20"/>
            <w:szCs w:val="20"/>
          </w:rPr>
          <w:tab/>
        </w:r>
        <w:r w:rsidDel="00073F56">
          <w:rPr>
            <w:rFonts w:ascii="Times New Roman" w:eastAsia="Times New Roman" w:hAnsi="Times New Roman" w:cs="Times New Roman"/>
            <w:color w:val="444444"/>
            <w:w w:val="132"/>
            <w:sz w:val="20"/>
            <w:szCs w:val="20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444444"/>
            <w:sz w:val="20"/>
            <w:szCs w:val="20"/>
          </w:rPr>
          <w:tab/>
        </w:r>
        <w:r w:rsidDel="00073F56">
          <w:rPr>
            <w:rFonts w:ascii="Times New Roman" w:eastAsia="Times New Roman" w:hAnsi="Times New Roman" w:cs="Times New Roman"/>
            <w:color w:val="575757"/>
            <w:w w:val="66"/>
            <w:sz w:val="20"/>
            <w:szCs w:val="20"/>
          </w:rPr>
          <w:delText>·</w:delText>
        </w:r>
      </w:del>
    </w:p>
    <w:p w:rsidR="00E05260" w:rsidDel="00073F56" w:rsidRDefault="00E05260">
      <w:pPr>
        <w:spacing w:before="5" w:after="0" w:line="170" w:lineRule="exact"/>
        <w:rPr>
          <w:del w:id="2551" w:author="MRyder" w:date="2013-01-29T12:06:00Z"/>
          <w:sz w:val="17"/>
          <w:szCs w:val="17"/>
        </w:rPr>
      </w:pPr>
    </w:p>
    <w:p w:rsidR="00E05260" w:rsidDel="00073F56" w:rsidRDefault="00922693">
      <w:pPr>
        <w:spacing w:after="0" w:line="240" w:lineRule="auto"/>
        <w:ind w:left="262" w:right="-20"/>
        <w:rPr>
          <w:del w:id="2552" w:author="MRyder" w:date="2013-01-29T12:06:00Z"/>
          <w:rFonts w:ascii="Arial" w:eastAsia="Arial" w:hAnsi="Arial" w:cs="Arial"/>
          <w:sz w:val="21"/>
          <w:szCs w:val="21"/>
        </w:rPr>
      </w:pPr>
      <w:del w:id="2553" w:author="MRyder" w:date="2013-01-29T12:06:00Z">
        <w:r w:rsidDel="00073F56">
          <w:rPr>
            <w:rFonts w:ascii="Times New Roman" w:eastAsia="Times New Roman" w:hAnsi="Times New Roman" w:cs="Times New Roman"/>
            <w:color w:val="2B2B2B"/>
            <w:spacing w:val="-10"/>
            <w:w w:val="67"/>
            <w:sz w:val="21"/>
            <w:szCs w:val="21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444444"/>
            <w:spacing w:val="-22"/>
            <w:w w:val="95"/>
            <w:sz w:val="21"/>
            <w:szCs w:val="21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131313"/>
            <w:spacing w:val="-28"/>
            <w:w w:val="126"/>
            <w:sz w:val="21"/>
            <w:szCs w:val="21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575757"/>
            <w:w w:val="64"/>
            <w:sz w:val="21"/>
            <w:szCs w:val="21"/>
          </w:rPr>
          <w:delText>··;</w:delText>
        </w:r>
        <w:r w:rsidDel="00073F56">
          <w:rPr>
            <w:rFonts w:ascii="Times New Roman" w:eastAsia="Times New Roman" w:hAnsi="Times New Roman" w:cs="Times New Roman"/>
            <w:color w:val="575757"/>
            <w:spacing w:val="7"/>
            <w:w w:val="65"/>
            <w:sz w:val="21"/>
            <w:szCs w:val="21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2B2B2B"/>
            <w:spacing w:val="-17"/>
            <w:w w:val="97"/>
            <w:sz w:val="21"/>
            <w:szCs w:val="21"/>
          </w:rPr>
          <w:delText>•</w:delText>
        </w:r>
        <w:r w:rsidDel="00073F56">
          <w:rPr>
            <w:rFonts w:ascii="Times New Roman" w:eastAsia="Times New Roman" w:hAnsi="Times New Roman" w:cs="Times New Roman"/>
            <w:color w:val="575757"/>
            <w:spacing w:val="-4"/>
            <w:w w:val="63"/>
            <w:sz w:val="21"/>
            <w:szCs w:val="21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131313"/>
            <w:w w:val="54"/>
            <w:sz w:val="21"/>
            <w:szCs w:val="21"/>
          </w:rPr>
          <w:delText>..</w:delText>
        </w:r>
        <w:r w:rsidDel="00073F56">
          <w:rPr>
            <w:rFonts w:ascii="Times New Roman" w:eastAsia="Times New Roman" w:hAnsi="Times New Roman" w:cs="Times New Roman"/>
            <w:color w:val="131313"/>
            <w:spacing w:val="-10"/>
            <w:w w:val="54"/>
            <w:sz w:val="21"/>
            <w:szCs w:val="21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2B2B2B"/>
            <w:w w:val="46"/>
            <w:sz w:val="21"/>
            <w:szCs w:val="21"/>
          </w:rPr>
          <w:delText>,..,</w:delText>
        </w:r>
        <w:r w:rsidDel="00073F56">
          <w:rPr>
            <w:rFonts w:ascii="Times New Roman" w:eastAsia="Times New Roman" w:hAnsi="Times New Roman" w:cs="Times New Roman"/>
            <w:color w:val="444444"/>
            <w:spacing w:val="-4"/>
            <w:w w:val="63"/>
            <w:sz w:val="21"/>
            <w:szCs w:val="21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131313"/>
            <w:spacing w:val="-5"/>
            <w:w w:val="67"/>
            <w:sz w:val="21"/>
            <w:szCs w:val="21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131313"/>
            <w:w w:val="67"/>
            <w:sz w:val="21"/>
            <w:szCs w:val="21"/>
          </w:rPr>
          <w:delText>..</w:delText>
        </w:r>
        <w:r w:rsidDel="00073F56">
          <w:rPr>
            <w:rFonts w:ascii="Times New Roman" w:eastAsia="Times New Roman" w:hAnsi="Times New Roman" w:cs="Times New Roman"/>
            <w:color w:val="131313"/>
            <w:spacing w:val="-2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w w:val="66"/>
            <w:sz w:val="21"/>
            <w:szCs w:val="21"/>
          </w:rPr>
          <w:delText>_</w:delText>
        </w:r>
        <w:r w:rsidDel="00073F56">
          <w:rPr>
            <w:rFonts w:ascii="Times New Roman" w:eastAsia="Times New Roman" w:hAnsi="Times New Roman" w:cs="Times New Roman"/>
            <w:color w:val="2B2B2B"/>
            <w:spacing w:val="-24"/>
            <w:sz w:val="21"/>
            <w:szCs w:val="21"/>
          </w:rPr>
          <w:delText xml:space="preserve"> </w:delText>
        </w:r>
        <w:r w:rsidRPr="00212513" w:rsidDel="00073F56">
          <w:rPr>
            <w:rFonts w:ascii="Times New Roman" w:eastAsia="Times New Roman" w:hAnsi="Times New Roman" w:cs="Times New Roman"/>
            <w:color w:val="2B2B2B"/>
            <w:spacing w:val="-22"/>
            <w:w w:val="126"/>
            <w:sz w:val="21"/>
            <w:szCs w:val="21"/>
            <w14:shadow w14:blurRad="0" w14:dist="25400" w14:dir="13500000" w14:sx="0" w14:sy="0" w14:kx="0" w14:ky="0" w14:algn="none">
              <w14:srgbClr w14:val="000000">
                <w14:alpha w14:val="50000"/>
              </w14:srgbClr>
            </w14:shadow>
            <w14:textOutline w14:w="9525" w14:cap="flat" w14:cmpd="sng" w14:algn="ctr">
              <w14:solidFill>
                <w14:schemeClr w14:val="bg1">
                  <w14:alpha w14:val="50000"/>
                  <w14:lumMod w14:val="75000"/>
                </w14:schemeClr>
              </w14:solidFill>
              <w14:prstDash w14:val="solid"/>
              <w14:round/>
            </w14:textOutline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575757"/>
            <w:w w:val="63"/>
            <w:sz w:val="21"/>
            <w:szCs w:val="21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575757"/>
            <w:spacing w:val="14"/>
            <w:sz w:val="21"/>
            <w:szCs w:val="21"/>
          </w:rPr>
          <w:delText xml:space="preserve"> </w:delText>
        </w:r>
        <w:r w:rsidDel="00073F56">
          <w:rPr>
            <w:rFonts w:ascii="Arial" w:eastAsia="Arial" w:hAnsi="Arial" w:cs="Arial"/>
            <w:color w:val="131313"/>
            <w:w w:val="205"/>
            <w:sz w:val="11"/>
            <w:szCs w:val="11"/>
          </w:rPr>
          <w:delText>. "'</w:delText>
        </w:r>
        <w:r w:rsidDel="00073F56">
          <w:rPr>
            <w:rFonts w:ascii="Arial" w:eastAsia="Arial" w:hAnsi="Arial" w:cs="Arial"/>
            <w:color w:val="131313"/>
            <w:spacing w:val="-16"/>
            <w:w w:val="204"/>
            <w:sz w:val="11"/>
            <w:szCs w:val="11"/>
          </w:rPr>
          <w:delText>'</w:delText>
        </w:r>
        <w:r w:rsidDel="00073F56">
          <w:rPr>
            <w:rFonts w:ascii="Arial" w:eastAsia="Arial" w:hAnsi="Arial" w:cs="Arial"/>
            <w:color w:val="444444"/>
            <w:spacing w:val="-19"/>
            <w:w w:val="194"/>
            <w:sz w:val="11"/>
            <w:szCs w:val="11"/>
          </w:rPr>
          <w:delText>·</w:delText>
        </w:r>
        <w:r w:rsidDel="00073F56">
          <w:rPr>
            <w:rFonts w:ascii="Arial" w:eastAsia="Arial" w:hAnsi="Arial" w:cs="Arial"/>
            <w:color w:val="131313"/>
            <w:w w:val="144"/>
            <w:sz w:val="11"/>
            <w:szCs w:val="11"/>
          </w:rPr>
          <w:delText>'</w:delText>
        </w:r>
        <w:r w:rsidDel="00073F56">
          <w:rPr>
            <w:rFonts w:ascii="Arial" w:eastAsia="Arial" w:hAnsi="Arial" w:cs="Arial"/>
            <w:color w:val="131313"/>
            <w:spacing w:val="-10"/>
            <w:w w:val="145"/>
            <w:sz w:val="11"/>
            <w:szCs w:val="11"/>
          </w:rPr>
          <w:delText>-</w:delText>
        </w:r>
        <w:r w:rsidDel="00073F56">
          <w:rPr>
            <w:rFonts w:ascii="Arial" w:eastAsia="Arial" w:hAnsi="Arial" w:cs="Arial"/>
            <w:color w:val="2B2B2B"/>
            <w:w w:val="94"/>
            <w:sz w:val="11"/>
            <w:szCs w:val="11"/>
          </w:rPr>
          <w:delText>:.l</w:delText>
        </w:r>
        <w:r w:rsidDel="00073F56">
          <w:rPr>
            <w:rFonts w:ascii="Arial" w:eastAsia="Arial" w:hAnsi="Arial" w:cs="Arial"/>
            <w:color w:val="2B2B2B"/>
            <w:sz w:val="11"/>
            <w:szCs w:val="11"/>
          </w:rPr>
          <w:delText xml:space="preserve"> </w:delText>
        </w:r>
        <w:r w:rsidDel="00073F56">
          <w:rPr>
            <w:rFonts w:ascii="Arial" w:eastAsia="Arial" w:hAnsi="Arial" w:cs="Arial"/>
            <w:color w:val="2B2B2B"/>
            <w:spacing w:val="12"/>
            <w:sz w:val="11"/>
            <w:szCs w:val="1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75757"/>
            <w:spacing w:val="-29"/>
            <w:w w:val="140"/>
            <w:sz w:val="28"/>
            <w:szCs w:val="28"/>
          </w:rPr>
          <w:delText>:</w:delText>
        </w:r>
        <w:r w:rsidDel="00073F56">
          <w:rPr>
            <w:rFonts w:ascii="Times New Roman" w:eastAsia="Times New Roman" w:hAnsi="Times New Roman" w:cs="Times New Roman"/>
            <w:color w:val="575757"/>
            <w:spacing w:val="-15"/>
            <w:w w:val="104"/>
            <w:sz w:val="28"/>
            <w:szCs w:val="28"/>
          </w:rPr>
          <w:delText>;</w:delText>
        </w:r>
        <w:r w:rsidDel="00073F56">
          <w:rPr>
            <w:rFonts w:ascii="Times New Roman" w:eastAsia="Times New Roman" w:hAnsi="Times New Roman" w:cs="Times New Roman"/>
            <w:color w:val="131313"/>
            <w:w w:val="52"/>
            <w:sz w:val="28"/>
            <w:szCs w:val="28"/>
          </w:rPr>
          <w:delText>:_e.</w:delText>
        </w:r>
        <w:r w:rsidDel="00073F56">
          <w:rPr>
            <w:rFonts w:ascii="Times New Roman" w:eastAsia="Times New Roman" w:hAnsi="Times New Roman" w:cs="Times New Roman"/>
            <w:color w:val="131313"/>
            <w:spacing w:val="-7"/>
            <w:w w:val="53"/>
            <w:sz w:val="28"/>
            <w:szCs w:val="28"/>
          </w:rPr>
          <w:delText>)</w:delText>
        </w:r>
        <w:r w:rsidDel="00073F56">
          <w:rPr>
            <w:rFonts w:ascii="Times New Roman" w:eastAsia="Times New Roman" w:hAnsi="Times New Roman" w:cs="Times New Roman"/>
            <w:color w:val="131313"/>
            <w:w w:val="53"/>
            <w:sz w:val="28"/>
            <w:szCs w:val="28"/>
          </w:rPr>
          <w:delText>.•</w:delText>
        </w:r>
        <w:r w:rsidDel="00073F56">
          <w:rPr>
            <w:rFonts w:ascii="Times New Roman" w:eastAsia="Times New Roman" w:hAnsi="Times New Roman" w:cs="Times New Roman"/>
            <w:color w:val="131313"/>
            <w:spacing w:val="26"/>
            <w:sz w:val="28"/>
            <w:szCs w:val="2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pacing w:val="-20"/>
            <w:w w:val="178"/>
          </w:rPr>
          <w:delText>:</w:delText>
        </w:r>
        <w:r w:rsidDel="00073F56">
          <w:rPr>
            <w:rFonts w:ascii="Times New Roman" w:eastAsia="Times New Roman" w:hAnsi="Times New Roman" w:cs="Times New Roman"/>
            <w:color w:val="2B2B2B"/>
            <w:spacing w:val="-24"/>
            <w:w w:val="178"/>
          </w:rPr>
          <w:delText>:</w:delText>
        </w:r>
        <w:r w:rsidDel="00073F56">
          <w:rPr>
            <w:rFonts w:ascii="Times New Roman" w:eastAsia="Times New Roman" w:hAnsi="Times New Roman" w:cs="Times New Roman"/>
            <w:color w:val="131313"/>
            <w:w w:val="119"/>
          </w:rPr>
          <w:delText>,D</w:delText>
        </w:r>
        <w:r w:rsidDel="00073F56">
          <w:rPr>
            <w:rFonts w:ascii="Times New Roman" w:eastAsia="Times New Roman" w:hAnsi="Times New Roman" w:cs="Times New Roman"/>
            <w:color w:val="2B2B2B"/>
            <w:w w:val="64"/>
          </w:rPr>
          <w:delText>'::'</w:delText>
        </w:r>
        <w:r w:rsidDel="00073F56">
          <w:rPr>
            <w:rFonts w:ascii="Times New Roman" w:eastAsia="Times New Roman" w:hAnsi="Times New Roman" w:cs="Times New Roman"/>
            <w:color w:val="2B2B2B"/>
            <w:spacing w:val="-4"/>
            <w:w w:val="65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31313"/>
            <w:spacing w:val="-79"/>
            <w:w w:val="50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2B2B2B"/>
            <w:spacing w:val="-19"/>
            <w:w w:val="169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131313"/>
            <w:w w:val="98"/>
          </w:rPr>
          <w:delText>s.pubH</w:delText>
        </w:r>
        <w:r w:rsidDel="00073F56">
          <w:rPr>
            <w:rFonts w:ascii="Times New Roman" w:eastAsia="Times New Roman" w:hAnsi="Times New Roman" w:cs="Times New Roman"/>
            <w:color w:val="131313"/>
            <w:w w:val="97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3131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pacing w:val="-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89"/>
            <w:sz w:val="20"/>
            <w:szCs w:val="20"/>
          </w:rPr>
          <w:delText>un(.</w:delText>
        </w:r>
        <w:r w:rsidDel="00073F56">
          <w:rPr>
            <w:rFonts w:ascii="Times New Roman" w:eastAsia="Times New Roman" w:hAnsi="Times New Roman" w:cs="Times New Roman"/>
            <w:color w:val="131313"/>
            <w:w w:val="88"/>
            <w:sz w:val="20"/>
            <w:szCs w:val="20"/>
          </w:rPr>
          <w:delText>\er.s-twdir'l</w:delText>
        </w:r>
        <w:r w:rsidDel="00073F56">
          <w:rPr>
            <w:rFonts w:ascii="Times New Roman" w:eastAsia="Times New Roman" w:hAnsi="Times New Roman" w:cs="Times New Roman"/>
            <w:color w:val="131313"/>
            <w:spacing w:val="1"/>
            <w:w w:val="89"/>
            <w:sz w:val="20"/>
            <w:szCs w:val="20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2B2B2B"/>
            <w:w w:val="99"/>
            <w:sz w:val="20"/>
            <w:szCs w:val="20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2B2B2B"/>
            <w:spacing w:val="-3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and  </w:delText>
        </w:r>
        <w:r w:rsidDel="00073F56">
          <w:rPr>
            <w:rFonts w:ascii="Times New Roman" w:eastAsia="Times New Roman" w:hAnsi="Times New Roman" w:cs="Times New Roman"/>
            <w:color w:val="131313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67"/>
            <w:sz w:val="25"/>
            <w:szCs w:val="25"/>
          </w:rPr>
          <w:delText xml:space="preserve">.':;uppOrt </w:delText>
        </w:r>
        <w:r w:rsidDel="00073F56">
          <w:rPr>
            <w:rFonts w:ascii="Times New Roman" w:eastAsia="Times New Roman" w:hAnsi="Times New Roman" w:cs="Times New Roman"/>
            <w:color w:val="131313"/>
            <w:spacing w:val="4"/>
            <w:w w:val="67"/>
            <w:sz w:val="25"/>
            <w:szCs w:val="25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50"/>
            <w:sz w:val="26"/>
            <w:szCs w:val="26"/>
          </w:rPr>
          <w:delText>O:f</w:delText>
        </w:r>
        <w:r w:rsidDel="00073F56">
          <w:rPr>
            <w:rFonts w:ascii="Times New Roman" w:eastAsia="Times New Roman" w:hAnsi="Times New Roman" w:cs="Times New Roman"/>
            <w:color w:val="131313"/>
            <w:spacing w:val="27"/>
            <w:w w:val="50"/>
            <w:sz w:val="26"/>
            <w:szCs w:val="2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90"/>
          </w:rPr>
          <w:delText>:MIT</w:delText>
        </w:r>
        <w:r w:rsidDel="00073F56">
          <w:rPr>
            <w:rFonts w:ascii="Times New Roman" w:eastAsia="Times New Roman" w:hAnsi="Times New Roman" w:cs="Times New Roman"/>
            <w:color w:val="131313"/>
            <w:spacing w:val="13"/>
            <w:w w:val="9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11"/>
            <w:sz w:val="20"/>
            <w:szCs w:val="20"/>
          </w:rPr>
          <w:delText>Acedetpy'</w:delText>
        </w:r>
        <w:r w:rsidDel="00073F56">
          <w:rPr>
            <w:rFonts w:ascii="Times New Roman" w:eastAsia="Times New Roman" w:hAnsi="Times New Roman" w:cs="Times New Roman"/>
            <w:color w:val="444444"/>
            <w:w w:val="66"/>
            <w:sz w:val="20"/>
            <w:szCs w:val="20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444444"/>
            <w:spacing w:val="-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</w:rPr>
          <w:delText>vision</w:delText>
        </w:r>
        <w:r w:rsidDel="00073F56">
          <w:rPr>
            <w:rFonts w:ascii="Times New Roman" w:eastAsia="Times New Roman" w:hAnsi="Times New Roman" w:cs="Times New Roman"/>
            <w:color w:val="131313"/>
            <w:spacing w:val="5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82"/>
            <w:sz w:val="25"/>
            <w:szCs w:val="25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21"/>
            <w:w w:val="82"/>
            <w:sz w:val="25"/>
            <w:szCs w:val="25"/>
          </w:rPr>
          <w:delText xml:space="preserve"> </w:delText>
        </w:r>
        <w:r w:rsidDel="00073F56">
          <w:rPr>
            <w:rFonts w:ascii="Arial" w:eastAsia="Arial" w:hAnsi="Arial" w:cs="Arial"/>
            <w:color w:val="131313"/>
            <w:sz w:val="21"/>
            <w:szCs w:val="21"/>
          </w:rPr>
          <w:delText>mi</w:delText>
        </w:r>
        <w:r w:rsidDel="00073F56">
          <w:rPr>
            <w:rFonts w:ascii="Arial" w:eastAsia="Arial" w:hAnsi="Arial" w:cs="Arial"/>
            <w:color w:val="131313"/>
            <w:spacing w:val="15"/>
            <w:sz w:val="21"/>
            <w:szCs w:val="21"/>
          </w:rPr>
          <w:delText xml:space="preserve"> </w:delText>
        </w:r>
        <w:r w:rsidDel="00073F56">
          <w:rPr>
            <w:rFonts w:ascii="Arial" w:eastAsia="Arial" w:hAnsi="Arial" w:cs="Arial"/>
            <w:color w:val="131313"/>
            <w:w w:val="114"/>
            <w:sz w:val="21"/>
            <w:szCs w:val="21"/>
          </w:rPr>
          <w:delText>br.</w:delText>
        </w:r>
        <w:r w:rsidDel="00073F56">
          <w:rPr>
            <w:rFonts w:ascii="Arial" w:eastAsia="Arial" w:hAnsi="Arial" w:cs="Arial"/>
            <w:color w:val="131313"/>
            <w:spacing w:val="-20"/>
            <w:w w:val="114"/>
            <w:sz w:val="21"/>
            <w:szCs w:val="21"/>
          </w:rPr>
          <w:delText>,</w:delText>
        </w:r>
        <w:r w:rsidDel="00073F56">
          <w:rPr>
            <w:rFonts w:ascii="Arial" w:eastAsia="Arial" w:hAnsi="Arial" w:cs="Arial"/>
            <w:color w:val="575757"/>
            <w:spacing w:val="-34"/>
            <w:w w:val="67"/>
            <w:sz w:val="21"/>
            <w:szCs w:val="21"/>
          </w:rPr>
          <w:delText>·</w:delText>
        </w:r>
        <w:r w:rsidDel="00073F56">
          <w:rPr>
            <w:rFonts w:ascii="Arial" w:eastAsia="Arial" w:hAnsi="Arial" w:cs="Arial"/>
            <w:color w:val="131313"/>
            <w:w w:val="141"/>
            <w:sz w:val="21"/>
            <w:szCs w:val="21"/>
          </w:rPr>
          <w:delText>..i</w:delText>
        </w:r>
        <w:r w:rsidDel="00073F56">
          <w:rPr>
            <w:rFonts w:ascii="Arial" w:eastAsia="Arial" w:hAnsi="Arial" w:cs="Arial"/>
            <w:color w:val="2B2B2B"/>
            <w:w w:val="104"/>
            <w:sz w:val="21"/>
            <w:szCs w:val="21"/>
          </w:rPr>
          <w:delText>kcl</w:delText>
        </w:r>
        <w:r w:rsidDel="00073F56">
          <w:rPr>
            <w:rFonts w:ascii="Arial" w:eastAsia="Arial" w:hAnsi="Arial" w:cs="Arial"/>
            <w:color w:val="2B2B2B"/>
            <w:spacing w:val="-22"/>
            <w:w w:val="104"/>
            <w:sz w:val="21"/>
            <w:szCs w:val="21"/>
          </w:rPr>
          <w:delText>h</w:delText>
        </w:r>
        <w:r w:rsidDel="00073F56">
          <w:rPr>
            <w:rFonts w:ascii="Arial" w:eastAsia="Arial" w:hAnsi="Arial" w:cs="Arial"/>
            <w:color w:val="131313"/>
            <w:spacing w:val="-35"/>
            <w:w w:val="113"/>
            <w:sz w:val="21"/>
            <w:szCs w:val="21"/>
          </w:rPr>
          <w:delText>-</w:delText>
        </w:r>
        <w:r w:rsidDel="00073F56">
          <w:rPr>
            <w:rFonts w:ascii="Arial" w:eastAsia="Arial" w:hAnsi="Arial" w:cs="Arial"/>
            <w:color w:val="575757"/>
            <w:spacing w:val="-17"/>
            <w:w w:val="127"/>
            <w:sz w:val="21"/>
            <w:szCs w:val="21"/>
          </w:rPr>
          <w:delText>,</w:delText>
        </w:r>
        <w:r w:rsidDel="00073F56">
          <w:rPr>
            <w:rFonts w:ascii="Arial" w:eastAsia="Arial" w:hAnsi="Arial" w:cs="Arial"/>
            <w:color w:val="131313"/>
            <w:w w:val="94"/>
            <w:sz w:val="21"/>
            <w:szCs w:val="21"/>
          </w:rPr>
          <w:delText>3</w:delText>
        </w:r>
        <w:r w:rsidDel="00073F56">
          <w:rPr>
            <w:rFonts w:ascii="Arial" w:eastAsia="Arial" w:hAnsi="Arial" w:cs="Arial"/>
            <w:color w:val="131313"/>
            <w:spacing w:val="-7"/>
            <w:sz w:val="21"/>
            <w:szCs w:val="21"/>
          </w:rPr>
          <w:delText xml:space="preserve"> </w:delText>
        </w:r>
        <w:r w:rsidDel="00073F56">
          <w:rPr>
            <w:rFonts w:ascii="Arial" w:eastAsia="Arial" w:hAnsi="Arial" w:cs="Arial"/>
            <w:color w:val="444444"/>
            <w:spacing w:val="-35"/>
            <w:w w:val="101"/>
            <w:sz w:val="21"/>
            <w:szCs w:val="21"/>
          </w:rPr>
          <w:delText>·</w:delText>
        </w:r>
        <w:r w:rsidDel="00073F56">
          <w:rPr>
            <w:rFonts w:ascii="Arial" w:eastAsia="Arial" w:hAnsi="Arial" w:cs="Arial"/>
            <w:color w:val="131313"/>
            <w:w w:val="81"/>
            <w:sz w:val="21"/>
            <w:szCs w:val="21"/>
          </w:rPr>
          <w:delText>'"·.</w:delText>
        </w:r>
      </w:del>
    </w:p>
    <w:p w:rsidR="00E05260" w:rsidDel="00073F56" w:rsidRDefault="00922693">
      <w:pPr>
        <w:spacing w:after="0" w:line="208" w:lineRule="exact"/>
        <w:ind w:left="2421" w:right="-20"/>
        <w:rPr>
          <w:del w:id="2554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555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positive,</w:delText>
        </w:r>
        <w:r w:rsidDel="00073F56">
          <w:rPr>
            <w:rFonts w:ascii="Times New Roman" w:eastAsia="Times New Roman" w:hAnsi="Times New Roman" w:cs="Times New Roman"/>
            <w:color w:val="131313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productive</w:delText>
        </w:r>
        <w:r w:rsidDel="00073F56">
          <w:rPr>
            <w:rFonts w:ascii="Times New Roman" w:eastAsia="Times New Roman" w:hAnsi="Times New Roman" w:cs="Times New Roman"/>
            <w:color w:val="131313"/>
            <w:spacing w:val="3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organizational </w:delText>
        </w:r>
        <w:r w:rsidDel="00073F56">
          <w:rPr>
            <w:rFonts w:ascii="Times New Roman" w:eastAsia="Times New Roman" w:hAnsi="Times New Roman" w:cs="Times New Roman"/>
            <w:color w:val="131313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cultme</w:delText>
        </w:r>
        <w:r w:rsidDel="00073F56">
          <w:rPr>
            <w:rFonts w:ascii="Times New Roman" w:eastAsia="Times New Roman" w:hAnsi="Times New Roman" w:cs="Times New Roman"/>
            <w:color w:val="131313"/>
            <w:spacing w:val="31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131313"/>
            <w:sz w:val="20"/>
            <w:szCs w:val="20"/>
          </w:rPr>
          <w:delText>and</w:delText>
        </w:r>
        <w:r w:rsidDel="00073F56">
          <w:rPr>
            <w:rFonts w:ascii="Arial" w:eastAsia="Arial" w:hAnsi="Arial" w:cs="Arial"/>
            <w:color w:val="131313"/>
            <w:spacing w:val="-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6"/>
            <w:sz w:val="20"/>
            <w:szCs w:val="20"/>
          </w:rPr>
          <w:delText>climate.</w:delText>
        </w:r>
      </w:del>
    </w:p>
    <w:p w:rsidR="00E05260" w:rsidDel="00073F56" w:rsidRDefault="00922693">
      <w:pPr>
        <w:spacing w:before="7" w:after="0" w:line="120" w:lineRule="exact"/>
        <w:rPr>
          <w:del w:id="2556" w:author="MRyder" w:date="2013-01-29T12:06:00Z"/>
          <w:sz w:val="12"/>
          <w:szCs w:val="12"/>
        </w:rPr>
      </w:pPr>
      <w:del w:id="2557" w:author="MRyder" w:date="2013-01-29T12:06:00Z">
        <w:r w:rsidDel="00073F56">
          <w:br w:type="column"/>
        </w:r>
      </w:del>
    </w:p>
    <w:p w:rsidR="00E05260" w:rsidDel="00073F56" w:rsidRDefault="00E05260">
      <w:pPr>
        <w:spacing w:after="0" w:line="200" w:lineRule="exact"/>
        <w:rPr>
          <w:del w:id="2558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559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560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561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40" w:lineRule="auto"/>
        <w:ind w:right="-20"/>
        <w:rPr>
          <w:del w:id="2562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563" w:author="MRyder" w:date="2013-01-29T12:06:00Z">
        <w:r w:rsidDel="00073F56">
          <w:rPr>
            <w:rFonts w:ascii="Arial" w:eastAsia="Arial" w:hAnsi="Arial" w:cs="Arial"/>
            <w:color w:val="444444"/>
            <w:w w:val="136"/>
            <w:sz w:val="8"/>
            <w:szCs w:val="8"/>
          </w:rPr>
          <w:delText>/</w:delText>
        </w:r>
        <w:r w:rsidDel="00073F56">
          <w:rPr>
            <w:rFonts w:ascii="Arial" w:eastAsia="Arial" w:hAnsi="Arial" w:cs="Arial"/>
            <w:color w:val="444444"/>
            <w:spacing w:val="-12"/>
            <w:w w:val="136"/>
            <w:sz w:val="8"/>
            <w:szCs w:val="8"/>
          </w:rPr>
          <w:delText>"</w:delText>
        </w:r>
        <w:r w:rsidDel="00073F56">
          <w:rPr>
            <w:rFonts w:ascii="Arial" w:eastAsia="Arial" w:hAnsi="Arial" w:cs="Arial"/>
            <w:color w:val="2B2B2B"/>
            <w:w w:val="101"/>
            <w:sz w:val="14"/>
            <w:szCs w:val="14"/>
          </w:rPr>
          <w:delText>.</w:delText>
        </w:r>
        <w:r w:rsidDel="00073F56">
          <w:rPr>
            <w:rFonts w:ascii="Arial" w:eastAsia="Arial" w:hAnsi="Arial" w:cs="Arial"/>
            <w:color w:val="2B2B2B"/>
            <w:spacing w:val="14"/>
            <w:sz w:val="14"/>
            <w:szCs w:val="14"/>
          </w:rPr>
          <w:delText xml:space="preserve"> </w:delText>
        </w:r>
        <w:r w:rsidDel="00073F56">
          <w:rPr>
            <w:rFonts w:ascii="Arial" w:eastAsia="Arial" w:hAnsi="Arial" w:cs="Arial"/>
            <w:color w:val="575757"/>
            <w:w w:val="72"/>
            <w:sz w:val="15"/>
            <w:szCs w:val="15"/>
          </w:rPr>
          <w:delText xml:space="preserve">..,   </w:delText>
        </w:r>
        <w:r w:rsidDel="00073F56">
          <w:rPr>
            <w:rFonts w:ascii="Arial" w:eastAsia="Arial" w:hAnsi="Arial" w:cs="Arial"/>
            <w:color w:val="575757"/>
            <w:spacing w:val="11"/>
            <w:w w:val="72"/>
            <w:sz w:val="15"/>
            <w:szCs w:val="15"/>
          </w:rPr>
          <w:delText xml:space="preserve"> </w:delText>
        </w:r>
        <w:r w:rsidDel="00073F56">
          <w:rPr>
            <w:rFonts w:ascii="Arial" w:eastAsia="Arial" w:hAnsi="Arial" w:cs="Arial"/>
            <w:color w:val="575757"/>
            <w:spacing w:val="-21"/>
            <w:w w:val="118"/>
            <w:sz w:val="18"/>
            <w:szCs w:val="18"/>
          </w:rPr>
          <w:delText>·</w:delText>
        </w:r>
        <w:r w:rsidDel="00073F56">
          <w:rPr>
            <w:rFonts w:ascii="Arial" w:eastAsia="Arial" w:hAnsi="Arial" w:cs="Arial"/>
            <w:color w:val="575757"/>
            <w:w w:val="41"/>
            <w:sz w:val="18"/>
            <w:szCs w:val="18"/>
          </w:rPr>
          <w:delText>·.</w:delText>
        </w:r>
        <w:r w:rsidDel="00073F56">
          <w:rPr>
            <w:rFonts w:ascii="Arial" w:eastAsia="Arial" w:hAnsi="Arial" w:cs="Arial"/>
            <w:color w:val="575757"/>
            <w:sz w:val="18"/>
            <w:szCs w:val="18"/>
          </w:rPr>
          <w:delText xml:space="preserve"> </w:delText>
        </w:r>
        <w:r w:rsidDel="00073F56">
          <w:rPr>
            <w:rFonts w:ascii="Arial" w:eastAsia="Arial" w:hAnsi="Arial" w:cs="Arial"/>
            <w:color w:val="575757"/>
            <w:spacing w:val="-16"/>
            <w:sz w:val="18"/>
            <w:szCs w:val="18"/>
          </w:rPr>
          <w:delText xml:space="preserve"> </w:delText>
        </w:r>
        <w:r w:rsidDel="00073F56">
          <w:rPr>
            <w:rFonts w:ascii="Arial" w:eastAsia="Arial" w:hAnsi="Arial" w:cs="Arial"/>
            <w:color w:val="2B2B2B"/>
            <w:sz w:val="18"/>
            <w:szCs w:val="18"/>
          </w:rPr>
          <w:delText>·</w:delText>
        </w:r>
        <w:r w:rsidDel="00073F56">
          <w:rPr>
            <w:rFonts w:ascii="Arial" w:eastAsia="Arial" w:hAnsi="Arial" w:cs="Arial"/>
            <w:color w:val="2B2B2B"/>
            <w:spacing w:val="-15"/>
            <w:sz w:val="18"/>
            <w:szCs w:val="18"/>
          </w:rPr>
          <w:delText xml:space="preserve"> </w:delText>
        </w:r>
        <w:r w:rsidDel="00073F56">
          <w:rPr>
            <w:rFonts w:ascii="Arial" w:eastAsia="Arial" w:hAnsi="Arial" w:cs="Arial"/>
            <w:color w:val="131313"/>
            <w:spacing w:val="-12"/>
            <w:w w:val="70"/>
            <w:sz w:val="15"/>
            <w:szCs w:val="15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131313"/>
            <w:w w:val="52"/>
            <w:sz w:val="20"/>
            <w:szCs w:val="20"/>
          </w:rPr>
          <w:delText>.....</w:delText>
        </w:r>
      </w:del>
    </w:p>
    <w:p w:rsidR="00E05260" w:rsidDel="00073F56" w:rsidRDefault="00E05260">
      <w:pPr>
        <w:spacing w:after="0"/>
        <w:rPr>
          <w:del w:id="2564" w:author="MRyder" w:date="2013-01-29T12:06:00Z"/>
        </w:rPr>
        <w:sectPr w:rsidR="00E05260" w:rsidDel="00073F56">
          <w:type w:val="continuous"/>
          <w:pgSz w:w="12240" w:h="15840"/>
          <w:pgMar w:top="1420" w:right="320" w:bottom="280" w:left="20" w:header="720" w:footer="720" w:gutter="0"/>
          <w:cols w:num="2" w:space="720" w:equalWidth="0">
            <w:col w:w="10776" w:space="238"/>
            <w:col w:w="886"/>
          </w:cols>
        </w:sectPr>
      </w:pPr>
    </w:p>
    <w:p w:rsidR="00E05260" w:rsidDel="00073F56" w:rsidRDefault="00E05260">
      <w:pPr>
        <w:spacing w:before="6" w:after="0" w:line="200" w:lineRule="exact"/>
        <w:rPr>
          <w:del w:id="2565" w:author="MRyder" w:date="2013-01-29T12:06:00Z"/>
          <w:sz w:val="20"/>
          <w:szCs w:val="20"/>
        </w:rPr>
      </w:pPr>
    </w:p>
    <w:p w:rsidR="00E05260" w:rsidDel="00073F56" w:rsidRDefault="00922693">
      <w:pPr>
        <w:spacing w:before="37" w:after="0" w:line="230" w:lineRule="exact"/>
        <w:ind w:left="2406" w:right="1126" w:hanging="357"/>
        <w:jc w:val="both"/>
        <w:rPr>
          <w:del w:id="2566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567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f)   </w:delText>
        </w:r>
        <w:r w:rsidDel="00073F56">
          <w:rPr>
            <w:rFonts w:ascii="Times New Roman" w:eastAsia="Times New Roman" w:hAnsi="Times New Roman" w:cs="Times New Roman"/>
            <w:color w:val="131313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Develops</w:delText>
        </w:r>
        <w:r w:rsidDel="00073F56">
          <w:rPr>
            <w:rFonts w:ascii="Times New Roman" w:eastAsia="Times New Roman" w:hAnsi="Times New Roman" w:cs="Times New Roman"/>
            <w:color w:val="131313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.short-range</w:delText>
        </w:r>
        <w:r w:rsidDel="00073F56">
          <w:rPr>
            <w:rFonts w:ascii="Times New Roman" w:eastAsia="Times New Roman" w:hAnsi="Times New Roman" w:cs="Times New Roman"/>
            <w:color w:val="131313"/>
            <w:spacing w:val="36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131313"/>
            <w:sz w:val="19"/>
            <w:szCs w:val="19"/>
          </w:rPr>
          <w:delText>and</w:delText>
        </w:r>
        <w:r w:rsidDel="00073F56">
          <w:rPr>
            <w:rFonts w:ascii="Arial" w:eastAsia="Arial" w:hAnsi="Arial" w:cs="Arial"/>
            <w:color w:val="131313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6"/>
            <w:sz w:val="20"/>
            <w:szCs w:val="20"/>
          </w:rPr>
          <w:delText>lan</w:delText>
        </w:r>
        <w:r w:rsidDel="00073F56">
          <w:rPr>
            <w:rFonts w:ascii="Times New Roman" w:eastAsia="Times New Roman" w:hAnsi="Times New Roman" w:cs="Times New Roman"/>
            <w:color w:val="131313"/>
            <w:spacing w:val="-13"/>
            <w:w w:val="107"/>
            <w:sz w:val="20"/>
            <w:szCs w:val="20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2B2B2B"/>
            <w:spacing w:val="-16"/>
            <w:w w:val="141"/>
            <w:sz w:val="20"/>
            <w:szCs w:val="20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131313"/>
            <w:w w:val="107"/>
            <w:sz w:val="20"/>
            <w:szCs w:val="20"/>
          </w:rPr>
          <w:delText>range</w:delText>
        </w:r>
        <w:r w:rsidDel="00073F56">
          <w:rPr>
            <w:rFonts w:ascii="Times New Roman" w:eastAsia="Times New Roman" w:hAnsi="Times New Roman" w:cs="Times New Roman"/>
            <w:color w:val="131313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plans</w:delText>
        </w:r>
        <w:r w:rsidDel="00073F56">
          <w:rPr>
            <w:rFonts w:ascii="Times New Roman" w:eastAsia="Times New Roman" w:hAnsi="Times New Roman" w:cs="Times New Roman"/>
            <w:color w:val="131313"/>
            <w:spacing w:val="4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31313"/>
            <w:spacing w:val="26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131313"/>
            <w:sz w:val="19"/>
            <w:szCs w:val="19"/>
          </w:rPr>
          <w:delText xml:space="preserve">growth </w:delText>
        </w:r>
        <w:r w:rsidDel="00073F56">
          <w:rPr>
            <w:rFonts w:ascii="Arial" w:eastAsia="Arial" w:hAnsi="Arial" w:cs="Arial"/>
            <w:color w:val="131313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continuity,</w:delText>
        </w:r>
        <w:r w:rsidDel="00073F56">
          <w:rPr>
            <w:rFonts w:ascii="Times New Roman" w:eastAsia="Times New Roman" w:hAnsi="Times New Roman" w:cs="Times New Roman"/>
            <w:color w:val="131313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including</w:delText>
        </w:r>
        <w:r w:rsidDel="00073F56">
          <w:rPr>
            <w:rFonts w:ascii="Times New Roman" w:eastAsia="Times New Roman" w:hAnsi="Times New Roman" w:cs="Times New Roman"/>
            <w:color w:val="131313"/>
            <w:spacing w:val="4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ma,rketing</w:delText>
        </w:r>
        <w:r w:rsidDel="00073F56">
          <w:rPr>
            <w:rFonts w:ascii="Times New Roman" w:eastAsia="Times New Roman" w:hAnsi="Times New Roman" w:cs="Times New Roman"/>
            <w:color w:val="131313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4"/>
            <w:sz w:val="20"/>
            <w:szCs w:val="20"/>
          </w:rPr>
          <w:delText xml:space="preserve">plans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31313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enhance</w:delText>
        </w:r>
        <w:r w:rsidDel="00073F56">
          <w:rPr>
            <w:rFonts w:ascii="Times New Roman" w:eastAsia="Times New Roman" w:hAnsi="Times New Roman" w:cs="Times New Roman"/>
            <w:color w:val="131313"/>
            <w:spacing w:val="32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131313"/>
            <w:w w:val="96"/>
            <w:sz w:val="20"/>
            <w:szCs w:val="20"/>
          </w:rPr>
          <w:delText>and</w:delText>
        </w:r>
        <w:r w:rsidDel="00073F56">
          <w:rPr>
            <w:rFonts w:ascii="Arial" w:eastAsia="Arial" w:hAnsi="Arial" w:cs="Arial"/>
            <w:color w:val="131313"/>
            <w:spacing w:val="-9"/>
            <w:w w:val="9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project !he</w:delText>
        </w:r>
        <w:r w:rsidDel="00073F56">
          <w:rPr>
            <w:rFonts w:ascii="Times New Roman" w:eastAsia="Times New Roman" w:hAnsi="Times New Roman" w:cs="Times New Roman"/>
            <w:color w:val="131313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38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31313"/>
            <w:spacing w:val="2"/>
            <w:w w:val="1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38"/>
            <w:sz w:val="20"/>
            <w:szCs w:val="20"/>
          </w:rPr>
          <w:delText>ools'</w:delText>
        </w:r>
        <w:r w:rsidDel="00073F56">
          <w:rPr>
            <w:rFonts w:ascii="Times New Roman" w:eastAsia="Times New Roman" w:hAnsi="Times New Roman" w:cs="Times New Roman"/>
            <w:color w:val="131313"/>
            <w:spacing w:val="-31"/>
            <w:w w:val="1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programs,</w:delText>
        </w:r>
        <w:r w:rsidDel="00073F56">
          <w:rPr>
            <w:rFonts w:ascii="Times New Roman" w:eastAsia="Times New Roman" w:hAnsi="Times New Roman" w:cs="Times New Roman"/>
            <w:color w:val="131313"/>
            <w:spacing w:val="3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services</w:delText>
        </w:r>
        <w:r w:rsidDel="00073F56">
          <w:rPr>
            <w:rFonts w:ascii="Times New Roman" w:eastAsia="Times New Roman" w:hAnsi="Times New Roman" w:cs="Times New Roman"/>
            <w:color w:val="131313"/>
            <w:spacing w:val="4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image.             </w:delText>
        </w:r>
        <w:r w:rsidDel="00073F56">
          <w:rPr>
            <w:rFonts w:ascii="Times New Roman" w:eastAsia="Times New Roman" w:hAnsi="Times New Roman" w:cs="Times New Roman"/>
            <w:color w:val="131313"/>
            <w:spacing w:val="4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7C7C7C"/>
            <w:sz w:val="20"/>
            <w:szCs w:val="20"/>
          </w:rPr>
          <w:delText>·</w:delText>
        </w:r>
      </w:del>
    </w:p>
    <w:p w:rsidR="00E05260" w:rsidDel="00073F56" w:rsidRDefault="00E05260">
      <w:pPr>
        <w:spacing w:after="0" w:line="240" w:lineRule="exact"/>
        <w:rPr>
          <w:del w:id="2568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40" w:lineRule="auto"/>
        <w:ind w:left="1963" w:right="-20"/>
        <w:rPr>
          <w:del w:id="2569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570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Financial</w:delText>
        </w:r>
        <w:r w:rsidDel="00073F56">
          <w:rPr>
            <w:rFonts w:ascii="Times New Roman" w:eastAsia="Times New Roman" w:hAnsi="Times New Roman" w:cs="Times New Roman"/>
            <w:color w:val="131313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6"/>
            <w:sz w:val="20"/>
            <w:szCs w:val="20"/>
          </w:rPr>
          <w:delText>Management:</w:delText>
        </w:r>
      </w:del>
    </w:p>
    <w:p w:rsidR="00E05260" w:rsidDel="00073F56" w:rsidRDefault="00E05260">
      <w:pPr>
        <w:spacing w:before="13" w:after="0" w:line="200" w:lineRule="exact"/>
        <w:rPr>
          <w:del w:id="2571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36" w:lineRule="auto"/>
        <w:ind w:left="2392" w:right="1133" w:hanging="365"/>
        <w:jc w:val="both"/>
        <w:rPr>
          <w:del w:id="2572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573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a)   </w:delText>
        </w:r>
        <w:r w:rsidDel="00073F56">
          <w:rPr>
            <w:rFonts w:ascii="Times New Roman" w:eastAsia="Times New Roman" w:hAnsi="Times New Roman" w:cs="Times New Roman"/>
            <w:color w:val="131313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Respon</w:delText>
        </w:r>
        <w:r w:rsidDel="00073F56">
          <w:rPr>
            <w:rFonts w:ascii="Times New Roman" w:eastAsia="Times New Roman" w:hAnsi="Times New Roman" w:cs="Times New Roman"/>
            <w:color w:val="131313"/>
            <w:spacing w:val="-1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B2B2B"/>
            <w:spacing w:val="11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ble</w:delText>
        </w:r>
        <w:r w:rsidDel="00073F56">
          <w:rPr>
            <w:rFonts w:ascii="Times New Roman" w:eastAsia="Times New Roman" w:hAnsi="Times New Roman" w:cs="Times New Roman"/>
            <w:color w:val="131313"/>
            <w:spacing w:val="3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31313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works</w:delText>
        </w:r>
        <w:r w:rsidDel="00073F56">
          <w:rPr>
            <w:rFonts w:ascii="Times New Roman" w:eastAsia="Times New Roman" w:hAnsi="Times New Roman" w:cs="Times New Roman"/>
            <w:color w:val="131313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89"/>
            <w:sz w:val="20"/>
            <w:szCs w:val="20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31313"/>
            <w:spacing w:val="23"/>
            <w:w w:val="8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31313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pacing w:val="-15"/>
            <w:w w:val="110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B2B2B"/>
            <w:spacing w:val="1"/>
            <w:w w:val="110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31313"/>
            <w:w w:val="110"/>
            <w:sz w:val="20"/>
            <w:szCs w:val="20"/>
          </w:rPr>
          <w:delText>aff</w:delText>
        </w:r>
        <w:r w:rsidDel="00073F56">
          <w:rPr>
            <w:rFonts w:ascii="Times New Roman" w:eastAsia="Times New Roman" w:hAnsi="Times New Roman" w:cs="Times New Roman"/>
            <w:color w:val="131313"/>
            <w:spacing w:val="-4"/>
            <w:w w:val="1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members </w:delText>
        </w:r>
        <w:r w:rsidDel="00073F56">
          <w:rPr>
            <w:rFonts w:ascii="Times New Roman" w:eastAsia="Times New Roman" w:hAnsi="Times New Roman" w:cs="Times New Roman"/>
            <w:color w:val="131313"/>
            <w:spacing w:val="8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131313"/>
            <w:sz w:val="20"/>
            <w:szCs w:val="20"/>
          </w:rPr>
          <w:delText xml:space="preserve">in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managing</w:delText>
        </w:r>
        <w:r w:rsidDel="00073F56">
          <w:rPr>
            <w:rFonts w:ascii="Times New Roman" w:eastAsia="Times New Roman" w:hAnsi="Times New Roman" w:cs="Times New Roman"/>
            <w:color w:val="131313"/>
            <w:spacing w:val="4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31313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94"/>
          </w:rPr>
          <w:delText>financial</w:delText>
        </w:r>
        <w:r w:rsidDel="00073F56">
          <w:rPr>
            <w:rFonts w:ascii="Times New Roman" w:eastAsia="Times New Roman" w:hAnsi="Times New Roman" w:cs="Times New Roman"/>
            <w:color w:val="131313"/>
            <w:spacing w:val="-1"/>
            <w:w w:val="9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7"/>
            <w:sz w:val="20"/>
            <w:szCs w:val="20"/>
          </w:rPr>
          <w:delText>resowces</w:delText>
        </w:r>
        <w:r w:rsidDel="00073F56">
          <w:rPr>
            <w:rFonts w:ascii="Times New Roman" w:eastAsia="Times New Roman" w:hAnsi="Times New Roman" w:cs="Times New Roman"/>
            <w:color w:val="131313"/>
            <w:spacing w:val="12"/>
            <w:w w:val="10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7"/>
            <w:sz w:val="20"/>
            <w:szCs w:val="20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31313"/>
            <w:spacing w:val="4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accounting </w:delText>
        </w:r>
        <w:r w:rsidDel="00073F56">
          <w:rPr>
            <w:rFonts w:ascii="Times New Roman" w:eastAsia="Times New Roman" w:hAnsi="Times New Roman" w:cs="Times New Roman"/>
            <w:color w:val="131313"/>
            <w:spacing w:val="5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131313"/>
            <w:spacing w:val="-17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B2B2B"/>
            <w:sz w:val="20"/>
            <w:szCs w:val="20"/>
          </w:rPr>
          <w:delText xml:space="preserve">r </w:delText>
        </w:r>
        <w:r w:rsidDel="00073F56">
          <w:rPr>
            <w:rFonts w:ascii="Times New Roman" w:eastAsia="Times New Roman" w:hAnsi="Times New Roman" w:cs="Times New Roman"/>
            <w:color w:val="2B2B2B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all </w:delText>
        </w:r>
        <w:r w:rsidDel="00073F56">
          <w:rPr>
            <w:rFonts w:ascii="Times New Roman" w:eastAsia="Times New Roman" w:hAnsi="Times New Roman" w:cs="Times New Roman"/>
            <w:color w:val="131313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funds, </w:delText>
        </w:r>
        <w:r w:rsidDel="00073F56">
          <w:rPr>
            <w:rFonts w:ascii="Times New Roman" w:eastAsia="Times New Roman" w:hAnsi="Times New Roman" w:cs="Times New Roman"/>
            <w:color w:val="131313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property, </w:delText>
        </w:r>
        <w:r w:rsidDel="00073F56">
          <w:rPr>
            <w:rFonts w:ascii="Times New Roman" w:eastAsia="Times New Roman" w:hAnsi="Times New Roman" w:cs="Times New Roman"/>
            <w:color w:val="131313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arid </w:delText>
        </w:r>
        <w:r w:rsidDel="00073F56">
          <w:rPr>
            <w:rFonts w:ascii="Times New Roman" w:eastAsia="Times New Roman" w:hAnsi="Times New Roman" w:cs="Times New Roman"/>
            <w:color w:val="131313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official </w:delText>
        </w:r>
        <w:r w:rsidDel="00073F56">
          <w:rPr>
            <w:rFonts w:ascii="Times New Roman" w:eastAsia="Times New Roman" w:hAnsi="Times New Roman" w:cs="Times New Roman"/>
            <w:color w:val="131313"/>
            <w:spacing w:val="4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records, </w:delText>
        </w:r>
        <w:r w:rsidDel="00073F56">
          <w:rPr>
            <w:rFonts w:ascii="Times New Roman" w:eastAsia="Times New Roman" w:hAnsi="Times New Roman" w:cs="Times New Roman"/>
            <w:color w:val="131313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31313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in </w:delText>
        </w:r>
        <w:r w:rsidDel="00073F56">
          <w:rPr>
            <w:rFonts w:ascii="Times New Roman" w:eastAsia="Times New Roman" w:hAnsi="Times New Roman" w:cs="Times New Roman"/>
            <w:color w:val="131313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implementing</w:delText>
        </w:r>
        <w:r w:rsidDel="00073F56">
          <w:rPr>
            <w:rFonts w:ascii="Times New Roman" w:eastAsia="Times New Roman" w:hAnsi="Times New Roman" w:cs="Times New Roman"/>
            <w:color w:val="131313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676767"/>
            <w:spacing w:val="-6"/>
            <w:w w:val="99"/>
            <w:sz w:val="20"/>
            <w:szCs w:val="20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131313"/>
            <w:w w:val="103"/>
            <w:sz w:val="20"/>
            <w:szCs w:val="20"/>
          </w:rPr>
          <w:delText xml:space="preserve">lUnd-raising </w:delText>
        </w:r>
        <w:r w:rsidDel="00073F56">
          <w:rPr>
            <w:rFonts w:ascii="Times New Roman" w:eastAsia="Times New Roman" w:hAnsi="Times New Roman" w:cs="Times New Roman"/>
            <w:color w:val="131313"/>
            <w:w w:val="99"/>
            <w:sz w:val="20"/>
            <w:szCs w:val="20"/>
          </w:rPr>
          <w:delText>actiVitie</w:delText>
        </w:r>
        <w:r w:rsidDel="00073F56">
          <w:rPr>
            <w:rFonts w:ascii="Times New Roman" w:eastAsia="Times New Roman" w:hAnsi="Times New Roman" w:cs="Times New Roman"/>
            <w:color w:val="131313"/>
            <w:spacing w:val="-16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B2B2B"/>
            <w:w w:val="132"/>
            <w:sz w:val="20"/>
            <w:szCs w:val="20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2B2B2B"/>
            <w:sz w:val="20"/>
            <w:szCs w:val="20"/>
          </w:rPr>
          <w:delText xml:space="preserve">                                                                                                             </w:delText>
        </w:r>
        <w:r w:rsidDel="00073F56">
          <w:rPr>
            <w:rFonts w:ascii="Times New Roman" w:eastAsia="Times New Roman" w:hAnsi="Times New Roman" w:cs="Times New Roman"/>
            <w:color w:val="2B2B2B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75757"/>
            <w:sz w:val="20"/>
            <w:szCs w:val="20"/>
          </w:rPr>
          <w:delText>·</w:delText>
        </w:r>
      </w:del>
    </w:p>
    <w:p w:rsidR="00E05260" w:rsidDel="00073F56" w:rsidRDefault="00E05260">
      <w:pPr>
        <w:spacing w:before="6" w:after="0" w:line="240" w:lineRule="exact"/>
        <w:rPr>
          <w:del w:id="2574" w:author="MRyder" w:date="2013-01-29T12:06:00Z"/>
          <w:sz w:val="24"/>
          <w:szCs w:val="24"/>
        </w:rPr>
      </w:pPr>
    </w:p>
    <w:p w:rsidR="00E05260" w:rsidDel="00073F56" w:rsidRDefault="00922693">
      <w:pPr>
        <w:tabs>
          <w:tab w:val="left" w:pos="9740"/>
        </w:tabs>
        <w:spacing w:after="0" w:line="230" w:lineRule="exact"/>
        <w:ind w:left="2364" w:right="1313" w:hanging="443"/>
        <w:rPr>
          <w:del w:id="2575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576" w:author="MRyder" w:date="2013-01-29T12:06:00Z">
        <w:r w:rsidDel="00073F56">
          <w:rPr>
            <w:rFonts w:ascii="Times New Roman" w:eastAsia="Times New Roman" w:hAnsi="Times New Roman" w:cs="Times New Roman"/>
            <w:color w:val="676767"/>
            <w:spacing w:val="5"/>
            <w:w w:val="132"/>
            <w:sz w:val="20"/>
            <w:szCs w:val="20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676767"/>
            <w:spacing w:val="-4"/>
            <w:w w:val="66"/>
            <w:sz w:val="20"/>
            <w:szCs w:val="20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131313"/>
            <w:w w:val="103"/>
            <w:sz w:val="20"/>
            <w:szCs w:val="20"/>
          </w:rPr>
          <w:delText>b)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66"/>
            <w:sz w:val="20"/>
            <w:szCs w:val="20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131313"/>
            <w:spacing w:val="16"/>
            <w:w w:val="6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8"/>
            <w:sz w:val="20"/>
            <w:szCs w:val="20"/>
          </w:rPr>
          <w:delText xml:space="preserve">Responsiblfor </w:delText>
        </w:r>
        <w:r w:rsidDel="00073F56">
          <w:rPr>
            <w:rFonts w:ascii="Times New Roman" w:eastAsia="Times New Roman" w:hAnsi="Times New Roman" w:cs="Times New Roman"/>
            <w:color w:val="131313"/>
            <w:spacing w:val="16"/>
            <w:w w:val="10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31313"/>
            <w:spacing w:val="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works </w:delText>
        </w:r>
        <w:r w:rsidDel="00073F56">
          <w:rPr>
            <w:rFonts w:ascii="Times New Roman" w:eastAsia="Times New Roman" w:hAnsi="Times New Roman" w:cs="Times New Roman"/>
            <w:color w:val="131313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with </w:delText>
        </w:r>
        <w:r w:rsidDel="00073F56">
          <w:rPr>
            <w:rFonts w:ascii="Times New Roman" w:eastAsia="Times New Roman" w:hAnsi="Times New Roman" w:cs="Times New Roman"/>
            <w:color w:val="131313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131313"/>
            <w:spacing w:val="4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31313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staff </w:delText>
        </w:r>
        <w:r w:rsidDel="00073F56">
          <w:rPr>
            <w:rFonts w:ascii="Times New Roman" w:eastAsia="Times New Roman" w:hAnsi="Times New Roman" w:cs="Times New Roman"/>
            <w:color w:val="131313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metnbers  </w:delText>
        </w:r>
        <w:r w:rsidDel="00073F56">
          <w:rPr>
            <w:rFonts w:ascii="Times New Roman" w:eastAsia="Times New Roman" w:hAnsi="Times New Roman" w:cs="Times New Roman"/>
            <w:color w:val="131313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in </w:delText>
        </w:r>
        <w:r w:rsidDel="00073F56">
          <w:rPr>
            <w:rFonts w:ascii="Times New Roman" w:eastAsia="Times New Roman" w:hAnsi="Times New Roman" w:cs="Times New Roman"/>
            <w:color w:val="131313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</w:rPr>
          <w:delText>writing</w:delText>
        </w:r>
        <w:r w:rsidDel="00073F56">
          <w:rPr>
            <w:rFonts w:ascii="Times New Roman" w:eastAsia="Times New Roman" w:hAnsi="Times New Roman" w:cs="Times New Roman"/>
            <w:color w:val="131313"/>
            <w:spacing w:val="25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31313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presenting  </w:delText>
        </w:r>
        <w:r w:rsidDel="00073F56">
          <w:rPr>
            <w:rFonts w:ascii="Times New Roman" w:eastAsia="Times New Roman" w:hAnsi="Times New Roman" w:cs="Times New Roman"/>
            <w:color w:val="131313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1"/>
            <w:sz w:val="20"/>
            <w:szCs w:val="20"/>
          </w:rPr>
          <w:delText xml:space="preserve">grant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proposals</w:delText>
        </w:r>
        <w:r w:rsidDel="00073F56">
          <w:rPr>
            <w:rFonts w:ascii="Times New Roman" w:eastAsia="Times New Roman" w:hAnsi="Times New Roman" w:cs="Times New Roman"/>
            <w:color w:val="131313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31313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foundations,</w:delText>
        </w:r>
        <w:r w:rsidDel="00073F56">
          <w:rPr>
            <w:rFonts w:ascii="Times New Roman" w:eastAsia="Times New Roman" w:hAnsi="Times New Roman" w:cs="Times New Roman"/>
            <w:color w:val="131313"/>
            <w:spacing w:val="3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cor</w:delText>
        </w:r>
        <w:r w:rsidDel="00073F56">
          <w:rPr>
            <w:rFonts w:ascii="Times New Roman" w:eastAsia="Times New Roman" w:hAnsi="Times New Roman" w:cs="Times New Roman"/>
            <w:color w:val="131313"/>
            <w:spacing w:val="-14"/>
            <w:sz w:val="20"/>
            <w:szCs w:val="20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2B2B2B"/>
            <w:spacing w:val="-16"/>
            <w:sz w:val="20"/>
            <w:szCs w:val="20"/>
          </w:rPr>
          <w:delText>q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rate,</w:delText>
        </w:r>
        <w:r w:rsidDel="00073F56">
          <w:rPr>
            <w:rFonts w:ascii="Times New Roman" w:eastAsia="Times New Roman" w:hAnsi="Times New Roman" w:cs="Times New Roman"/>
            <w:color w:val="131313"/>
            <w:spacing w:val="4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92"/>
            <w:sz w:val="20"/>
            <w:szCs w:val="20"/>
          </w:rPr>
          <w:delText>individll.a'J</w:delText>
        </w:r>
        <w:r w:rsidDel="00073F56">
          <w:rPr>
            <w:rFonts w:ascii="Times New Roman" w:eastAsia="Times New Roman" w:hAnsi="Times New Roman" w:cs="Times New Roman"/>
            <w:color w:val="131313"/>
            <w:spacing w:val="22"/>
            <w:w w:val="9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dono</w:delText>
        </w:r>
        <w:r w:rsidDel="00073F56">
          <w:rPr>
            <w:rFonts w:ascii="Times New Roman" w:eastAsia="Times New Roman" w:hAnsi="Times New Roman" w:cs="Times New Roman"/>
            <w:color w:val="131313"/>
            <w:spacing w:val="-1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2B2B2B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B2B2B"/>
            <w:spacing w:val="3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and other</w:delText>
        </w:r>
        <w:r w:rsidDel="00073F56">
          <w:rPr>
            <w:rFonts w:ascii="Times New Roman" w:eastAsia="Times New Roman" w:hAnsi="Times New Roman" w:cs="Times New Roman"/>
            <w:color w:val="131313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fundin</w:delText>
        </w:r>
        <w:r w:rsidDel="00073F56">
          <w:rPr>
            <w:rFonts w:ascii="Times New Roman" w:eastAsia="Times New Roman" w:hAnsi="Times New Roman" w:cs="Times New Roman"/>
            <w:color w:val="2B2B2B"/>
            <w:sz w:val="20"/>
            <w:szCs w:val="20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2B2B2B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5"/>
            <w:sz w:val="20"/>
            <w:szCs w:val="20"/>
          </w:rPr>
          <w:delText>source</w:delText>
        </w:r>
        <w:r w:rsidDel="00073F56">
          <w:rPr>
            <w:rFonts w:ascii="Times New Roman" w:eastAsia="Times New Roman" w:hAnsi="Times New Roman" w:cs="Times New Roman"/>
            <w:color w:val="131313"/>
            <w:spacing w:val="-9"/>
            <w:w w:val="106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B2B2B"/>
            <w:w w:val="146"/>
            <w:sz w:val="20"/>
            <w:szCs w:val="20"/>
          </w:rPr>
          <w:delText>;</w:delText>
        </w:r>
        <w:r w:rsidDel="00073F56">
          <w:rPr>
            <w:rFonts w:ascii="Times New Roman" w:eastAsia="Times New Roman" w:hAnsi="Times New Roman" w:cs="Times New Roman"/>
            <w:color w:val="2B2B2B"/>
            <w:sz w:val="20"/>
            <w:szCs w:val="20"/>
          </w:rPr>
          <w:tab/>
        </w:r>
        <w:r w:rsidDel="00073F56">
          <w:rPr>
            <w:rFonts w:ascii="Times New Roman" w:eastAsia="Times New Roman" w:hAnsi="Times New Roman" w:cs="Times New Roman"/>
            <w:color w:val="575757"/>
            <w:w w:val="132"/>
            <w:sz w:val="20"/>
            <w:szCs w:val="20"/>
          </w:rPr>
          <w:delText>·</w:delText>
        </w:r>
      </w:del>
    </w:p>
    <w:p w:rsidR="00E05260" w:rsidDel="00073F56" w:rsidRDefault="00E05260">
      <w:pPr>
        <w:spacing w:before="16" w:after="0" w:line="220" w:lineRule="exact"/>
        <w:rPr>
          <w:del w:id="2577" w:author="MRyder" w:date="2013-01-29T12:06:00Z"/>
        </w:rPr>
      </w:pPr>
    </w:p>
    <w:p w:rsidR="00E05260" w:rsidDel="00073F56" w:rsidRDefault="00922693">
      <w:pPr>
        <w:spacing w:after="0" w:line="230" w:lineRule="exact"/>
        <w:ind w:left="2364" w:right="1264" w:hanging="357"/>
        <w:jc w:val="both"/>
        <w:rPr>
          <w:del w:id="2578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579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31313"/>
            <w:spacing w:val="10"/>
            <w:sz w:val="20"/>
            <w:szCs w:val="20"/>
          </w:rPr>
          <w:delText>)</w:delText>
        </w:r>
        <w:r w:rsidDel="00073F56">
          <w:rPr>
            <w:rFonts w:ascii="Times New Roman" w:eastAsia="Times New Roman" w:hAnsi="Times New Roman" w:cs="Times New Roman"/>
            <w:color w:val="2B2B2B"/>
            <w:sz w:val="20"/>
            <w:szCs w:val="20"/>
          </w:rPr>
          <w:delText xml:space="preserve">· </w:delText>
        </w:r>
        <w:r w:rsidDel="00073F56">
          <w:rPr>
            <w:rFonts w:ascii="Times New Roman" w:eastAsia="Times New Roman" w:hAnsi="Times New Roman" w:cs="Times New Roman"/>
            <w:color w:val="2B2B2B"/>
            <w:spacing w:val="4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13"/>
            <w:sz w:val="20"/>
            <w:szCs w:val="20"/>
          </w:rPr>
          <w:delText>Respo</w:delText>
        </w:r>
        <w:r w:rsidDel="00073F56">
          <w:rPr>
            <w:rFonts w:ascii="Times New Roman" w:eastAsia="Times New Roman" w:hAnsi="Times New Roman" w:cs="Times New Roman"/>
            <w:color w:val="131313"/>
            <w:spacing w:val="-12"/>
            <w:w w:val="113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2B2B2B"/>
            <w:spacing w:val="-14"/>
            <w:w w:val="113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31313"/>
            <w:w w:val="113"/>
            <w:sz w:val="20"/>
            <w:szCs w:val="20"/>
          </w:rPr>
          <w:delText>iblfor</w:delText>
        </w:r>
        <w:r w:rsidDel="00073F56">
          <w:rPr>
            <w:rFonts w:ascii="Times New Roman" w:eastAsia="Times New Roman" w:hAnsi="Times New Roman" w:cs="Times New Roman"/>
            <w:color w:val="131313"/>
            <w:spacing w:val="17"/>
            <w:w w:val="1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works</w:delText>
        </w:r>
        <w:r w:rsidDel="00073F56">
          <w:rPr>
            <w:rFonts w:ascii="Times New Roman" w:eastAsia="Times New Roman" w:hAnsi="Times New Roman" w:cs="Times New Roman"/>
            <w:color w:val="131313"/>
            <w:spacing w:val="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31313"/>
            <w:spacing w:val="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31313"/>
            <w:spacing w:val="4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131313"/>
            <w:spacing w:val="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9"/>
            <w:sz w:val="20"/>
            <w:szCs w:val="20"/>
          </w:rPr>
          <w:delText>members</w:delText>
        </w:r>
        <w:r w:rsidDel="00073F56">
          <w:rPr>
            <w:rFonts w:ascii="Times New Roman" w:eastAsia="Times New Roman" w:hAnsi="Times New Roman" w:cs="Times New Roman"/>
            <w:color w:val="131313"/>
            <w:spacing w:val="9"/>
            <w:w w:val="10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31313"/>
            <w:spacing w:val="-14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676767"/>
            <w:sz w:val="20"/>
            <w:szCs w:val="20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676767"/>
            <w:spacing w:val="-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B2B2B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preparatioo </w:delText>
        </w:r>
        <w:r w:rsidDel="00073F56">
          <w:rPr>
            <w:rFonts w:ascii="Times New Roman" w:eastAsia="Times New Roman" w:hAnsi="Times New Roman" w:cs="Times New Roman"/>
            <w:color w:val="131313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4"/>
            <w:sz w:val="20"/>
            <w:szCs w:val="20"/>
          </w:rPr>
          <w:delText xml:space="preserve">implementation </w:delText>
        </w:r>
        <w:r w:rsidDel="00073F56">
          <w:rPr>
            <w:rFonts w:ascii="Times New Roman" w:eastAsia="Times New Roman" w:hAnsi="Times New Roman" w:cs="Times New Roman"/>
            <w:color w:val="131313"/>
            <w:w w:val="121"/>
            <w:sz w:val="20"/>
            <w:szCs w:val="20"/>
          </w:rPr>
          <w:delText>ofthe</w:delText>
        </w:r>
        <w:r w:rsidDel="00073F56">
          <w:rPr>
            <w:rFonts w:ascii="Times New Roman" w:eastAsia="Times New Roman" w:hAnsi="Times New Roman" w:cs="Times New Roman"/>
            <w:color w:val="131313"/>
            <w:spacing w:val="-17"/>
            <w:w w:val="1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corporate</w:delText>
        </w:r>
        <w:r w:rsidDel="00073F56">
          <w:rPr>
            <w:rFonts w:ascii="Times New Roman" w:eastAsia="Times New Roman" w:hAnsi="Times New Roman" w:cs="Times New Roman"/>
            <w:color w:val="131313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budget.                                                                                                            </w:delText>
        </w:r>
        <w:r w:rsidDel="00073F56">
          <w:rPr>
            <w:rFonts w:ascii="Times New Roman" w:eastAsia="Times New Roman" w:hAnsi="Times New Roman" w:cs="Times New Roman"/>
            <w:color w:val="131313"/>
            <w:spacing w:val="3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44444"/>
            <w:w w:val="66"/>
            <w:sz w:val="20"/>
            <w:szCs w:val="20"/>
          </w:rPr>
          <w:delText>·</w:delText>
        </w:r>
      </w:del>
    </w:p>
    <w:p w:rsidR="00E05260" w:rsidDel="00073F56" w:rsidRDefault="00E05260">
      <w:pPr>
        <w:spacing w:after="0" w:line="240" w:lineRule="exact"/>
        <w:rPr>
          <w:del w:id="2580" w:author="MRyder" w:date="2013-01-29T12:06:00Z"/>
          <w:sz w:val="24"/>
          <w:szCs w:val="24"/>
        </w:rPr>
      </w:pPr>
    </w:p>
    <w:p w:rsidR="00E05260" w:rsidDel="00073F56" w:rsidRDefault="00922693">
      <w:pPr>
        <w:tabs>
          <w:tab w:val="left" w:pos="9600"/>
        </w:tabs>
        <w:spacing w:after="0" w:line="246" w:lineRule="auto"/>
        <w:ind w:left="2342" w:right="1283" w:hanging="350"/>
        <w:rPr>
          <w:del w:id="2581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582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sz w:val="19"/>
            <w:szCs w:val="19"/>
          </w:rPr>
          <w:delText xml:space="preserve">d)   </w:delText>
        </w:r>
        <w:r w:rsidDel="00073F56">
          <w:rPr>
            <w:rFonts w:ascii="Times New Roman" w:eastAsia="Times New Roman" w:hAnsi="Times New Roman" w:cs="Times New Roman"/>
            <w:color w:val="131313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6"/>
            <w:sz w:val="20"/>
            <w:szCs w:val="20"/>
          </w:rPr>
          <w:delText>Respon</w:delText>
        </w:r>
        <w:r w:rsidDel="00073F56">
          <w:rPr>
            <w:rFonts w:ascii="Times New Roman" w:eastAsia="Times New Roman" w:hAnsi="Times New Roman" w:cs="Times New Roman"/>
            <w:color w:val="131313"/>
            <w:spacing w:val="-13"/>
            <w:w w:val="107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B2B2B"/>
            <w:spacing w:val="12"/>
            <w:w w:val="79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31313"/>
            <w:w w:val="107"/>
            <w:sz w:val="20"/>
            <w:szCs w:val="20"/>
          </w:rPr>
          <w:delText>ble</w:delText>
        </w:r>
        <w:r w:rsidDel="00073F56">
          <w:rPr>
            <w:rFonts w:ascii="Times New Roman" w:eastAsia="Times New Roman" w:hAnsi="Times New Roman" w:cs="Times New Roman"/>
            <w:color w:val="131313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31313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maintaining </w:delText>
        </w:r>
        <w:r w:rsidDel="00073F56">
          <w:rPr>
            <w:rFonts w:ascii="Times New Roman" w:eastAsia="Times New Roman" w:hAnsi="Times New Roman" w:cs="Times New Roman"/>
            <w:color w:val="131313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financial</w:delText>
        </w:r>
        <w:r w:rsidDel="00073F56">
          <w:rPr>
            <w:rFonts w:ascii="Times New Roman" w:eastAsia="Times New Roman" w:hAnsi="Times New Roman" w:cs="Times New Roman"/>
            <w:color w:val="131313"/>
            <w:spacing w:val="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6"/>
            <w:sz w:val="20"/>
            <w:szCs w:val="20"/>
          </w:rPr>
          <w:delText>control</w:delText>
        </w:r>
        <w:r w:rsidDel="00073F56">
          <w:rPr>
            <w:rFonts w:ascii="Times New Roman" w:eastAsia="Times New Roman" w:hAnsi="Times New Roman" w:cs="Times New Roman"/>
            <w:color w:val="131313"/>
            <w:spacing w:val="5"/>
            <w:w w:val="107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7C7C7C"/>
            <w:w w:val="66"/>
            <w:sz w:val="20"/>
            <w:szCs w:val="20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7C7C7C"/>
            <w:spacing w:val="-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31313"/>
            <w:spacing w:val="3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pacing w:val="-11"/>
            <w:w w:val="118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B2B2B"/>
            <w:spacing w:val="-9"/>
            <w:w w:val="118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31313"/>
            <w:w w:val="118"/>
            <w:sz w:val="20"/>
            <w:szCs w:val="20"/>
          </w:rPr>
          <w:delText>cordanwith</w:delText>
        </w:r>
        <w:r w:rsidDel="00073F56">
          <w:rPr>
            <w:rFonts w:ascii="Times New Roman" w:eastAsia="Times New Roman" w:hAnsi="Times New Roman" w:cs="Times New Roman"/>
            <w:color w:val="131313"/>
            <w:spacing w:val="20"/>
            <w:w w:val="1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gene-ally</w:delText>
        </w:r>
        <w:r w:rsidDel="00073F56">
          <w:rPr>
            <w:rFonts w:ascii="Times New Roman" w:eastAsia="Times New Roman" w:hAnsi="Times New Roman" w:cs="Times New Roman"/>
            <w:color w:val="131313"/>
            <w:spacing w:val="4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accepted</w:delText>
        </w:r>
        <w:r w:rsidDel="00073F56">
          <w:rPr>
            <w:rFonts w:ascii="Times New Roman" w:eastAsia="Times New Roman" w:hAnsi="Times New Roman" w:cs="Times New Roman"/>
            <w:color w:val="131313"/>
            <w:spacing w:val="4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31313"/>
            <w:spacing w:val="3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25"/>
            <w:sz w:val="20"/>
            <w:szCs w:val="20"/>
          </w:rPr>
          <w:delText xml:space="preserve">ounting </w:delText>
        </w:r>
        <w:r w:rsidDel="00073F56">
          <w:rPr>
            <w:rFonts w:ascii="Times New Roman" w:eastAsia="Times New Roman" w:hAnsi="Times New Roman" w:cs="Times New Roman"/>
            <w:color w:val="131313"/>
            <w:w w:val="107"/>
            <w:sz w:val="20"/>
            <w:szCs w:val="20"/>
          </w:rPr>
          <w:delText>prin</w:delText>
        </w:r>
        <w:r w:rsidDel="00073F56">
          <w:rPr>
            <w:rFonts w:ascii="Times New Roman" w:eastAsia="Times New Roman" w:hAnsi="Times New Roman" w:cs="Times New Roman"/>
            <w:color w:val="131313"/>
            <w:spacing w:val="-14"/>
            <w:w w:val="107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2B2B2B"/>
            <w:spacing w:val="-10"/>
            <w:w w:val="159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31313"/>
            <w:w w:val="105"/>
            <w:sz w:val="20"/>
            <w:szCs w:val="20"/>
          </w:rPr>
          <w:delText>ple</w:delText>
        </w:r>
        <w:r w:rsidDel="00073F56">
          <w:rPr>
            <w:rFonts w:ascii="Times New Roman" w:eastAsia="Times New Roman" w:hAnsi="Times New Roman" w:cs="Times New Roman"/>
            <w:color w:val="131313"/>
            <w:w w:val="106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31313"/>
            <w:spacing w:val="-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6"/>
            <w:sz w:val="20"/>
            <w:szCs w:val="20"/>
          </w:rPr>
          <w:delText>procedures</w:delText>
        </w:r>
        <w:r w:rsidDel="00073F56">
          <w:rPr>
            <w:rFonts w:ascii="Times New Roman" w:eastAsia="Times New Roman" w:hAnsi="Times New Roman" w:cs="Times New Roman"/>
            <w:color w:val="131313"/>
            <w:spacing w:val="12"/>
            <w:w w:val="106"/>
            <w:sz w:val="20"/>
            <w:szCs w:val="20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131313"/>
            <w:w w:val="106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4"/>
            <w:w w:val="10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85"/>
            <w:sz w:val="20"/>
            <w:szCs w:val="20"/>
          </w:rPr>
          <w:delText>e&gt;{erc</w:delText>
        </w:r>
        <w:r w:rsidDel="00073F56">
          <w:rPr>
            <w:rFonts w:ascii="Times New Roman" w:eastAsia="Times New Roman" w:hAnsi="Times New Roman" w:cs="Times New Roman"/>
            <w:color w:val="131313"/>
            <w:spacing w:val="-2"/>
            <w:w w:val="85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B2B2B"/>
            <w:spacing w:val="-3"/>
            <w:w w:val="117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31313"/>
            <w:w w:val="98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31313"/>
            <w:w w:val="99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31313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general</w:delText>
        </w:r>
        <w:r w:rsidDel="00073F56">
          <w:rPr>
            <w:rFonts w:ascii="Times New Roman" w:eastAsia="Times New Roman" w:hAnsi="Times New Roman" w:cs="Times New Roman"/>
            <w:color w:val="131313"/>
            <w:spacing w:val="4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pacing w:val="-13"/>
            <w:w w:val="107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31313"/>
            <w:w w:val="107"/>
            <w:sz w:val="20"/>
            <w:szCs w:val="20"/>
          </w:rPr>
          <w:delText>uperv</w:delText>
        </w:r>
        <w:r w:rsidDel="00073F56">
          <w:rPr>
            <w:rFonts w:ascii="Times New Roman" w:eastAsia="Times New Roman" w:hAnsi="Times New Roman" w:cs="Times New Roman"/>
            <w:color w:val="131313"/>
            <w:spacing w:val="-40"/>
            <w:w w:val="107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31313"/>
            <w:w w:val="107"/>
            <w:sz w:val="20"/>
            <w:szCs w:val="20"/>
          </w:rPr>
          <w:delText>io</w:delText>
        </w:r>
        <w:r w:rsidDel="00073F56">
          <w:rPr>
            <w:rFonts w:ascii="Times New Roman" w:eastAsia="Times New Roman" w:hAnsi="Times New Roman" w:cs="Times New Roman"/>
            <w:color w:val="131313"/>
            <w:spacing w:val="6"/>
            <w:w w:val="107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575757"/>
            <w:spacing w:val="-7"/>
            <w:w w:val="107"/>
            <w:sz w:val="20"/>
            <w:szCs w:val="20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131313"/>
            <w:spacing w:val="-2"/>
            <w:w w:val="107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B2B2B"/>
            <w:w w:val="107"/>
            <w:sz w:val="20"/>
            <w:szCs w:val="20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2B2B2B"/>
            <w:spacing w:val="2"/>
            <w:w w:val="10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tbe</w:delText>
        </w:r>
        <w:r w:rsidDel="00073F56">
          <w:rPr>
            <w:rFonts w:ascii="Times New Roman" w:eastAsia="Times New Roman" w:hAnsi="Times New Roman" w:cs="Times New Roman"/>
            <w:color w:val="131313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61"/>
            <w:sz w:val="20"/>
            <w:szCs w:val="20"/>
          </w:rPr>
          <w:delText>b1,</w:delText>
        </w:r>
        <w:r w:rsidDel="00073F56">
          <w:rPr>
            <w:rFonts w:ascii="Times New Roman" w:eastAsia="Times New Roman" w:hAnsi="Times New Roman" w:cs="Times New Roman"/>
            <w:color w:val="131313"/>
            <w:spacing w:val="-2"/>
            <w:w w:val="61"/>
            <w:sz w:val="20"/>
            <w:szCs w:val="20"/>
          </w:rPr>
          <w:delText>1</w:delText>
        </w:r>
        <w:r w:rsidDel="00073F56">
          <w:rPr>
            <w:rFonts w:ascii="Times New Roman" w:eastAsia="Times New Roman" w:hAnsi="Times New Roman" w:cs="Times New Roman"/>
            <w:color w:val="2B2B2B"/>
            <w:spacing w:val="-11"/>
            <w:w w:val="129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31313"/>
            <w:w w:val="104"/>
            <w:sz w:val="20"/>
            <w:szCs w:val="20"/>
          </w:rPr>
          <w:delText>ines</w:delText>
        </w:r>
        <w:r w:rsidDel="00073F56">
          <w:rPr>
            <w:rFonts w:ascii="Times New Roman" w:eastAsia="Times New Roman" w:hAnsi="Times New Roman" w:cs="Times New Roman"/>
            <w:color w:val="131313"/>
            <w:w w:val="105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31313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3"/>
            <w:sz w:val="20"/>
            <w:szCs w:val="20"/>
          </w:rPr>
          <w:delText>offic</w:delText>
        </w:r>
        <w:r w:rsidDel="00073F56">
          <w:rPr>
            <w:rFonts w:ascii="Times New Roman" w:eastAsia="Times New Roman" w:hAnsi="Times New Roman" w:cs="Times New Roman"/>
            <w:color w:val="131313"/>
            <w:spacing w:val="-21"/>
            <w:w w:val="103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575757"/>
            <w:w w:val="199"/>
            <w:sz w:val="20"/>
            <w:szCs w:val="20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575757"/>
            <w:sz w:val="20"/>
            <w:szCs w:val="20"/>
          </w:rPr>
          <w:tab/>
        </w:r>
        <w:r w:rsidDel="00073F56">
          <w:rPr>
            <w:rFonts w:ascii="Times New Roman" w:eastAsia="Times New Roman" w:hAnsi="Times New Roman" w:cs="Times New Roman"/>
            <w:color w:val="7C7C7C"/>
            <w:sz w:val="20"/>
            <w:szCs w:val="20"/>
          </w:rPr>
          <w:delText>·</w:delText>
        </w:r>
      </w:del>
    </w:p>
    <w:p w:rsidR="00E05260" w:rsidDel="00073F56" w:rsidRDefault="00E05260">
      <w:pPr>
        <w:spacing w:before="17" w:after="0" w:line="220" w:lineRule="exact"/>
        <w:rPr>
          <w:del w:id="2583" w:author="MRyder" w:date="2013-01-29T12:06:00Z"/>
        </w:rPr>
      </w:pPr>
    </w:p>
    <w:p w:rsidR="00E05260" w:rsidDel="00073F56" w:rsidRDefault="00922693">
      <w:pPr>
        <w:spacing w:after="0" w:line="240" w:lineRule="auto"/>
        <w:ind w:left="1906" w:right="-20"/>
        <w:rPr>
          <w:del w:id="2584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585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  <w:u w:val="thick" w:color="000000"/>
          </w:rPr>
          <w:delText>Operatio</w:delText>
        </w:r>
        <w:r w:rsidDel="00073F56">
          <w:rPr>
            <w:rFonts w:ascii="Times New Roman" w:eastAsia="Times New Roman" w:hAnsi="Times New Roman" w:cs="Times New Roman"/>
            <w:color w:val="131313"/>
            <w:spacing w:val="-4"/>
            <w:sz w:val="20"/>
            <w:szCs w:val="20"/>
            <w:u w:val="thick" w:color="00000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2B2B2B"/>
            <w:sz w:val="20"/>
            <w:szCs w:val="20"/>
            <w:u w:val="thick" w:color="00000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B2B2B"/>
            <w:spacing w:val="32"/>
            <w:sz w:val="20"/>
            <w:szCs w:val="20"/>
            <w:u w:val="thick" w:color="00000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3"/>
            <w:sz w:val="20"/>
            <w:szCs w:val="20"/>
            <w:u w:val="thick" w:color="000000"/>
          </w:rPr>
          <w:delText>ManagFment:</w:delText>
        </w:r>
      </w:del>
    </w:p>
    <w:p w:rsidR="00E05260" w:rsidDel="00073F56" w:rsidRDefault="00E05260">
      <w:pPr>
        <w:spacing w:before="9" w:after="0" w:line="220" w:lineRule="exact"/>
        <w:rPr>
          <w:del w:id="2586" w:author="MRyder" w:date="2013-01-29T12:06:00Z"/>
        </w:rPr>
      </w:pPr>
    </w:p>
    <w:p w:rsidR="00E05260" w:rsidDel="00073F56" w:rsidRDefault="00922693">
      <w:pPr>
        <w:spacing w:after="0" w:line="243" w:lineRule="auto"/>
        <w:ind w:left="2321" w:right="1174" w:hanging="343"/>
        <w:jc w:val="both"/>
        <w:rPr>
          <w:del w:id="2587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588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spacing w:val="10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B2B2B"/>
            <w:sz w:val="20"/>
            <w:szCs w:val="20"/>
          </w:rPr>
          <w:delText xml:space="preserve">)  </w:delText>
        </w:r>
        <w:r w:rsidDel="00073F56">
          <w:rPr>
            <w:rFonts w:ascii="Times New Roman" w:eastAsia="Times New Roman" w:hAnsi="Times New Roman" w:cs="Times New Roman"/>
            <w:color w:val="2B2B2B"/>
            <w:spacing w:val="4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4"/>
            <w:sz w:val="20"/>
            <w:szCs w:val="20"/>
          </w:rPr>
          <w:delText>Establishe</w:delText>
        </w:r>
        <w:r w:rsidDel="00073F56">
          <w:rPr>
            <w:rFonts w:ascii="Times New Roman" w:eastAsia="Times New Roman" w:hAnsi="Times New Roman" w:cs="Times New Roman"/>
            <w:color w:val="131313"/>
            <w:spacing w:val="5"/>
            <w:w w:val="105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44444"/>
            <w:w w:val="132"/>
            <w:sz w:val="20"/>
            <w:szCs w:val="20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444444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organization  </w:delText>
        </w:r>
        <w:r w:rsidDel="00073F56">
          <w:rPr>
            <w:rFonts w:ascii="Times New Roman" w:eastAsia="Times New Roman" w:hAnsi="Times New Roman" w:cs="Times New Roman"/>
            <w:color w:val="131313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plans, </w:delText>
        </w:r>
        <w:r w:rsidDel="00073F56">
          <w:rPr>
            <w:rFonts w:ascii="Times New Roman" w:eastAsia="Times New Roman" w:hAnsi="Times New Roman" w:cs="Times New Roman"/>
            <w:color w:val="131313"/>
            <w:spacing w:val="4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policies  </w:delText>
        </w:r>
        <w:r w:rsidDel="00073F56">
          <w:rPr>
            <w:rFonts w:ascii="Times New Roman" w:eastAsia="Times New Roman" w:hAnsi="Times New Roman" w:cs="Times New Roman"/>
            <w:color w:val="131313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and  </w:delText>
        </w:r>
        <w:r w:rsidDel="00073F56">
          <w:rPr>
            <w:rFonts w:ascii="Times New Roman" w:eastAsia="Times New Roman" w:hAnsi="Times New Roman" w:cs="Times New Roman"/>
            <w:color w:val="131313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procedures  </w:delText>
        </w:r>
        <w:r w:rsidDel="00073F56">
          <w:rPr>
            <w:rFonts w:ascii="Times New Roman" w:eastAsia="Times New Roman" w:hAnsi="Times New Roman" w:cs="Times New Roman"/>
            <w:color w:val="131313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for </w:delText>
        </w:r>
        <w:r w:rsidDel="00073F56">
          <w:rPr>
            <w:rFonts w:ascii="Times New Roman" w:eastAsia="Times New Roman" w:hAnsi="Times New Roman" w:cs="Times New Roman"/>
            <w:color w:val="131313"/>
            <w:spacing w:val="4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31313"/>
            <w:spacing w:val="4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effective </w:delText>
        </w:r>
        <w:r w:rsidDel="00073F56">
          <w:rPr>
            <w:rFonts w:ascii="Times New Roman" w:eastAsia="Times New Roman" w:hAnsi="Times New Roman" w:cs="Times New Roman"/>
            <w:color w:val="131313"/>
            <w:spacing w:val="5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operation  </w:delText>
        </w:r>
        <w:r w:rsidDel="00073F56">
          <w:rPr>
            <w:rFonts w:ascii="Times New Roman" w:eastAsia="Times New Roman" w:hAnsi="Times New Roman" w:cs="Times New Roman"/>
            <w:color w:val="131313"/>
            <w:spacing w:val="4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31313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8"/>
            <w:sz w:val="20"/>
            <w:szCs w:val="20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organization, </w:delText>
        </w:r>
        <w:r w:rsidDel="00073F56">
          <w:rPr>
            <w:rFonts w:ascii="Times New Roman" w:eastAsia="Times New Roman" w:hAnsi="Times New Roman" w:cs="Times New Roman"/>
            <w:color w:val="131313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4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develops </w:delText>
        </w:r>
        <w:r w:rsidDel="00073F56">
          <w:rPr>
            <w:rFonts w:ascii="Times New Roman" w:eastAsia="Times New Roman" w:hAnsi="Times New Roman" w:cs="Times New Roman"/>
            <w:color w:val="131313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9"/>
            <w:sz w:val="20"/>
            <w:szCs w:val="20"/>
          </w:rPr>
          <w:delText>ef</w:delText>
        </w:r>
        <w:r w:rsidDel="00073F56">
          <w:rPr>
            <w:rFonts w:ascii="Times New Roman" w:eastAsia="Times New Roman" w:hAnsi="Times New Roman" w:cs="Times New Roman"/>
            <w:color w:val="131313"/>
            <w:spacing w:val="-9"/>
            <w:w w:val="109"/>
            <w:sz w:val="20"/>
            <w:szCs w:val="20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2B2B2B"/>
            <w:spacing w:val="-17"/>
            <w:w w:val="109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31313"/>
            <w:w w:val="109"/>
            <w:sz w:val="20"/>
            <w:szCs w:val="20"/>
          </w:rPr>
          <w:delText>ctive</w:delText>
        </w:r>
        <w:r w:rsidDel="00073F56">
          <w:rPr>
            <w:rFonts w:ascii="Times New Roman" w:eastAsia="Times New Roman" w:hAnsi="Times New Roman" w:cs="Times New Roman"/>
            <w:color w:val="131313"/>
            <w:spacing w:val="5"/>
            <w:w w:val="10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4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effic</w:delText>
        </w:r>
        <w:r w:rsidDel="00073F56">
          <w:rPr>
            <w:rFonts w:ascii="Times New Roman" w:eastAsia="Times New Roman" w:hAnsi="Times New Roman" w:cs="Times New Roman"/>
            <w:color w:val="2B2B2B"/>
            <w:spacing w:val="3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ent </w:delText>
        </w:r>
        <w:r w:rsidDel="00073F56">
          <w:rPr>
            <w:rFonts w:ascii="Times New Roman" w:eastAsia="Times New Roman" w:hAnsi="Times New Roman" w:cs="Times New Roman"/>
            <w:color w:val="131313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support </w:delText>
        </w:r>
        <w:r w:rsidDel="00073F56">
          <w:rPr>
            <w:rFonts w:ascii="Times New Roman" w:eastAsia="Times New Roman" w:hAnsi="Times New Roman" w:cs="Times New Roman"/>
            <w:color w:val="131313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90"/>
            <w:sz w:val="20"/>
            <w:szCs w:val="20"/>
          </w:rPr>
          <w:delText>systeqJ.$,</w:delText>
        </w:r>
        <w:r w:rsidDel="00073F56">
          <w:rPr>
            <w:rFonts w:ascii="Times New Roman" w:eastAsia="Times New Roman" w:hAnsi="Times New Roman" w:cs="Times New Roman"/>
            <w:color w:val="131313"/>
            <w:spacing w:val="29"/>
            <w:w w:val="9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including </w:delText>
        </w:r>
        <w:r w:rsidDel="00073F56">
          <w:rPr>
            <w:rFonts w:ascii="Times New Roman" w:eastAsia="Times New Roman" w:hAnsi="Times New Roman" w:cs="Times New Roman"/>
            <w:color w:val="131313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computer</w:delText>
        </w:r>
        <w:r w:rsidDel="00073F56">
          <w:rPr>
            <w:rFonts w:ascii="Times New Roman" w:eastAsia="Times New Roman" w:hAnsi="Times New Roman" w:cs="Times New Roman"/>
            <w:color w:val="131313"/>
            <w:spacing w:val="4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7"/>
            <w:sz w:val="20"/>
            <w:szCs w:val="20"/>
          </w:rPr>
          <w:delText>servic</w:delText>
        </w:r>
        <w:r w:rsidDel="00073F56">
          <w:rPr>
            <w:rFonts w:ascii="Times New Roman" w:eastAsia="Times New Roman" w:hAnsi="Times New Roman" w:cs="Times New Roman"/>
            <w:color w:val="131313"/>
            <w:spacing w:val="-24"/>
            <w:w w:val="107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B2B2B"/>
            <w:w w:val="115"/>
            <w:sz w:val="20"/>
            <w:szCs w:val="20"/>
          </w:rPr>
          <w:delText xml:space="preserve">s;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training   </w:delText>
        </w:r>
        <w:r w:rsidDel="00073F56">
          <w:rPr>
            <w:rFonts w:ascii="Times New Roman" w:eastAsia="Times New Roman" w:hAnsi="Times New Roman" w:cs="Times New Roman"/>
            <w:color w:val="131313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and   </w:delText>
        </w:r>
        <w:r w:rsidDel="00073F56">
          <w:rPr>
            <w:rFonts w:ascii="Times New Roman" w:eastAsia="Times New Roman" w:hAnsi="Times New Roman" w:cs="Times New Roman"/>
            <w:color w:val="131313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pacing w:val="-15"/>
            <w:w w:val="110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31313"/>
            <w:w w:val="110"/>
            <w:sz w:val="20"/>
            <w:szCs w:val="20"/>
          </w:rPr>
          <w:delText xml:space="preserve">taff </w:delText>
        </w:r>
        <w:r w:rsidDel="00073F56">
          <w:rPr>
            <w:rFonts w:ascii="Times New Roman" w:eastAsia="Times New Roman" w:hAnsi="Times New Roman" w:cs="Times New Roman"/>
            <w:color w:val="131313"/>
            <w:spacing w:val="29"/>
            <w:w w:val="1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7C7C7C"/>
            <w:spacing w:val="-21"/>
            <w:w w:val="99"/>
            <w:sz w:val="20"/>
            <w:szCs w:val="20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131313"/>
            <w:w w:val="128"/>
            <w:sz w:val="20"/>
            <w:szCs w:val="20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131313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27"/>
            <w:sz w:val="20"/>
            <w:szCs w:val="20"/>
          </w:rPr>
          <w:delText xml:space="preserve">velopm t; </w:delText>
        </w:r>
        <w:r w:rsidDel="00073F56">
          <w:rPr>
            <w:rFonts w:ascii="Times New Roman" w:eastAsia="Times New Roman" w:hAnsi="Times New Roman" w:cs="Times New Roman"/>
            <w:color w:val="131313"/>
            <w:spacing w:val="29"/>
            <w:w w:val="1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27"/>
            <w:sz w:val="20"/>
            <w:szCs w:val="20"/>
          </w:rPr>
          <w:delText>persorule</w:delText>
        </w:r>
        <w:r w:rsidDel="00073F56">
          <w:rPr>
            <w:rFonts w:ascii="Times New Roman" w:eastAsia="Times New Roman" w:hAnsi="Times New Roman" w:cs="Times New Roman"/>
            <w:color w:val="131313"/>
            <w:spacing w:val="5"/>
            <w:w w:val="127"/>
            <w:sz w:val="20"/>
            <w:szCs w:val="20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2B2B2B"/>
            <w:w w:val="146"/>
            <w:sz w:val="20"/>
            <w:szCs w:val="20"/>
          </w:rPr>
          <w:delText>;</w:delText>
        </w:r>
        <w:r w:rsidDel="00073F56">
          <w:rPr>
            <w:rFonts w:ascii="Times New Roman" w:eastAsia="Times New Roman" w:hAnsi="Times New Roman" w:cs="Times New Roman"/>
            <w:color w:val="2B2B2B"/>
            <w:sz w:val="20"/>
            <w:szCs w:val="20"/>
          </w:rPr>
          <w:delText xml:space="preserve">  </w:delText>
        </w:r>
        <w:r w:rsidDel="00073F56">
          <w:rPr>
            <w:rFonts w:ascii="Times New Roman" w:eastAsia="Times New Roman" w:hAnsi="Times New Roman" w:cs="Times New Roman"/>
            <w:color w:val="2B2B2B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purchasing;   </w:delText>
        </w:r>
        <w:r w:rsidDel="00073F56">
          <w:rPr>
            <w:rFonts w:ascii="Times New Roman" w:eastAsia="Times New Roman" w:hAnsi="Times New Roman" w:cs="Times New Roman"/>
            <w:color w:val="131313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5"/>
            <w:sz w:val="20"/>
            <w:szCs w:val="20"/>
          </w:rPr>
          <w:delText>insuranc</w:delText>
        </w:r>
        <w:r w:rsidDel="00073F56">
          <w:rPr>
            <w:rFonts w:ascii="Times New Roman" w:eastAsia="Times New Roman" w:hAnsi="Times New Roman" w:cs="Times New Roman"/>
            <w:color w:val="131313"/>
            <w:spacing w:val="-15"/>
            <w:w w:val="105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B2B2B"/>
            <w:w w:val="146"/>
            <w:sz w:val="20"/>
            <w:szCs w:val="20"/>
          </w:rPr>
          <w:delText>;</w:delText>
        </w:r>
        <w:r w:rsidDel="00073F56">
          <w:rPr>
            <w:rFonts w:ascii="Times New Roman" w:eastAsia="Times New Roman" w:hAnsi="Times New Roman" w:cs="Times New Roman"/>
            <w:color w:val="2B2B2B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909090"/>
            <w:spacing w:val="11"/>
            <w:w w:val="66"/>
            <w:sz w:val="20"/>
            <w:szCs w:val="20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131313"/>
            <w:w w:val="107"/>
            <w:sz w:val="20"/>
            <w:szCs w:val="20"/>
          </w:rPr>
          <w:delText>payroll</w:delText>
        </w:r>
        <w:r w:rsidDel="00073F56">
          <w:rPr>
            <w:rFonts w:ascii="Times New Roman" w:eastAsia="Times New Roman" w:hAnsi="Times New Roman" w:cs="Times New Roman"/>
            <w:color w:val="2B2B2B"/>
            <w:w w:val="99"/>
            <w:sz w:val="20"/>
            <w:szCs w:val="20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2B2B2B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6"/>
            <w:sz w:val="20"/>
            <w:szCs w:val="20"/>
          </w:rPr>
          <w:delText>manageme</w:delText>
        </w:r>
        <w:r w:rsidDel="00073F56">
          <w:rPr>
            <w:rFonts w:ascii="Times New Roman" w:eastAsia="Times New Roman" w:hAnsi="Times New Roman" w:cs="Times New Roman"/>
            <w:color w:val="131313"/>
            <w:spacing w:val="-18"/>
            <w:w w:val="107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2B2B2B"/>
            <w:w w:val="118"/>
            <w:sz w:val="20"/>
            <w:szCs w:val="20"/>
          </w:rPr>
          <w:delText xml:space="preserve">t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information; </w:delText>
        </w:r>
        <w:r w:rsidDel="00073F56">
          <w:rPr>
            <w:rFonts w:ascii="Times New Roman" w:eastAsia="Times New Roman" w:hAnsi="Times New Roman" w:cs="Times New Roman"/>
            <w:color w:val="131313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student </w:delText>
        </w:r>
        <w:r w:rsidDel="00073F56">
          <w:rPr>
            <w:rFonts w:ascii="Times New Roman" w:eastAsia="Times New Roman" w:hAnsi="Times New Roman" w:cs="Times New Roman"/>
            <w:color w:val="131313"/>
            <w:spacing w:val="4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advisory </w:delText>
        </w:r>
        <w:r w:rsidDel="00073F56">
          <w:rPr>
            <w:rFonts w:ascii="Times New Roman" w:eastAsia="Times New Roman" w:hAnsi="Times New Roman" w:cs="Times New Roman"/>
            <w:color w:val="131313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servic</w:delText>
        </w:r>
        <w:r w:rsidDel="00073F56">
          <w:rPr>
            <w:rFonts w:ascii="Times New Roman" w:eastAsia="Times New Roman" w:hAnsi="Times New Roman" w:cs="Times New Roman"/>
            <w:color w:val="131313"/>
            <w:spacing w:val="-24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B2B2B"/>
            <w:sz w:val="20"/>
            <w:szCs w:val="20"/>
          </w:rPr>
          <w:delText xml:space="preserve">s; </w:delText>
        </w:r>
        <w:r w:rsidDel="00073F56">
          <w:rPr>
            <w:rFonts w:ascii="Times New Roman" w:eastAsia="Times New Roman" w:hAnsi="Times New Roman" w:cs="Times New Roman"/>
            <w:color w:val="2B2B2B"/>
            <w:spacing w:val="4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effective </w:delText>
        </w:r>
        <w:r w:rsidDel="00073F56">
          <w:rPr>
            <w:rFonts w:ascii="Times New Roman" w:eastAsia="Times New Roman" w:hAnsi="Times New Roman" w:cs="Times New Roman"/>
            <w:color w:val="131313"/>
            <w:spacing w:val="4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use </w:delText>
        </w:r>
        <w:r w:rsidDel="00073F56">
          <w:rPr>
            <w:rFonts w:ascii="Times New Roman" w:eastAsia="Times New Roman" w:hAnsi="Times New Roman" w:cs="Times New Roman"/>
            <w:color w:val="131313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31313"/>
            <w:spacing w:val="4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suppli</w:delText>
        </w:r>
        <w:r w:rsidDel="00073F56">
          <w:rPr>
            <w:rFonts w:ascii="Times New Roman" w:eastAsia="Times New Roman" w:hAnsi="Times New Roman" w:cs="Times New Roman"/>
            <w:color w:val="131313"/>
            <w:spacing w:val="-24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B2B2B"/>
            <w:sz w:val="20"/>
            <w:szCs w:val="20"/>
          </w:rPr>
          <w:delText xml:space="preserve">s,  </w:delText>
        </w:r>
        <w:r w:rsidDel="00073F56">
          <w:rPr>
            <w:rFonts w:ascii="Times New Roman" w:eastAsia="Times New Roman" w:hAnsi="Times New Roman" w:cs="Times New Roman"/>
            <w:color w:val="2B2B2B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equipment, </w:delText>
        </w:r>
        <w:r w:rsidDel="00073F56">
          <w:rPr>
            <w:rFonts w:ascii="Times New Roman" w:eastAsia="Times New Roman" w:hAnsi="Times New Roman" w:cs="Times New Roman"/>
            <w:color w:val="131313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space, </w:delText>
        </w:r>
        <w:r w:rsidDel="00073F56">
          <w:rPr>
            <w:rFonts w:ascii="Times New Roman" w:eastAsia="Times New Roman" w:hAnsi="Times New Roman" w:cs="Times New Roman"/>
            <w:color w:val="131313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31313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3"/>
            <w:sz w:val="20"/>
            <w:szCs w:val="20"/>
          </w:rPr>
          <w:delText xml:space="preserve">other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faciliti</w:delText>
        </w:r>
        <w:r w:rsidDel="00073F56">
          <w:rPr>
            <w:rFonts w:ascii="Times New Roman" w:eastAsia="Times New Roman" w:hAnsi="Times New Roman" w:cs="Times New Roman"/>
            <w:color w:val="131313"/>
            <w:spacing w:val="-17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B2B2B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;  </w:delText>
        </w:r>
        <w:r w:rsidDel="00073F56">
          <w:rPr>
            <w:rFonts w:ascii="Times New Roman" w:eastAsia="Times New Roman" w:hAnsi="Times New Roman" w:cs="Times New Roman"/>
            <w:color w:val="131313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safety  </w:delText>
        </w:r>
        <w:r w:rsidDel="00073F56">
          <w:rPr>
            <w:rFonts w:ascii="Times New Roman" w:eastAsia="Times New Roman" w:hAnsi="Times New Roman" w:cs="Times New Roman"/>
            <w:color w:val="131313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31313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.security; </w:delText>
        </w:r>
        <w:r w:rsidDel="00073F56">
          <w:rPr>
            <w:rFonts w:ascii="Times New Roman" w:eastAsia="Times New Roman" w:hAnsi="Times New Roman" w:cs="Times New Roman"/>
            <w:color w:val="131313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student  </w:delText>
        </w:r>
        <w:r w:rsidDel="00073F56">
          <w:rPr>
            <w:rFonts w:ascii="Times New Roman" w:eastAsia="Times New Roman" w:hAnsi="Times New Roman" w:cs="Times New Roman"/>
            <w:color w:val="131313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9"/>
            <w:sz w:val="20"/>
            <w:szCs w:val="20"/>
          </w:rPr>
          <w:delText>dis</w:delText>
        </w:r>
        <w:r w:rsidDel="00073F56">
          <w:rPr>
            <w:rFonts w:ascii="Times New Roman" w:eastAsia="Times New Roman" w:hAnsi="Times New Roman" w:cs="Times New Roman"/>
            <w:color w:val="131313"/>
            <w:spacing w:val="-15"/>
            <w:w w:val="109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2B2B2B"/>
            <w:spacing w:val="-8"/>
            <w:w w:val="109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31313"/>
            <w:w w:val="109"/>
            <w:sz w:val="20"/>
            <w:szCs w:val="20"/>
          </w:rPr>
          <w:delText xml:space="preserve">pline </w:delText>
        </w:r>
        <w:r w:rsidDel="00073F56">
          <w:rPr>
            <w:rFonts w:ascii="Times New Roman" w:eastAsia="Times New Roman" w:hAnsi="Times New Roman" w:cs="Times New Roman"/>
            <w:color w:val="131313"/>
            <w:spacing w:val="10"/>
            <w:w w:val="10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31313"/>
            <w:spacing w:val="3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advisory; </w:delText>
        </w:r>
        <w:r w:rsidDel="00073F56">
          <w:rPr>
            <w:rFonts w:ascii="Times New Roman" w:eastAsia="Times New Roman" w:hAnsi="Times New Roman" w:cs="Times New Roman"/>
            <w:color w:val="131313"/>
            <w:spacing w:val="4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parent-teacher </w:delText>
        </w:r>
        <w:r w:rsidDel="00073F56">
          <w:rPr>
            <w:rFonts w:ascii="Times New Roman" w:eastAsia="Times New Roman" w:hAnsi="Times New Roman" w:cs="Times New Roman"/>
            <w:color w:val="131313"/>
            <w:spacing w:val="4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network;  </w:delText>
        </w:r>
        <w:r w:rsidDel="00073F56">
          <w:rPr>
            <w:rFonts w:ascii="Times New Roman" w:eastAsia="Times New Roman" w:hAnsi="Times New Roman" w:cs="Times New Roman"/>
            <w:color w:val="131313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75"/>
            <w:sz w:val="20"/>
            <w:szCs w:val="20"/>
          </w:rPr>
          <w:delText xml:space="preserve">BDd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coordination</w:delText>
        </w:r>
        <w:r w:rsidDel="00073F56">
          <w:rPr>
            <w:rFonts w:ascii="Times New Roman" w:eastAsia="Times New Roman" w:hAnsi="Times New Roman" w:cs="Times New Roman"/>
            <w:color w:val="131313"/>
            <w:spacing w:val="4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31313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31313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31313"/>
            <w:spacing w:val="4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event</w:delText>
        </w:r>
        <w:r w:rsidDel="00073F56">
          <w:rPr>
            <w:rFonts w:ascii="Times New Roman" w:eastAsia="Times New Roman" w:hAnsi="Times New Roman" w:cs="Times New Roman"/>
            <w:color w:val="131313"/>
            <w:spacing w:val="-23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B2B2B"/>
            <w:sz w:val="20"/>
            <w:szCs w:val="20"/>
          </w:rPr>
          <w:delText xml:space="preserve">.'       </w:delText>
        </w:r>
        <w:r w:rsidDel="00073F56">
          <w:rPr>
            <w:rFonts w:ascii="Times New Roman" w:eastAsia="Times New Roman" w:hAnsi="Times New Roman" w:cs="Times New Roman"/>
            <w:color w:val="2B2B2B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z w:val="20"/>
            <w:szCs w:val="20"/>
          </w:rPr>
          <w:delText xml:space="preserve">·                          </w:delText>
        </w:r>
        <w:r w:rsidDel="00073F56">
          <w:rPr>
            <w:rFonts w:ascii="Times New Roman" w:eastAsia="Times New Roman" w:hAnsi="Times New Roman" w:cs="Times New Roman"/>
            <w:color w:val="2B2B2B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7C7C7C"/>
            <w:w w:val="66"/>
            <w:sz w:val="20"/>
            <w:szCs w:val="20"/>
          </w:rPr>
          <w:delText>·</w:delText>
        </w:r>
      </w:del>
    </w:p>
    <w:p w:rsidR="00E05260" w:rsidDel="00073F56" w:rsidRDefault="00E05260">
      <w:pPr>
        <w:spacing w:before="9" w:after="0" w:line="240" w:lineRule="exact"/>
        <w:rPr>
          <w:del w:id="2589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30" w:lineRule="exact"/>
        <w:ind w:left="2306" w:right="1212" w:hanging="365"/>
        <w:jc w:val="both"/>
        <w:rPr>
          <w:del w:id="2590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591" w:author="MRyder" w:date="2013-01-29T12:06:00Z">
        <w:r w:rsidDel="00073F56">
          <w:rPr>
            <w:rFonts w:ascii="Times New Roman" w:eastAsia="Times New Roman" w:hAnsi="Times New Roman" w:cs="Times New Roman"/>
            <w:color w:val="2B2B2B"/>
            <w:sz w:val="20"/>
            <w:szCs w:val="20"/>
          </w:rPr>
          <w:delText xml:space="preserve">b)  </w:delText>
        </w:r>
        <w:r w:rsidDel="00073F56">
          <w:rPr>
            <w:rFonts w:ascii="Times New Roman" w:eastAsia="Times New Roman" w:hAnsi="Times New Roman" w:cs="Times New Roman"/>
            <w:color w:val="2B2B2B"/>
            <w:spacing w:val="4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Prepares </w:delText>
        </w:r>
        <w:r w:rsidDel="00073F56">
          <w:rPr>
            <w:rFonts w:ascii="Times New Roman" w:eastAsia="Times New Roman" w:hAnsi="Times New Roman" w:cs="Times New Roman"/>
            <w:color w:val="131313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monitors </w:delText>
        </w:r>
        <w:r w:rsidDel="00073F56">
          <w:rPr>
            <w:rFonts w:ascii="Times New Roman" w:eastAsia="Times New Roman" w:hAnsi="Times New Roman" w:cs="Times New Roman"/>
            <w:color w:val="131313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Master</w:delText>
        </w:r>
        <w:r w:rsidDel="00073F56">
          <w:rPr>
            <w:rFonts w:ascii="Times New Roman" w:eastAsia="Times New Roman" w:hAnsi="Times New Roman" w:cs="Times New Roman"/>
            <w:color w:val="131313"/>
            <w:spacing w:val="4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5"/>
            <w:sz w:val="20"/>
            <w:szCs w:val="20"/>
          </w:rPr>
          <w:delText>Schedule/Master</w:delText>
        </w:r>
        <w:r w:rsidDel="00073F56">
          <w:rPr>
            <w:rFonts w:ascii="Times New Roman" w:eastAsia="Times New Roman" w:hAnsi="Times New Roman" w:cs="Times New Roman"/>
            <w:color w:val="131313"/>
            <w:spacing w:val="20"/>
            <w:w w:val="10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Calendar </w:delText>
        </w:r>
        <w:r w:rsidDel="00073F56">
          <w:rPr>
            <w:rFonts w:ascii="Times New Roman" w:eastAsia="Times New Roman" w:hAnsi="Times New Roman" w:cs="Times New Roman"/>
            <w:color w:val="131313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31313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31313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projocts,</w:delText>
        </w:r>
        <w:r w:rsidDel="00073F56">
          <w:rPr>
            <w:rFonts w:ascii="Times New Roman" w:eastAsia="Times New Roman" w:hAnsi="Times New Roman" w:cs="Times New Roman"/>
            <w:color w:val="131313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pacing w:val="-10"/>
            <w:sz w:val="20"/>
            <w:szCs w:val="20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rograms </w:delText>
        </w:r>
        <w:r w:rsidDel="00073F56">
          <w:rPr>
            <w:rFonts w:ascii="Times New Roman" w:eastAsia="Times New Roman" w:hAnsi="Times New Roman" w:cs="Times New Roman"/>
            <w:color w:val="131313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8"/>
            <w:sz w:val="20"/>
            <w:szCs w:val="20"/>
          </w:rPr>
          <w:delText>act</w:delText>
        </w:r>
        <w:r w:rsidDel="00073F56">
          <w:rPr>
            <w:rFonts w:ascii="Times New Roman" w:eastAsia="Times New Roman" w:hAnsi="Times New Roman" w:cs="Times New Roman"/>
            <w:color w:val="131313"/>
            <w:spacing w:val="7"/>
            <w:w w:val="108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B2B2B"/>
            <w:spacing w:val="-1"/>
            <w:w w:val="104"/>
            <w:sz w:val="20"/>
            <w:szCs w:val="20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131313"/>
            <w:w w:val="102"/>
            <w:sz w:val="20"/>
            <w:szCs w:val="20"/>
          </w:rPr>
          <w:delText xml:space="preserve">ities,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including</w:delText>
        </w:r>
        <w:r w:rsidDel="00073F56">
          <w:rPr>
            <w:rFonts w:ascii="Times New Roman" w:eastAsia="Times New Roman" w:hAnsi="Times New Roman" w:cs="Times New Roman"/>
            <w:color w:val="131313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activities</w:delText>
        </w:r>
        <w:r w:rsidDel="00073F56">
          <w:rPr>
            <w:rFonts w:ascii="Times New Roman" w:eastAsia="Times New Roman" w:hAnsi="Times New Roman" w:cs="Times New Roman"/>
            <w:color w:val="131313"/>
            <w:spacing w:val="4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31313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71"/>
            <w:sz w:val="20"/>
            <w:szCs w:val="20"/>
          </w:rPr>
          <w:delText>a_ll</w:delText>
        </w:r>
        <w:r w:rsidDel="00073F56">
          <w:rPr>
            <w:rFonts w:ascii="Times New Roman" w:eastAsia="Times New Roman" w:hAnsi="Times New Roman" w:cs="Times New Roman"/>
            <w:color w:val="131313"/>
            <w:spacing w:val="22"/>
            <w:w w:val="7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5"/>
            <w:sz w:val="20"/>
            <w:szCs w:val="20"/>
          </w:rPr>
          <w:delText>teache</w:delText>
        </w:r>
        <w:r w:rsidDel="00073F56">
          <w:rPr>
            <w:rFonts w:ascii="Times New Roman" w:eastAsia="Times New Roman" w:hAnsi="Times New Roman" w:cs="Times New Roman"/>
            <w:color w:val="131313"/>
            <w:spacing w:val="-2"/>
            <w:w w:val="106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2B2B2B"/>
            <w:w w:val="110"/>
            <w:sz w:val="20"/>
            <w:szCs w:val="20"/>
          </w:rPr>
          <w:delText>s.</w:delText>
        </w:r>
      </w:del>
    </w:p>
    <w:p w:rsidR="00E05260" w:rsidDel="00073F56" w:rsidRDefault="00E05260">
      <w:pPr>
        <w:spacing w:before="6" w:after="0" w:line="200" w:lineRule="exact"/>
        <w:rPr>
          <w:del w:id="2592" w:author="MRyder" w:date="2013-01-29T12:06:00Z"/>
          <w:sz w:val="20"/>
          <w:szCs w:val="20"/>
        </w:rPr>
      </w:pPr>
    </w:p>
    <w:p w:rsidR="00E05260" w:rsidDel="00073F56" w:rsidRDefault="00922693">
      <w:pPr>
        <w:tabs>
          <w:tab w:val="left" w:pos="2280"/>
        </w:tabs>
        <w:spacing w:before="37" w:after="0" w:line="230" w:lineRule="exact"/>
        <w:ind w:left="2285" w:right="1210" w:hanging="350"/>
        <w:rPr>
          <w:del w:id="2593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594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c)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tab/>
          <w:delText>Manages</w:delText>
        </w:r>
        <w:r w:rsidDel="00073F56">
          <w:rPr>
            <w:rFonts w:ascii="Times New Roman" w:eastAsia="Times New Roman" w:hAnsi="Times New Roman" w:cs="Times New Roman"/>
            <w:color w:val="131313"/>
            <w:spacing w:val="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daily</w:delText>
        </w:r>
        <w:r w:rsidDel="00073F56">
          <w:rPr>
            <w:rFonts w:ascii="Times New Roman" w:eastAsia="Times New Roman" w:hAnsi="Times New Roman" w:cs="Times New Roman"/>
            <w:color w:val="131313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7"/>
            <w:sz w:val="20"/>
            <w:szCs w:val="20"/>
          </w:rPr>
          <w:delText>activitie</w:delText>
        </w:r>
        <w:r w:rsidDel="00073F56">
          <w:rPr>
            <w:rFonts w:ascii="Times New Roman" w:eastAsia="Times New Roman" w:hAnsi="Times New Roman" w:cs="Times New Roman"/>
            <w:color w:val="131313"/>
            <w:spacing w:val="-12"/>
            <w:w w:val="108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B2B2B"/>
            <w:w w:val="147"/>
            <w:sz w:val="20"/>
            <w:szCs w:val="20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2B2B2B"/>
            <w:spacing w:val="-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including</w:delText>
        </w:r>
        <w:r w:rsidDel="00073F56">
          <w:rPr>
            <w:rFonts w:ascii="Times New Roman" w:eastAsia="Times New Roman" w:hAnsi="Times New Roman" w:cs="Times New Roman"/>
            <w:color w:val="131313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monitoring </w:delText>
        </w:r>
        <w:r w:rsidDel="00073F56">
          <w:rPr>
            <w:rFonts w:ascii="Times New Roman" w:eastAsia="Times New Roman" w:hAnsi="Times New Roman" w:cs="Times New Roman"/>
            <w:color w:val="131313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31313"/>
            <w:spacing w:val="-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school</w:delText>
        </w:r>
        <w:r w:rsidDel="00073F56">
          <w:rPr>
            <w:rFonts w:ascii="Times New Roman" w:eastAsia="Times New Roman" w:hAnsi="Times New Roman" w:cs="Times New Roman"/>
            <w:color w:val="131313"/>
            <w:spacing w:val="4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even</w:delText>
        </w:r>
        <w:r w:rsidDel="00073F56">
          <w:rPr>
            <w:rFonts w:ascii="Times New Roman" w:eastAsia="Times New Roman" w:hAnsi="Times New Roman" w:cs="Times New Roman"/>
            <w:color w:val="131313"/>
            <w:spacing w:val="-2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B2B2B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B2B2B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31313"/>
            <w:spacing w:val="8"/>
            <w:sz w:val="20"/>
            <w:szCs w:val="20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676767"/>
            <w:spacing w:val="-2"/>
            <w:sz w:val="20"/>
            <w:szCs w:val="20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student</w:delText>
        </w:r>
        <w:r w:rsidDel="00073F56">
          <w:rPr>
            <w:rFonts w:ascii="Times New Roman" w:eastAsia="Times New Roman" w:hAnsi="Times New Roman" w:cs="Times New Roman"/>
            <w:color w:val="131313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activities;</w:delText>
        </w:r>
        <w:r w:rsidDel="00073F56">
          <w:rPr>
            <w:rFonts w:ascii="Times New Roman" w:eastAsia="Times New Roman" w:hAnsi="Times New Roman" w:cs="Times New Roman"/>
            <w:color w:val="131313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opening</w:delText>
        </w:r>
        <w:r w:rsidDel="00073F56">
          <w:rPr>
            <w:rFonts w:ascii="Times New Roman" w:eastAsia="Times New Roman" w:hAnsi="Times New Roman" w:cs="Times New Roman"/>
            <w:color w:val="131313"/>
            <w:spacing w:val="4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and closing  </w:delText>
        </w:r>
        <w:r w:rsidDel="00073F56">
          <w:rPr>
            <w:rFonts w:ascii="Times New Roman" w:eastAsia="Times New Roman" w:hAnsi="Times New Roman" w:cs="Times New Roman"/>
            <w:color w:val="131313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31313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school  </w:delText>
        </w:r>
        <w:r w:rsidDel="00073F56">
          <w:rPr>
            <w:rFonts w:ascii="Times New Roman" w:eastAsia="Times New Roman" w:hAnsi="Times New Roman" w:cs="Times New Roman"/>
            <w:color w:val="131313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prem</w:delText>
        </w:r>
        <w:r w:rsidDel="00073F56">
          <w:rPr>
            <w:rFonts w:ascii="Times New Roman" w:eastAsia="Times New Roman" w:hAnsi="Times New Roman" w:cs="Times New Roman"/>
            <w:color w:val="131313"/>
            <w:spacing w:val="-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ses; </w:delText>
        </w:r>
        <w:r w:rsidDel="00073F56">
          <w:rPr>
            <w:rFonts w:ascii="Times New Roman" w:eastAsia="Times New Roman" w:hAnsi="Times New Roman" w:cs="Times New Roman"/>
            <w:color w:val="131313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effec</w:delText>
        </w:r>
        <w:r w:rsidDel="00073F56">
          <w:rPr>
            <w:rFonts w:ascii="Times New Roman" w:eastAsia="Times New Roman" w:hAnsi="Times New Roman" w:cs="Times New Roman"/>
            <w:color w:val="131313"/>
            <w:spacing w:val="1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B2B2B"/>
            <w:spacing w:val="7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ve </w:delText>
        </w:r>
        <w:r w:rsidDel="00073F56">
          <w:rPr>
            <w:rFonts w:ascii="Times New Roman" w:eastAsia="Times New Roman" w:hAnsi="Times New Roman" w:cs="Times New Roman"/>
            <w:color w:val="131313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31313"/>
            <w:spacing w:val="4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efficient  </w:delText>
        </w:r>
        <w:r w:rsidDel="00073F56">
          <w:rPr>
            <w:rFonts w:ascii="Times New Roman" w:eastAsia="Times New Roman" w:hAnsi="Times New Roman" w:cs="Times New Roman"/>
            <w:color w:val="131313"/>
            <w:spacing w:val="4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use </w:delText>
        </w:r>
        <w:r w:rsidDel="00073F56">
          <w:rPr>
            <w:rFonts w:ascii="Times New Roman" w:eastAsia="Times New Roman" w:hAnsi="Times New Roman" w:cs="Times New Roman"/>
            <w:color w:val="131313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131313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office </w:delText>
        </w:r>
        <w:r w:rsidDel="00073F56">
          <w:rPr>
            <w:rFonts w:ascii="Times New Roman" w:eastAsia="Times New Roman" w:hAnsi="Times New Roman" w:cs="Times New Roman"/>
            <w:color w:val="131313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supplies  </w:delText>
        </w:r>
        <w:r w:rsidDel="00073F56">
          <w:rPr>
            <w:rFonts w:ascii="Times New Roman" w:eastAsia="Times New Roman" w:hAnsi="Times New Roman" w:cs="Times New Roman"/>
            <w:color w:val="131313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31313"/>
            <w:spacing w:val="4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4"/>
            <w:sz w:val="20"/>
            <w:szCs w:val="20"/>
          </w:rPr>
          <w:delText>telephone</w:delText>
        </w:r>
        <w:r w:rsidDel="00073F56">
          <w:rPr>
            <w:rFonts w:ascii="Times New Roman" w:eastAsia="Times New Roman" w:hAnsi="Times New Roman" w:cs="Times New Roman"/>
            <w:color w:val="131313"/>
            <w:spacing w:val="-6"/>
            <w:w w:val="105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B2B2B"/>
            <w:w w:val="146"/>
            <w:sz w:val="20"/>
            <w:szCs w:val="20"/>
          </w:rPr>
          <w:delText xml:space="preserve">;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conservation </w:delText>
        </w:r>
        <w:r w:rsidDel="00073F56">
          <w:rPr>
            <w:rFonts w:ascii="Times New Roman" w:eastAsia="Times New Roman" w:hAnsi="Times New Roman" w:cs="Times New Roman"/>
            <w:color w:val="131313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31313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use</w:delText>
        </w:r>
        <w:r w:rsidDel="00073F56">
          <w:rPr>
            <w:rFonts w:ascii="Times New Roman" w:eastAsia="Times New Roman" w:hAnsi="Times New Roman" w:cs="Times New Roman"/>
            <w:color w:val="131313"/>
            <w:spacing w:val="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31313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31313"/>
            <w:spacing w:val="4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utilities;</w:delText>
        </w:r>
        <w:r w:rsidDel="00073F56">
          <w:rPr>
            <w:rFonts w:ascii="Times New Roman" w:eastAsia="Times New Roman" w:hAnsi="Times New Roman" w:cs="Times New Roman"/>
            <w:color w:val="131313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answering </w:delText>
        </w:r>
        <w:r w:rsidDel="00073F56">
          <w:rPr>
            <w:rFonts w:ascii="Times New Roman" w:eastAsia="Times New Roman" w:hAnsi="Times New Roman" w:cs="Times New Roman"/>
            <w:color w:val="131313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31313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telepho</w:delText>
        </w:r>
        <w:r w:rsidDel="00073F56">
          <w:rPr>
            <w:rFonts w:ascii="Times New Roman" w:eastAsia="Times New Roman" w:hAnsi="Times New Roman" w:cs="Times New Roman"/>
            <w:color w:val="131313"/>
            <w:spacing w:val="5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2B2B2B"/>
            <w:sz w:val="20"/>
            <w:szCs w:val="20"/>
          </w:rPr>
          <w:delText xml:space="preserve">es, </w:delText>
        </w:r>
        <w:r w:rsidDel="00073F56">
          <w:rPr>
            <w:rFonts w:ascii="Times New Roman" w:eastAsia="Times New Roman" w:hAnsi="Times New Roman" w:cs="Times New Roman"/>
            <w:color w:val="2B2B2B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E-mails</w:delText>
        </w:r>
        <w:r w:rsidDel="00073F56">
          <w:rPr>
            <w:rFonts w:ascii="Times New Roman" w:eastAsia="Times New Roman" w:hAnsi="Times New Roman" w:cs="Times New Roman"/>
            <w:color w:val="131313"/>
            <w:spacing w:val="4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pacing w:val="-17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ff</w:delText>
        </w:r>
        <w:r w:rsidDel="00073F56">
          <w:rPr>
            <w:rFonts w:ascii="Times New Roman" w:eastAsia="Times New Roman" w:hAnsi="Times New Roman" w:cs="Times New Roman"/>
            <w:color w:val="131313"/>
            <w:spacing w:val="3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B2B2B"/>
            <w:spacing w:val="-14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ial </w:delText>
        </w:r>
        <w:r w:rsidDel="00073F56">
          <w:rPr>
            <w:rFonts w:ascii="Times New Roman" w:eastAsia="Times New Roman" w:hAnsi="Times New Roman" w:cs="Times New Roman"/>
            <w:color w:val="131313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4"/>
            <w:sz w:val="20"/>
            <w:szCs w:val="20"/>
          </w:rPr>
          <w:delText xml:space="preserve">correspondence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maintenance </w:delText>
        </w:r>
        <w:r w:rsidDel="00073F56">
          <w:rPr>
            <w:rFonts w:ascii="Times New Roman" w:eastAsia="Times New Roman" w:hAnsi="Times New Roman" w:cs="Times New Roman"/>
            <w:color w:val="131313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31313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B2B2B"/>
            <w:spacing w:val="-12"/>
            <w:w w:val="129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31313"/>
            <w:w w:val="108"/>
            <w:sz w:val="20"/>
            <w:szCs w:val="20"/>
          </w:rPr>
          <w:delText>ch</w:delText>
        </w:r>
        <w:r w:rsidDel="00073F56">
          <w:rPr>
            <w:rFonts w:ascii="Times New Roman" w:eastAsia="Times New Roman" w:hAnsi="Times New Roman" w:cs="Times New Roman"/>
            <w:color w:val="131313"/>
            <w:spacing w:val="-9"/>
            <w:w w:val="109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B2B2B"/>
            <w:spacing w:val="-15"/>
            <w:w w:val="116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31313"/>
            <w:w w:val="93"/>
            <w:sz w:val="20"/>
            <w:szCs w:val="20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pacing w:val="-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ad</w:delText>
        </w:r>
        <w:r w:rsidDel="00073F56">
          <w:rPr>
            <w:rFonts w:ascii="Times New Roman" w:eastAsia="Times New Roman" w:hAnsi="Times New Roman" w:cs="Times New Roman"/>
            <w:color w:val="131313"/>
            <w:spacing w:val="-1"/>
            <w:sz w:val="20"/>
            <w:szCs w:val="20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2B2B2B"/>
            <w:sz w:val="20"/>
            <w:szCs w:val="20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B2B2B"/>
            <w:spacing w:val="-9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ion</w:delText>
        </w:r>
        <w:r w:rsidDel="00073F56">
          <w:rPr>
            <w:rFonts w:ascii="Times New Roman" w:eastAsia="Times New Roman" w:hAnsi="Times New Roman" w:cs="Times New Roman"/>
            <w:color w:val="131313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6"/>
            <w:sz w:val="20"/>
            <w:szCs w:val="20"/>
          </w:rPr>
          <w:delText>requirements,</w:delText>
        </w:r>
        <w:r w:rsidDel="00073F56">
          <w:rPr>
            <w:rFonts w:ascii="Times New Roman" w:eastAsia="Times New Roman" w:hAnsi="Times New Roman" w:cs="Times New Roman"/>
            <w:color w:val="131313"/>
            <w:spacing w:val="-7"/>
            <w:w w:val="10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am</w:delText>
        </w:r>
        <w:r w:rsidDel="00073F56">
          <w:rPr>
            <w:rFonts w:ascii="Times New Roman" w:eastAsia="Times New Roman" w:hAnsi="Times New Roman" w:cs="Times New Roman"/>
            <w:color w:val="131313"/>
            <w:spacing w:val="-17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B2B2B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131313"/>
            <w:spacing w:val="4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0"/>
            <w:szCs w:val="20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131313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3"/>
            <w:sz w:val="20"/>
            <w:szCs w:val="20"/>
          </w:rPr>
          <w:delText>things.</w:delText>
        </w:r>
      </w:del>
    </w:p>
    <w:p w:rsidR="00E05260" w:rsidDel="00073F56" w:rsidRDefault="00922693">
      <w:pPr>
        <w:spacing w:after="0" w:line="211" w:lineRule="exact"/>
        <w:ind w:left="119" w:right="-20"/>
        <w:rPr>
          <w:del w:id="2595" w:author="MRyder" w:date="2013-01-29T12:06:00Z"/>
          <w:rFonts w:ascii="Times New Roman" w:eastAsia="Times New Roman" w:hAnsi="Times New Roman" w:cs="Times New Roman"/>
          <w:sz w:val="26"/>
          <w:szCs w:val="26"/>
        </w:rPr>
      </w:pPr>
      <w:del w:id="2596" w:author="MRyder" w:date="2013-01-29T12:06:00Z">
        <w:r w:rsidDel="00073F56">
          <w:rPr>
            <w:rFonts w:ascii="Times New Roman" w:eastAsia="Times New Roman" w:hAnsi="Times New Roman" w:cs="Times New Roman"/>
            <w:color w:val="7C7C7C"/>
            <w:spacing w:val="1"/>
            <w:w w:val="65"/>
            <w:position w:val="1"/>
            <w:sz w:val="26"/>
            <w:szCs w:val="26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131313"/>
            <w:w w:val="194"/>
            <w:position w:val="1"/>
            <w:sz w:val="26"/>
            <w:szCs w:val="26"/>
          </w:rPr>
          <w:delText>'</w:delText>
        </w:r>
      </w:del>
    </w:p>
    <w:p w:rsidR="00E05260" w:rsidDel="00073F56" w:rsidRDefault="00E05260">
      <w:pPr>
        <w:spacing w:before="9" w:after="0" w:line="180" w:lineRule="exact"/>
        <w:rPr>
          <w:del w:id="2597" w:author="MRyder" w:date="2013-01-29T12:06:00Z"/>
          <w:sz w:val="18"/>
          <w:szCs w:val="18"/>
        </w:rPr>
      </w:pPr>
    </w:p>
    <w:p w:rsidR="00E05260" w:rsidDel="00073F56" w:rsidRDefault="00E05260">
      <w:pPr>
        <w:spacing w:after="0" w:line="200" w:lineRule="exact"/>
        <w:rPr>
          <w:del w:id="2598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599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40" w:lineRule="auto"/>
        <w:ind w:left="5973" w:right="5710"/>
        <w:jc w:val="center"/>
        <w:rPr>
          <w:del w:id="2600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2601" w:author="MRyder" w:date="2013-01-29T12:06:00Z">
        <w:r w:rsidDel="00073F56">
          <w:rPr>
            <w:rFonts w:ascii="Times New Roman" w:eastAsia="Times New Roman" w:hAnsi="Times New Roman" w:cs="Times New Roman"/>
            <w:color w:val="2B2B2B"/>
            <w:w w:val="107"/>
            <w:sz w:val="23"/>
            <w:szCs w:val="23"/>
          </w:rPr>
          <w:delText>2</w:delText>
        </w:r>
      </w:del>
    </w:p>
    <w:p w:rsidR="00E05260" w:rsidDel="00073F56" w:rsidRDefault="00E05260">
      <w:pPr>
        <w:spacing w:after="0"/>
        <w:jc w:val="center"/>
        <w:rPr>
          <w:del w:id="2602" w:author="MRyder" w:date="2013-01-29T12:06:00Z"/>
        </w:rPr>
        <w:sectPr w:rsidR="00E05260" w:rsidDel="00073F56">
          <w:type w:val="continuous"/>
          <w:pgSz w:w="12240" w:h="15840"/>
          <w:pgMar w:top="1420" w:right="320" w:bottom="280" w:left="20" w:header="720" w:footer="720" w:gutter="0"/>
          <w:cols w:space="720"/>
        </w:sectPr>
      </w:pPr>
    </w:p>
    <w:p w:rsidR="00E05260" w:rsidDel="00073F56" w:rsidRDefault="00922693">
      <w:pPr>
        <w:spacing w:before="82" w:after="0" w:line="240" w:lineRule="auto"/>
        <w:ind w:left="2264" w:right="-20"/>
        <w:rPr>
          <w:del w:id="2603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604" w:author="MRyder" w:date="2013-01-29T12:06:00Z"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 xml:space="preserve">d)   </w:delText>
        </w:r>
        <w:r w:rsidDel="00073F56">
          <w:rPr>
            <w:rFonts w:ascii="Times New Roman" w:eastAsia="Times New Roman" w:hAnsi="Times New Roman" w:cs="Times New Roman"/>
            <w:color w:val="363636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 xml:space="preserve">Manages </w:delText>
        </w:r>
        <w:r w:rsidDel="00073F56">
          <w:rPr>
            <w:rFonts w:ascii="Times New Roman" w:eastAsia="Times New Roman" w:hAnsi="Times New Roman" w:cs="Times New Roman"/>
            <w:color w:val="282828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 xml:space="preserve">generar </w:delText>
        </w:r>
        <w:r w:rsidDel="00073F56">
          <w:rPr>
            <w:rFonts w:ascii="Times New Roman" w:eastAsia="Times New Roman" w:hAnsi="Times New Roman" w:cs="Times New Roman"/>
            <w:color w:val="282828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 xml:space="preserve">housekeeping, </w:delText>
        </w:r>
        <w:r w:rsidDel="00073F56">
          <w:rPr>
            <w:rFonts w:ascii="Times New Roman" w:eastAsia="Times New Roman" w:hAnsi="Times New Roman" w:cs="Times New Roman"/>
            <w:color w:val="363636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 xml:space="preserve">neatness  </w:delText>
        </w:r>
        <w:r w:rsidDel="00073F56">
          <w:rPr>
            <w:rFonts w:ascii="Times New Roman" w:eastAsia="Times New Roman" w:hAnsi="Times New Roman" w:cs="Times New Roman"/>
            <w:color w:val="282828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-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6E6E6E"/>
            <w:sz w:val="19"/>
            <w:szCs w:val="19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6E6E6E"/>
            <w:spacing w:val="-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 xml:space="preserve">cleanliness </w:delText>
        </w:r>
        <w:r w:rsidDel="00073F56">
          <w:rPr>
            <w:rFonts w:ascii="Times New Roman" w:eastAsia="Times New Roman" w:hAnsi="Times New Roman" w:cs="Times New Roman"/>
            <w:color w:val="282828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63636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>administra</w:delText>
        </w:r>
        <w:r w:rsidDel="00073F56">
          <w:rPr>
            <w:rFonts w:ascii="Times New Roman" w:eastAsia="Times New Roman" w:hAnsi="Times New Roman" w:cs="Times New Roman"/>
            <w:color w:val="282828"/>
            <w:spacing w:val="2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F4F4F"/>
            <w:sz w:val="19"/>
            <w:szCs w:val="19"/>
          </w:rPr>
          <w:delText xml:space="preserve">ive </w:delText>
        </w:r>
        <w:r w:rsidDel="00073F56">
          <w:rPr>
            <w:rFonts w:ascii="Times New Roman" w:eastAsia="Times New Roman" w:hAnsi="Times New Roman" w:cs="Times New Roman"/>
            <w:color w:val="4F4F4F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 xml:space="preserve">offices, </w:delText>
        </w:r>
        <w:r w:rsidDel="00073F56">
          <w:rPr>
            <w:rFonts w:ascii="Times New Roman" w:eastAsia="Times New Roman" w:hAnsi="Times New Roman" w:cs="Times New Roman"/>
            <w:color w:val="282828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w w:val="106"/>
            <w:sz w:val="19"/>
            <w:szCs w:val="19"/>
          </w:rPr>
          <w:delText>conference</w:delText>
        </w:r>
      </w:del>
    </w:p>
    <w:p w:rsidR="00E05260" w:rsidDel="00073F56" w:rsidRDefault="00922693">
      <w:pPr>
        <w:spacing w:after="0" w:line="240" w:lineRule="exact"/>
        <w:ind w:left="2615" w:right="-20"/>
        <w:rPr>
          <w:del w:id="2605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606" w:author="MRyder" w:date="2013-01-29T12:06:00Z">
        <w:r w:rsidDel="00073F56">
          <w:rPr>
            <w:rFonts w:ascii="Times New Roman" w:eastAsia="Times New Roman" w:hAnsi="Times New Roman" w:cs="Times New Roman"/>
            <w:i/>
            <w:color w:val="282828"/>
          </w:rPr>
          <w:delText>rooms,</w:delText>
        </w:r>
        <w:r w:rsidDel="00073F56">
          <w:rPr>
            <w:rFonts w:ascii="Times New Roman" w:eastAsia="Times New Roman" w:hAnsi="Times New Roman" w:cs="Times New Roman"/>
            <w:i/>
            <w:color w:val="282828"/>
            <w:spacing w:val="-1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 xml:space="preserve">classrooms, </w:delText>
        </w:r>
        <w:r w:rsidDel="00073F56">
          <w:rPr>
            <w:rFonts w:ascii="Times New Roman" w:eastAsia="Times New Roman" w:hAnsi="Times New Roman" w:cs="Times New Roman"/>
            <w:color w:val="282828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-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>.general</w:delText>
        </w:r>
        <w:r w:rsidDel="00073F56">
          <w:rPr>
            <w:rFonts w:ascii="Times New Roman" w:eastAsia="Times New Roman" w:hAnsi="Times New Roman" w:cs="Times New Roman"/>
            <w:color w:val="282828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 xml:space="preserve">school </w:delText>
        </w:r>
        <w:r w:rsidDel="00073F56">
          <w:rPr>
            <w:rFonts w:ascii="Times New Roman" w:eastAsia="Times New Roman" w:hAnsi="Times New Roman" w:cs="Times New Roman"/>
            <w:color w:val="282828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 xml:space="preserve">premises, </w:delText>
        </w:r>
        <w:r w:rsidDel="00073F56">
          <w:rPr>
            <w:rFonts w:ascii="Times New Roman" w:eastAsia="Times New Roman" w:hAnsi="Times New Roman" w:cs="Times New Roman"/>
            <w:color w:val="282828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 xml:space="preserve">receiving </w:delText>
        </w:r>
        <w:r w:rsidDel="00073F56">
          <w:rPr>
            <w:rFonts w:ascii="Times New Roman" w:eastAsia="Times New Roman" w:hAnsi="Times New Roman" w:cs="Times New Roman"/>
            <w:color w:val="282828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63636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>sending</w:delText>
        </w:r>
        <w:r w:rsidDel="00073F56">
          <w:rPr>
            <w:rFonts w:ascii="Times New Roman" w:eastAsia="Times New Roman" w:hAnsi="Times New Roman" w:cs="Times New Roman"/>
            <w:color w:val="363636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>out</w:delText>
        </w:r>
        <w:r w:rsidDel="00073F56">
          <w:rPr>
            <w:rFonts w:ascii="Times New Roman" w:eastAsia="Times New Roman" w:hAnsi="Times New Roman" w:cs="Times New Roman"/>
            <w:color w:val="282828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>mail</w:delText>
        </w:r>
        <w:r w:rsidDel="00073F56">
          <w:rPr>
            <w:rFonts w:ascii="Times New Roman" w:eastAsia="Times New Roman" w:hAnsi="Times New Roman" w:cs="Times New Roman"/>
            <w:color w:val="282828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 xml:space="preserve">matters, </w:delText>
        </w:r>
        <w:r w:rsidDel="00073F56">
          <w:rPr>
            <w:rFonts w:ascii="Times New Roman" w:eastAsia="Times New Roman" w:hAnsi="Times New Roman" w:cs="Times New Roman"/>
            <w:color w:val="363636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1"/>
            <w:sz w:val="19"/>
            <w:szCs w:val="19"/>
          </w:rPr>
          <w:delText>timely</w:delText>
        </w:r>
      </w:del>
    </w:p>
    <w:p w:rsidR="00E05260" w:rsidDel="00073F56" w:rsidRDefault="00922693">
      <w:pPr>
        <w:tabs>
          <w:tab w:val="left" w:pos="8920"/>
        </w:tabs>
        <w:spacing w:after="0" w:line="231" w:lineRule="exact"/>
        <w:ind w:left="2615" w:right="-20"/>
        <w:rPr>
          <w:del w:id="2607" w:author="MRyder" w:date="2013-01-29T12:06:00Z"/>
          <w:rFonts w:ascii="Times New Roman" w:eastAsia="Times New Roman" w:hAnsi="Times New Roman" w:cs="Times New Roman"/>
          <w:sz w:val="21"/>
          <w:szCs w:val="21"/>
        </w:rPr>
      </w:pPr>
      <w:del w:id="2608" w:author="MRyder" w:date="2013-01-29T12:06:00Z">
        <w:r w:rsidDel="00073F56">
          <w:rPr>
            <w:rFonts w:ascii="Times New Roman" w:eastAsia="Times New Roman" w:hAnsi="Times New Roman" w:cs="Times New Roman"/>
            <w:color w:val="282828"/>
            <w:w w:val="91"/>
            <w:sz w:val="21"/>
            <w:szCs w:val="21"/>
          </w:rPr>
          <w:delText>·payment</w:delText>
        </w:r>
        <w:r w:rsidDel="00073F56">
          <w:rPr>
            <w:rFonts w:ascii="Times New Roman" w:eastAsia="Times New Roman" w:hAnsi="Times New Roman" w:cs="Times New Roman"/>
            <w:color w:val="282828"/>
            <w:spacing w:val="16"/>
            <w:w w:val="9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21"/>
            <w:szCs w:val="21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63636"/>
            <w:spacing w:val="-1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1"/>
            <w:szCs w:val="21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282828"/>
            <w:spacing w:val="-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>bills,</w:delText>
        </w:r>
        <w:r w:rsidDel="00073F56">
          <w:rPr>
            <w:rFonts w:ascii="Times New Roman" w:eastAsia="Times New Roman" w:hAnsi="Times New Roman" w:cs="Times New Roman"/>
            <w:color w:val="363636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>bookkeeping</w:delText>
        </w:r>
        <w:r w:rsidDel="00073F56">
          <w:rPr>
            <w:rFonts w:ascii="Times New Roman" w:eastAsia="Times New Roman" w:hAnsi="Times New Roman" w:cs="Times New Roman"/>
            <w:color w:val="363636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63636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 xml:space="preserve">accounting </w:delText>
        </w:r>
        <w:r w:rsidDel="00073F56">
          <w:rPr>
            <w:rFonts w:ascii="Times New Roman" w:eastAsia="Times New Roman" w:hAnsi="Times New Roman" w:cs="Times New Roman"/>
            <w:color w:val="363636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64"/>
            <w:sz w:val="20"/>
            <w:szCs w:val="20"/>
          </w:rPr>
          <w:delText>B11d</w:delText>
        </w:r>
        <w:r w:rsidDel="00073F56">
          <w:rPr>
            <w:rFonts w:ascii="Times New Roman" w:eastAsia="Times New Roman" w:hAnsi="Times New Roman" w:cs="Times New Roman"/>
            <w:color w:val="282828"/>
            <w:spacing w:val="26"/>
            <w:w w:val="6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>financial</w:delText>
        </w:r>
        <w:r w:rsidDel="00073F56">
          <w:rPr>
            <w:rFonts w:ascii="Times New Roman" w:eastAsia="Times New Roman" w:hAnsi="Times New Roman" w:cs="Times New Roman"/>
            <w:color w:val="363636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1"/>
            <w:szCs w:val="21"/>
          </w:rPr>
          <w:delText>reporting.</w:delText>
        </w:r>
        <w:r w:rsidDel="00073F56">
          <w:rPr>
            <w:rFonts w:ascii="Times New Roman" w:eastAsia="Times New Roman" w:hAnsi="Times New Roman" w:cs="Times New Roman"/>
            <w:color w:val="282828"/>
            <w:sz w:val="21"/>
            <w:szCs w:val="21"/>
          </w:rPr>
          <w:tab/>
        </w:r>
        <w:r w:rsidDel="00073F56">
          <w:rPr>
            <w:rFonts w:ascii="Times New Roman" w:eastAsia="Times New Roman" w:hAnsi="Times New Roman" w:cs="Times New Roman"/>
            <w:color w:val="6E6E6E"/>
            <w:sz w:val="21"/>
            <w:szCs w:val="21"/>
          </w:rPr>
          <w:delText>·</w:delText>
        </w:r>
      </w:del>
    </w:p>
    <w:p w:rsidR="00E05260" w:rsidDel="00073F56" w:rsidRDefault="00E05260">
      <w:pPr>
        <w:spacing w:before="11" w:after="0" w:line="240" w:lineRule="exact"/>
        <w:rPr>
          <w:del w:id="2609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189" w:lineRule="exact"/>
        <w:ind w:left="1859" w:right="95"/>
        <w:jc w:val="center"/>
        <w:rPr>
          <w:del w:id="2610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611" w:author="MRyder" w:date="2013-01-29T12:06:00Z">
        <w:r w:rsidDel="00073F56">
          <w:rPr>
            <w:rFonts w:ascii="Times New Roman" w:eastAsia="Times New Roman" w:hAnsi="Times New Roman" w:cs="Times New Roman"/>
            <w:color w:val="363636"/>
            <w:position w:val="-3"/>
            <w:sz w:val="19"/>
            <w:szCs w:val="19"/>
          </w:rPr>
          <w:delText xml:space="preserve">(3) </w:delText>
        </w:r>
        <w:r w:rsidDel="00073F56">
          <w:rPr>
            <w:rFonts w:ascii="Times New Roman" w:eastAsia="Times New Roman" w:hAnsi="Times New Roman" w:cs="Times New Roman"/>
            <w:color w:val="363636"/>
            <w:spacing w:val="35"/>
            <w:position w:val="-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position w:val="-3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63636"/>
            <w:spacing w:val="30"/>
            <w:position w:val="-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position w:val="-3"/>
            <w:sz w:val="19"/>
            <w:szCs w:val="19"/>
          </w:rPr>
          <w:delText xml:space="preserve">Director </w:delText>
        </w:r>
        <w:r w:rsidDel="00073F56">
          <w:rPr>
            <w:rFonts w:ascii="Times New Roman" w:eastAsia="Times New Roman" w:hAnsi="Times New Roman" w:cs="Times New Roman"/>
            <w:color w:val="282828"/>
            <w:spacing w:val="32"/>
            <w:position w:val="-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position w:val="-3"/>
            <w:sz w:val="19"/>
            <w:szCs w:val="19"/>
          </w:rPr>
          <w:delText>shal</w:delText>
        </w:r>
        <w:r w:rsidDel="00073F56">
          <w:rPr>
            <w:rFonts w:ascii="Times New Roman" w:eastAsia="Times New Roman" w:hAnsi="Times New Roman" w:cs="Times New Roman"/>
            <w:color w:val="363636"/>
            <w:spacing w:val="12"/>
            <w:position w:val="-3"/>
            <w:sz w:val="19"/>
            <w:szCs w:val="19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606060"/>
            <w:position w:val="-3"/>
            <w:sz w:val="19"/>
            <w:szCs w:val="19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606060"/>
            <w:spacing w:val="10"/>
            <w:position w:val="-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position w:val="-3"/>
            <w:sz w:val="19"/>
            <w:szCs w:val="19"/>
          </w:rPr>
          <w:delText xml:space="preserve">develop </w:delText>
        </w:r>
        <w:r w:rsidDel="00073F56">
          <w:rPr>
            <w:rFonts w:ascii="Times New Roman" w:eastAsia="Times New Roman" w:hAnsi="Times New Roman" w:cs="Times New Roman"/>
            <w:color w:val="282828"/>
            <w:spacing w:val="1"/>
            <w:position w:val="-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position w:val="-3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82828"/>
            <w:spacing w:val="27"/>
            <w:position w:val="-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position w:val="-3"/>
            <w:sz w:val="19"/>
            <w:szCs w:val="19"/>
          </w:rPr>
          <w:delText xml:space="preserve">report  format </w:delText>
        </w:r>
        <w:r w:rsidDel="00073F56">
          <w:rPr>
            <w:rFonts w:ascii="Times New Roman" w:eastAsia="Times New Roman" w:hAnsi="Times New Roman" w:cs="Times New Roman"/>
            <w:color w:val="363636"/>
            <w:spacing w:val="13"/>
            <w:position w:val="-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position w:val="-3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282828"/>
            <w:spacing w:val="4"/>
            <w:position w:val="-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position w:val="-3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363636"/>
            <w:spacing w:val="28"/>
            <w:position w:val="-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position w:val="-3"/>
            <w:sz w:val="19"/>
            <w:szCs w:val="19"/>
          </w:rPr>
          <w:delText>1pake</w:delText>
        </w:r>
        <w:r w:rsidDel="00073F56">
          <w:rPr>
            <w:rFonts w:ascii="Times New Roman" w:eastAsia="Times New Roman" w:hAnsi="Times New Roman" w:cs="Times New Roman"/>
            <w:color w:val="363636"/>
            <w:spacing w:val="43"/>
            <w:position w:val="-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position w:val="-3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63636"/>
            <w:spacing w:val="27"/>
            <w:position w:val="-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position w:val="-3"/>
            <w:sz w:val="19"/>
            <w:szCs w:val="19"/>
          </w:rPr>
          <w:delText>written</w:delText>
        </w:r>
        <w:r w:rsidDel="00073F56">
          <w:rPr>
            <w:rFonts w:ascii="Times New Roman" w:eastAsia="Times New Roman" w:hAnsi="Times New Roman" w:cs="Times New Roman"/>
            <w:color w:val="363636"/>
            <w:spacing w:val="43"/>
            <w:position w:val="-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position w:val="-3"/>
            <w:sz w:val="19"/>
            <w:szCs w:val="19"/>
          </w:rPr>
          <w:delText xml:space="preserve">report </w:delText>
        </w:r>
        <w:r w:rsidDel="00073F56">
          <w:rPr>
            <w:rFonts w:ascii="Times New Roman" w:eastAsia="Times New Roman" w:hAnsi="Times New Roman" w:cs="Times New Roman"/>
            <w:color w:val="363636"/>
            <w:spacing w:val="11"/>
            <w:position w:val="-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position w:val="-3"/>
            <w:sz w:val="19"/>
            <w:szCs w:val="19"/>
          </w:rPr>
          <w:delText>based</w:delText>
        </w:r>
        <w:r w:rsidDel="00073F56">
          <w:rPr>
            <w:rFonts w:ascii="Times New Roman" w:eastAsia="Times New Roman" w:hAnsi="Times New Roman" w:cs="Times New Roman"/>
            <w:color w:val="282828"/>
            <w:spacing w:val="21"/>
            <w:position w:val="-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w w:val="175"/>
            <w:position w:val="-3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63636"/>
            <w:spacing w:val="-2"/>
            <w:w w:val="175"/>
            <w:position w:val="-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position w:val="-3"/>
            <w:sz w:val="19"/>
            <w:szCs w:val="19"/>
          </w:rPr>
          <w:delText xml:space="preserve">this </w:delText>
        </w:r>
        <w:r w:rsidDel="00073F56">
          <w:rPr>
            <w:rFonts w:ascii="Times New Roman" w:eastAsia="Times New Roman" w:hAnsi="Times New Roman" w:cs="Times New Roman"/>
            <w:color w:val="363636"/>
            <w:spacing w:val="18"/>
            <w:position w:val="-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position w:val="-3"/>
            <w:sz w:val="19"/>
            <w:szCs w:val="19"/>
          </w:rPr>
          <w:delText>format</w:delText>
        </w:r>
        <w:r w:rsidDel="00073F56">
          <w:rPr>
            <w:rFonts w:ascii="Times New Roman" w:eastAsia="Times New Roman" w:hAnsi="Times New Roman" w:cs="Times New Roman"/>
            <w:color w:val="363636"/>
            <w:spacing w:val="43"/>
            <w:position w:val="-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w w:val="106"/>
            <w:position w:val="-3"/>
            <w:sz w:val="19"/>
            <w:szCs w:val="19"/>
          </w:rPr>
          <w:delText>at</w:delText>
        </w:r>
      </w:del>
    </w:p>
    <w:p w:rsidR="00E05260" w:rsidDel="00073F56" w:rsidRDefault="00922693">
      <w:pPr>
        <w:spacing w:after="0" w:line="299" w:lineRule="exact"/>
        <w:ind w:left="2250" w:right="-20"/>
        <w:rPr>
          <w:del w:id="2612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613" w:author="MRyder" w:date="2013-01-29T12:06:00Z">
        <w:r w:rsidDel="00073F56">
          <w:rPr>
            <w:rFonts w:ascii="Times New Roman" w:eastAsia="Times New Roman" w:hAnsi="Times New Roman" w:cs="Times New Roman"/>
            <w:color w:val="282828"/>
            <w:position w:val="1"/>
            <w:sz w:val="19"/>
            <w:szCs w:val="19"/>
          </w:rPr>
          <w:delText xml:space="preserve">Board  </w:delText>
        </w:r>
        <w:r w:rsidDel="00073F56">
          <w:rPr>
            <w:rFonts w:ascii="Times New Roman" w:eastAsia="Times New Roman" w:hAnsi="Times New Roman" w:cs="Times New Roman"/>
            <w:color w:val="282828"/>
            <w:spacing w:val="15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w w:val="109"/>
            <w:position w:val="1"/>
            <w:sz w:val="19"/>
            <w:szCs w:val="19"/>
          </w:rPr>
          <w:delText xml:space="preserve">meetings </w:delText>
        </w:r>
        <w:r w:rsidDel="00073F56">
          <w:rPr>
            <w:rFonts w:ascii="Times New Roman" w:eastAsia="Times New Roman" w:hAnsi="Times New Roman" w:cs="Times New Roman"/>
            <w:color w:val="363636"/>
            <w:spacing w:val="24"/>
            <w:w w:val="109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w w:val="64"/>
            <w:position w:val="1"/>
            <w:sz w:val="32"/>
            <w:szCs w:val="32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363636"/>
            <w:spacing w:val="-54"/>
            <w:position w:val="1"/>
            <w:sz w:val="32"/>
            <w:szCs w:val="32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909090"/>
            <w:w w:val="41"/>
            <w:position w:val="1"/>
            <w:sz w:val="32"/>
            <w:szCs w:val="32"/>
          </w:rPr>
          <w:delText xml:space="preserve">· </w:delText>
        </w:r>
        <w:r w:rsidDel="00073F56">
          <w:rPr>
            <w:rFonts w:ascii="Times New Roman" w:eastAsia="Times New Roman" w:hAnsi="Times New Roman" w:cs="Times New Roman"/>
            <w:color w:val="909090"/>
            <w:spacing w:val="21"/>
            <w:w w:val="41"/>
            <w:position w:val="1"/>
            <w:sz w:val="32"/>
            <w:szCs w:val="32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position w:val="1"/>
            <w:sz w:val="19"/>
            <w:szCs w:val="19"/>
          </w:rPr>
          <w:delText xml:space="preserve">all  </w:delText>
        </w:r>
        <w:r w:rsidDel="00073F56">
          <w:rPr>
            <w:rFonts w:ascii="Times New Roman" w:eastAsia="Times New Roman" w:hAnsi="Times New Roman" w:cs="Times New Roman"/>
            <w:color w:val="363636"/>
            <w:spacing w:val="3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position w:val="1"/>
            <w:sz w:val="19"/>
            <w:szCs w:val="19"/>
          </w:rPr>
          <w:delText xml:space="preserve">matters  </w:delText>
        </w:r>
        <w:r w:rsidDel="00073F56">
          <w:rPr>
            <w:rFonts w:ascii="Times New Roman" w:eastAsia="Times New Roman" w:hAnsi="Times New Roman" w:cs="Times New Roman"/>
            <w:color w:val="282828"/>
            <w:spacing w:val="16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position w:val="1"/>
            <w:sz w:val="19"/>
            <w:szCs w:val="19"/>
          </w:rPr>
          <w:delText xml:space="preserve">for </w:delText>
        </w:r>
        <w:r w:rsidDel="00073F56">
          <w:rPr>
            <w:rFonts w:ascii="Times New Roman" w:eastAsia="Times New Roman" w:hAnsi="Times New Roman" w:cs="Times New Roman"/>
            <w:color w:val="363636"/>
            <w:spacing w:val="39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position w:val="1"/>
            <w:sz w:val="19"/>
            <w:szCs w:val="19"/>
          </w:rPr>
          <w:delText xml:space="preserve">the  </w:delText>
        </w:r>
        <w:r w:rsidDel="00073F56">
          <w:rPr>
            <w:rFonts w:ascii="Times New Roman" w:eastAsia="Times New Roman" w:hAnsi="Times New Roman" w:cs="Times New Roman"/>
            <w:color w:val="363636"/>
            <w:spacing w:val="30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position w:val="1"/>
          </w:rPr>
          <w:delText>mformation</w:delText>
        </w:r>
        <w:r w:rsidDel="00073F56">
          <w:rPr>
            <w:rFonts w:ascii="Times New Roman" w:eastAsia="Times New Roman" w:hAnsi="Times New Roman" w:cs="Times New Roman"/>
            <w:color w:val="282828"/>
            <w:spacing w:val="-2"/>
            <w:position w:val="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F4F4F"/>
            <w:position w:val="1"/>
            <w:sz w:val="19"/>
            <w:szCs w:val="19"/>
          </w:rPr>
          <w:delText xml:space="preserve">of   </w:delText>
        </w:r>
        <w:r w:rsidDel="00073F56">
          <w:rPr>
            <w:rFonts w:ascii="Times New Roman" w:eastAsia="Times New Roman" w:hAnsi="Times New Roman" w:cs="Times New Roman"/>
            <w:color w:val="363636"/>
            <w:position w:val="1"/>
            <w:sz w:val="19"/>
            <w:szCs w:val="19"/>
          </w:rPr>
          <w:delText xml:space="preserve">the  </w:delText>
        </w:r>
        <w:r w:rsidDel="00073F56">
          <w:rPr>
            <w:rFonts w:ascii="Times New Roman" w:eastAsia="Times New Roman" w:hAnsi="Times New Roman" w:cs="Times New Roman"/>
            <w:color w:val="363636"/>
            <w:spacing w:val="10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position w:val="1"/>
            <w:sz w:val="19"/>
            <w:szCs w:val="19"/>
          </w:rPr>
          <w:delText xml:space="preserve">directors,  </w:delText>
        </w:r>
        <w:r w:rsidDel="00073F56">
          <w:rPr>
            <w:rFonts w:ascii="Times New Roman" w:eastAsia="Times New Roman" w:hAnsi="Times New Roman" w:cs="Times New Roman"/>
            <w:color w:val="363636"/>
            <w:spacing w:val="21"/>
            <w:position w:val="1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363636"/>
            <w:w w:val="55"/>
            <w:position w:val="1"/>
            <w:sz w:val="32"/>
            <w:szCs w:val="32"/>
          </w:rPr>
          <w:delText xml:space="preserve">and </w:delText>
        </w:r>
        <w:r w:rsidDel="00073F56">
          <w:rPr>
            <w:rFonts w:ascii="Arial" w:eastAsia="Arial" w:hAnsi="Arial" w:cs="Arial"/>
            <w:color w:val="363636"/>
            <w:spacing w:val="15"/>
            <w:w w:val="55"/>
            <w:position w:val="1"/>
            <w:sz w:val="32"/>
            <w:szCs w:val="32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606060"/>
            <w:spacing w:val="-20"/>
            <w:position w:val="1"/>
            <w:sz w:val="19"/>
            <w:szCs w:val="19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363636"/>
            <w:position w:val="1"/>
            <w:sz w:val="19"/>
            <w:szCs w:val="19"/>
          </w:rPr>
          <w:delText xml:space="preserve">other  </w:delText>
        </w:r>
        <w:r w:rsidDel="00073F56">
          <w:rPr>
            <w:rFonts w:ascii="Times New Roman" w:eastAsia="Times New Roman" w:hAnsi="Times New Roman" w:cs="Times New Roman"/>
            <w:color w:val="363636"/>
            <w:spacing w:val="11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position w:val="1"/>
            <w:sz w:val="19"/>
            <w:szCs w:val="19"/>
          </w:rPr>
          <w:delText xml:space="preserve">reports </w:delText>
        </w:r>
        <w:r w:rsidDel="00073F56">
          <w:rPr>
            <w:rFonts w:ascii="Times New Roman" w:eastAsia="Times New Roman" w:hAnsi="Times New Roman" w:cs="Times New Roman"/>
            <w:color w:val="363636"/>
            <w:spacing w:val="17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909090"/>
            <w:w w:val="68"/>
            <w:position w:val="1"/>
            <w:sz w:val="19"/>
            <w:szCs w:val="19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909090"/>
            <w:spacing w:val="-2"/>
            <w:w w:val="68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position w:val="1"/>
            <w:sz w:val="19"/>
            <w:szCs w:val="19"/>
          </w:rPr>
          <w:delText>and</w:delText>
        </w:r>
      </w:del>
    </w:p>
    <w:p w:rsidR="00E05260" w:rsidDel="00073F56" w:rsidRDefault="00922693">
      <w:pPr>
        <w:spacing w:after="0" w:line="198" w:lineRule="exact"/>
        <w:ind w:left="2243" w:right="-20"/>
        <w:rPr>
          <w:del w:id="2614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615" w:author="MRyder" w:date="2013-01-29T12:06:00Z">
        <w:r w:rsidDel="00073F56">
          <w:rPr>
            <w:rFonts w:ascii="Times New Roman" w:eastAsia="Times New Roman" w:hAnsi="Times New Roman" w:cs="Times New Roman"/>
            <w:color w:val="363636"/>
            <w:w w:val="106"/>
            <w:sz w:val="19"/>
            <w:szCs w:val="19"/>
          </w:rPr>
          <w:delText>recommendations</w:delText>
        </w:r>
        <w:r w:rsidDel="00073F56">
          <w:rPr>
            <w:rFonts w:ascii="Times New Roman" w:eastAsia="Times New Roman" w:hAnsi="Times New Roman" w:cs="Times New Roman"/>
            <w:color w:val="363636"/>
            <w:spacing w:val="-4"/>
            <w:w w:val="10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363636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>policy</w:delText>
        </w:r>
        <w:r w:rsidDel="00073F56">
          <w:rPr>
            <w:rFonts w:ascii="Times New Roman" w:eastAsia="Times New Roman" w:hAnsi="Times New Roman" w:cs="Times New Roman"/>
            <w:color w:val="363636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>changes</w:delText>
        </w:r>
        <w:r w:rsidDel="00073F56">
          <w:rPr>
            <w:rFonts w:ascii="Times New Roman" w:eastAsia="Times New Roman" w:hAnsi="Times New Roman" w:cs="Times New Roman"/>
            <w:color w:val="363636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 xml:space="preserve">requiring </w:delText>
        </w:r>
        <w:r w:rsidDel="00073F56">
          <w:rPr>
            <w:rFonts w:ascii="Times New Roman" w:eastAsia="Times New Roman" w:hAnsi="Times New Roman" w:cs="Times New Roman"/>
            <w:color w:val="363636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w w:val="105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363636"/>
            <w:spacing w:val="-2"/>
            <w:w w:val="105"/>
            <w:sz w:val="19"/>
            <w:szCs w:val="19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363636"/>
            <w:w w:val="105"/>
            <w:sz w:val="19"/>
            <w:szCs w:val="19"/>
          </w:rPr>
          <w:delText>action,</w:delText>
        </w:r>
        <w:r w:rsidDel="00073F56">
          <w:rPr>
            <w:rFonts w:ascii="Times New Roman" w:eastAsia="Times New Roman" w:hAnsi="Times New Roman" w:cs="Times New Roman"/>
            <w:color w:val="363636"/>
            <w:spacing w:val="6"/>
            <w:w w:val="10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>including</w:delText>
        </w:r>
        <w:r w:rsidDel="00073F56">
          <w:rPr>
            <w:rFonts w:ascii="Times New Roman" w:eastAsia="Times New Roman" w:hAnsi="Times New Roman" w:cs="Times New Roman"/>
            <w:color w:val="363636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>detailed</w:delText>
        </w:r>
        <w:r w:rsidDel="00073F56">
          <w:rPr>
            <w:rFonts w:ascii="Times New Roman" w:eastAsia="Times New Roman" w:hAnsi="Times New Roman" w:cs="Times New Roman"/>
            <w:color w:val="363636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>reports</w:delText>
        </w:r>
        <w:r w:rsidDel="00073F56">
          <w:rPr>
            <w:rFonts w:ascii="Times New Roman" w:eastAsia="Times New Roman" w:hAnsi="Times New Roman" w:cs="Times New Roman"/>
            <w:color w:val="282828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363636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w w:val="103"/>
            <w:sz w:val="19"/>
            <w:szCs w:val="19"/>
          </w:rPr>
          <w:delText>conference</w:delText>
        </w:r>
        <w:r w:rsidDel="00073F56">
          <w:rPr>
            <w:rFonts w:ascii="Times New Roman" w:eastAsia="Times New Roman" w:hAnsi="Times New Roman" w:cs="Times New Roman"/>
            <w:color w:val="363636"/>
            <w:spacing w:val="-11"/>
            <w:w w:val="104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11111"/>
            <w:w w:val="126"/>
            <w:sz w:val="19"/>
            <w:szCs w:val="19"/>
          </w:rPr>
          <w:delText>,</w:delText>
        </w:r>
      </w:del>
    </w:p>
    <w:p w:rsidR="00E05260" w:rsidDel="00073F56" w:rsidRDefault="00922693">
      <w:pPr>
        <w:tabs>
          <w:tab w:val="left" w:pos="7280"/>
          <w:tab w:val="left" w:pos="9280"/>
          <w:tab w:val="left" w:pos="9900"/>
        </w:tabs>
        <w:spacing w:after="0" w:line="231" w:lineRule="exact"/>
        <w:ind w:left="2250" w:right="-20"/>
        <w:rPr>
          <w:del w:id="2616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617" w:author="MRyder" w:date="2013-01-29T12:06:00Z">
        <w:r w:rsidDel="00073F56">
          <w:rPr>
            <w:rFonts w:ascii="Times New Roman" w:eastAsia="Times New Roman" w:hAnsi="Times New Roman" w:cs="Times New Roman"/>
            <w:color w:val="282828"/>
            <w:w w:val="94"/>
            <w:sz w:val="21"/>
            <w:szCs w:val="21"/>
          </w:rPr>
          <w:delText>meetings,</w:delText>
        </w:r>
        <w:r w:rsidDel="00073F56">
          <w:rPr>
            <w:rFonts w:ascii="Times New Roman" w:eastAsia="Times New Roman" w:hAnsi="Times New Roman" w:cs="Times New Roman"/>
            <w:color w:val="282828"/>
            <w:spacing w:val="4"/>
            <w:w w:val="9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>seminars</w:delText>
        </w:r>
        <w:r w:rsidDel="00073F56">
          <w:rPr>
            <w:rFonts w:ascii="Times New Roman" w:eastAsia="Times New Roman" w:hAnsi="Times New Roman" w:cs="Times New Roman"/>
            <w:color w:val="363636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93"/>
            <w:sz w:val="21"/>
            <w:szCs w:val="21"/>
          </w:rPr>
          <w:delText>training</w:delText>
        </w:r>
        <w:r w:rsidDel="00073F56">
          <w:rPr>
            <w:rFonts w:ascii="Times New Roman" w:eastAsia="Times New Roman" w:hAnsi="Times New Roman" w:cs="Times New Roman"/>
            <w:color w:val="282828"/>
            <w:spacing w:val="-3"/>
            <w:w w:val="93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>classes</w:delText>
        </w:r>
        <w:r w:rsidDel="00073F56">
          <w:rPr>
            <w:rFonts w:ascii="Times New Roman" w:eastAsia="Times New Roman" w:hAnsi="Times New Roman" w:cs="Times New Roman"/>
            <w:color w:val="282828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 xml:space="preserve">attended.    </w:delText>
        </w:r>
        <w:r w:rsidDel="00073F56">
          <w:rPr>
            <w:rFonts w:ascii="Times New Roman" w:eastAsia="Times New Roman" w:hAnsi="Times New Roman" w:cs="Times New Roman"/>
            <w:color w:val="363636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363636"/>
            <w:spacing w:val="-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tab/>
        </w:r>
        <w:r w:rsidDel="00073F56">
          <w:rPr>
            <w:rFonts w:ascii="Times New Roman" w:eastAsia="Times New Roman" w:hAnsi="Times New Roman" w:cs="Times New Roman"/>
            <w:color w:val="363636"/>
            <w:w w:val="68"/>
            <w:sz w:val="19"/>
            <w:szCs w:val="19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tab/>
        </w:r>
        <w:r w:rsidDel="00073F56">
          <w:rPr>
            <w:rFonts w:ascii="Times New Roman" w:eastAsia="Times New Roman" w:hAnsi="Times New Roman" w:cs="Times New Roman"/>
            <w:color w:val="A7A7A7"/>
            <w:w w:val="68"/>
            <w:sz w:val="19"/>
            <w:szCs w:val="19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A7A7A7"/>
            <w:sz w:val="19"/>
            <w:szCs w:val="19"/>
          </w:rPr>
          <w:tab/>
        </w:r>
        <w:r w:rsidDel="00073F56">
          <w:rPr>
            <w:rFonts w:ascii="Times New Roman" w:eastAsia="Times New Roman" w:hAnsi="Times New Roman" w:cs="Times New Roman"/>
            <w:color w:val="909090"/>
            <w:w w:val="68"/>
            <w:sz w:val="19"/>
            <w:szCs w:val="19"/>
          </w:rPr>
          <w:delText>·</w:delText>
        </w:r>
      </w:del>
    </w:p>
    <w:p w:rsidR="00E05260" w:rsidDel="00073F56" w:rsidRDefault="00E05260">
      <w:pPr>
        <w:spacing w:before="9" w:after="0" w:line="240" w:lineRule="exact"/>
        <w:rPr>
          <w:del w:id="2618" w:author="MRyder" w:date="2013-01-29T12:06:00Z"/>
          <w:sz w:val="24"/>
          <w:szCs w:val="24"/>
        </w:rPr>
      </w:pPr>
    </w:p>
    <w:p w:rsidR="00E05260" w:rsidDel="00073F56" w:rsidRDefault="00922693">
      <w:pPr>
        <w:tabs>
          <w:tab w:val="left" w:pos="6360"/>
          <w:tab w:val="left" w:pos="8840"/>
          <w:tab w:val="left" w:pos="10320"/>
        </w:tabs>
        <w:spacing w:after="0" w:line="247" w:lineRule="auto"/>
        <w:ind w:left="2236" w:right="110" w:hanging="350"/>
        <w:rPr>
          <w:del w:id="2619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620" w:author="MRyder" w:date="2013-01-29T12:06:00Z"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 xml:space="preserve">(4) </w:delText>
        </w:r>
        <w:r w:rsidDel="00073F56">
          <w:rPr>
            <w:rFonts w:ascii="Times New Roman" w:eastAsia="Times New Roman" w:hAnsi="Times New Roman" w:cs="Times New Roman"/>
            <w:color w:val="363636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63636"/>
            <w:spacing w:val="-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606060"/>
            <w:w w:val="58"/>
            <w:sz w:val="19"/>
            <w:szCs w:val="19"/>
          </w:rPr>
          <w:delText>-</w:delText>
        </w:r>
        <w:r w:rsidDel="00073F56">
          <w:rPr>
            <w:rFonts w:ascii="Times New Roman" w:eastAsia="Times New Roman" w:hAnsi="Times New Roman" w:cs="Times New Roman"/>
            <w:color w:val="606060"/>
            <w:spacing w:val="-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 xml:space="preserve">Director </w:delText>
        </w:r>
        <w:r w:rsidDel="00073F56">
          <w:rPr>
            <w:rFonts w:ascii="Times New Roman" w:eastAsia="Times New Roman" w:hAnsi="Times New Roman" w:cs="Times New Roman"/>
            <w:color w:val="282828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>shall  prepare</w:delText>
        </w:r>
        <w:r w:rsidDel="00073F56">
          <w:rPr>
            <w:rFonts w:ascii="Times New Roman" w:eastAsia="Times New Roman" w:hAnsi="Times New Roman" w:cs="Times New Roman"/>
            <w:color w:val="363636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>.an</w:delText>
        </w:r>
        <w:r w:rsidDel="00073F56">
          <w:rPr>
            <w:rFonts w:ascii="Times New Roman" w:eastAsia="Times New Roman" w:hAnsi="Times New Roman" w:cs="Times New Roman"/>
            <w:color w:val="363636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>Annual</w:delText>
        </w:r>
        <w:r w:rsidDel="00073F56">
          <w:rPr>
            <w:rFonts w:ascii="Times New Roman" w:eastAsia="Times New Roman" w:hAnsi="Times New Roman" w:cs="Times New Roman"/>
            <w:color w:val="363636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 xml:space="preserve">Report </w:delText>
        </w:r>
        <w:r w:rsidDel="00073F56">
          <w:rPr>
            <w:rFonts w:ascii="Times New Roman" w:eastAsia="Times New Roman" w:hAnsi="Times New Roman" w:cs="Times New Roman"/>
            <w:color w:val="363636"/>
            <w:spacing w:val="20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261"/>
            <w:sz w:val="18"/>
            <w:szCs w:val="18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63636"/>
            <w:w w:val="106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6363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pacing w:val="-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82828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63636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 xml:space="preserve">Directors </w:delText>
        </w:r>
        <w:r w:rsidDel="00073F56">
          <w:rPr>
            <w:rFonts w:ascii="Times New Roman" w:eastAsia="Times New Roman" w:hAnsi="Times New Roman" w:cs="Times New Roman"/>
            <w:color w:val="282828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20"/>
            <w:szCs w:val="20"/>
          </w:rPr>
          <w:delText>emphasizing</w:delText>
        </w:r>
        <w:r w:rsidDel="00073F56">
          <w:rPr>
            <w:rFonts w:ascii="Times New Roman" w:eastAsia="Times New Roman" w:hAnsi="Times New Roman" w:cs="Times New Roman"/>
            <w:color w:val="282828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363636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 xml:space="preserve">quality </w:delText>
        </w:r>
        <w:r w:rsidDel="00073F56">
          <w:rPr>
            <w:rFonts w:ascii="Times New Roman" w:eastAsia="Times New Roman" w:hAnsi="Times New Roman" w:cs="Times New Roman"/>
            <w:color w:val="363636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w w:val="102"/>
            <w:sz w:val="19"/>
            <w:szCs w:val="19"/>
          </w:rPr>
          <w:delText xml:space="preserve">of </w:delText>
        </w:r>
        <w:r w:rsidDel="00073F56">
          <w:rPr>
            <w:rFonts w:ascii="Times New Roman" w:eastAsia="Times New Roman" w:hAnsi="Times New Roman" w:cs="Times New Roman"/>
            <w:color w:val="363636"/>
            <w:w w:val="106"/>
            <w:sz w:val="19"/>
            <w:szCs w:val="19"/>
          </w:rPr>
          <w:delText>performance</w:delText>
        </w:r>
        <w:r w:rsidDel="00073F56">
          <w:rPr>
            <w:rFonts w:ascii="Times New Roman" w:eastAsia="Times New Roman" w:hAnsi="Times New Roman" w:cs="Times New Roman"/>
            <w:color w:val="363636"/>
            <w:spacing w:val="-8"/>
            <w:w w:val="10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 xml:space="preserve">results. </w:delText>
        </w:r>
        <w:r w:rsidDel="00073F56">
          <w:rPr>
            <w:rFonts w:ascii="Times New Roman" w:eastAsia="Times New Roman" w:hAnsi="Times New Roman" w:cs="Times New Roman"/>
            <w:color w:val="282828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82828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>report</w:delText>
        </w:r>
        <w:r w:rsidDel="00073F56">
          <w:rPr>
            <w:rFonts w:ascii="Times New Roman" w:eastAsia="Times New Roman" w:hAnsi="Times New Roman" w:cs="Times New Roman"/>
            <w:color w:val="282828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>shall</w:delText>
        </w:r>
        <w:r w:rsidDel="00073F56">
          <w:rPr>
            <w:rFonts w:ascii="Times New Roman" w:eastAsia="Times New Roman" w:hAnsi="Times New Roman" w:cs="Times New Roman"/>
            <w:color w:val="363636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>also</w:delText>
        </w:r>
        <w:r w:rsidDel="00073F56">
          <w:rPr>
            <w:rFonts w:ascii="Times New Roman" w:eastAsia="Times New Roman" w:hAnsi="Times New Roman" w:cs="Times New Roman"/>
            <w:color w:val="363636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>include</w:delText>
        </w:r>
        <w:r w:rsidDel="00073F56">
          <w:rPr>
            <w:rFonts w:ascii="Times New Roman" w:eastAsia="Times New Roman" w:hAnsi="Times New Roman" w:cs="Times New Roman"/>
            <w:color w:val="282828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>statements</w:delText>
        </w:r>
        <w:r w:rsidDel="00073F56">
          <w:rPr>
            <w:rFonts w:ascii="Times New Roman" w:eastAsia="Times New Roman" w:hAnsi="Times New Roman" w:cs="Times New Roman"/>
            <w:color w:val="363636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w w:val="95"/>
            <w:sz w:val="19"/>
            <w:szCs w:val="19"/>
          </w:rPr>
          <w:delText>ofpur):&gt;oses</w:delText>
        </w:r>
        <w:r w:rsidDel="00073F56">
          <w:rPr>
            <w:rFonts w:ascii="Times New Roman" w:eastAsia="Times New Roman" w:hAnsi="Times New Roman" w:cs="Times New Roman"/>
            <w:color w:val="363636"/>
            <w:spacing w:val="2"/>
            <w:w w:val="9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82828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>objectives,</w:delText>
        </w:r>
        <w:r w:rsidDel="00073F56">
          <w:rPr>
            <w:rFonts w:ascii="Times New Roman" w:eastAsia="Times New Roman" w:hAnsi="Times New Roman" w:cs="Times New Roman"/>
            <w:color w:val="363636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63636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6"/>
            <w:sz w:val="19"/>
            <w:szCs w:val="19"/>
          </w:rPr>
          <w:delText xml:space="preserve">how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>these</w:delText>
        </w:r>
        <w:r w:rsidDel="00073F56">
          <w:rPr>
            <w:rFonts w:ascii="Times New Roman" w:eastAsia="Times New Roman" w:hAnsi="Times New Roman" w:cs="Times New Roman"/>
            <w:color w:val="282828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>purposes</w:delText>
        </w:r>
        <w:r w:rsidDel="00073F56">
          <w:rPr>
            <w:rFonts w:ascii="Times New Roman" w:eastAsia="Times New Roman" w:hAnsi="Times New Roman" w:cs="Times New Roman"/>
            <w:color w:val="282828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42"/>
            <w:sz w:val="19"/>
            <w:szCs w:val="19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363636"/>
            <w:w w:val="104"/>
            <w:sz w:val="19"/>
            <w:szCs w:val="19"/>
          </w:rPr>
          <w:delText>objective</w:delText>
        </w:r>
        <w:r w:rsidDel="00073F56">
          <w:rPr>
            <w:rFonts w:ascii="Times New Roman" w:eastAsia="Times New Roman" w:hAnsi="Times New Roman" w:cs="Times New Roman"/>
            <w:color w:val="363636"/>
            <w:w w:val="105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63636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>were</w:delText>
        </w:r>
        <w:r w:rsidDel="00073F56">
          <w:rPr>
            <w:rFonts w:ascii="Times New Roman" w:eastAsia="Times New Roman" w:hAnsi="Times New Roman" w:cs="Times New Roman"/>
            <w:color w:val="363636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>achieved.</w:delText>
        </w:r>
        <w:r w:rsidDel="00073F56">
          <w:rPr>
            <w:rFonts w:ascii="Times New Roman" w:eastAsia="Times New Roman" w:hAnsi="Times New Roman" w:cs="Times New Roman"/>
            <w:color w:val="282828"/>
            <w:spacing w:val="-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tab/>
        </w:r>
        <w:r w:rsidDel="00073F56">
          <w:rPr>
            <w:rFonts w:ascii="Times New Roman" w:eastAsia="Times New Roman" w:hAnsi="Times New Roman" w:cs="Times New Roman"/>
            <w:color w:val="4F4F4F"/>
            <w:sz w:val="19"/>
            <w:szCs w:val="19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4F4F4F"/>
            <w:spacing w:val="-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F4F4F"/>
            <w:sz w:val="19"/>
            <w:szCs w:val="19"/>
          </w:rPr>
          <w:tab/>
        </w:r>
        <w:r w:rsidDel="00073F56">
          <w:rPr>
            <w:rFonts w:ascii="Times New Roman" w:eastAsia="Times New Roman" w:hAnsi="Times New Roman" w:cs="Times New Roman"/>
            <w:color w:val="363636"/>
            <w:w w:val="68"/>
            <w:sz w:val="19"/>
            <w:szCs w:val="19"/>
          </w:rPr>
          <w:delText xml:space="preserve">· </w:delText>
        </w:r>
        <w:r w:rsidDel="00073F56">
          <w:rPr>
            <w:rFonts w:ascii="Times New Roman" w:eastAsia="Times New Roman" w:hAnsi="Times New Roman" w:cs="Times New Roman"/>
            <w:color w:val="363636"/>
            <w:spacing w:val="15"/>
            <w:w w:val="6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606060"/>
            <w:w w:val="68"/>
            <w:sz w:val="19"/>
            <w:szCs w:val="19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606060"/>
            <w:spacing w:val="5"/>
            <w:w w:val="6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606060"/>
            <w:w w:val="68"/>
            <w:sz w:val="19"/>
            <w:szCs w:val="19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606060"/>
            <w:sz w:val="19"/>
            <w:szCs w:val="19"/>
          </w:rPr>
          <w:tab/>
        </w:r>
        <w:r w:rsidDel="00073F56">
          <w:rPr>
            <w:rFonts w:ascii="Times New Roman" w:eastAsia="Times New Roman" w:hAnsi="Times New Roman" w:cs="Times New Roman"/>
            <w:color w:val="606060"/>
            <w:w w:val="68"/>
            <w:sz w:val="19"/>
            <w:szCs w:val="19"/>
          </w:rPr>
          <w:delText>·</w:delText>
        </w:r>
      </w:del>
    </w:p>
    <w:p w:rsidR="00E05260" w:rsidDel="00073F56" w:rsidRDefault="00E05260">
      <w:pPr>
        <w:spacing w:before="3" w:after="0" w:line="190" w:lineRule="exact"/>
        <w:rPr>
          <w:del w:id="2621" w:author="MRyder" w:date="2013-01-29T12:06:00Z"/>
          <w:sz w:val="19"/>
          <w:szCs w:val="19"/>
        </w:rPr>
      </w:pPr>
    </w:p>
    <w:p w:rsidR="00E05260" w:rsidDel="00073F56" w:rsidRDefault="00922693">
      <w:pPr>
        <w:spacing w:after="0" w:line="241" w:lineRule="auto"/>
        <w:ind w:left="2222" w:right="65" w:hanging="336"/>
        <w:rPr>
          <w:del w:id="2622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623" w:author="MRyder" w:date="2013-01-29T12:06:00Z"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 xml:space="preserve">(5) </w:delText>
        </w:r>
        <w:r w:rsidDel="00073F56">
          <w:rPr>
            <w:rFonts w:ascii="Times New Roman" w:eastAsia="Times New Roman" w:hAnsi="Times New Roman" w:cs="Times New Roman"/>
            <w:color w:val="363636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w w:val="81"/>
            <w:sz w:val="25"/>
            <w:szCs w:val="25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63636"/>
            <w:spacing w:val="-5"/>
            <w:w w:val="81"/>
            <w:sz w:val="25"/>
            <w:szCs w:val="25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282828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82828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w w:val="108"/>
            <w:sz w:val="19"/>
            <w:szCs w:val="19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363636"/>
            <w:spacing w:val="5"/>
            <w:w w:val="108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01"/>
            <w:sz w:val="18"/>
            <w:szCs w:val="18"/>
          </w:rPr>
          <w:delText>may</w:delText>
        </w:r>
        <w:r w:rsidDel="00073F56">
          <w:rPr>
            <w:rFonts w:ascii="Arial" w:eastAsia="Arial" w:hAnsi="Arial" w:cs="Arial"/>
            <w:color w:val="282828"/>
            <w:spacing w:val="-27"/>
            <w:sz w:val="18"/>
            <w:szCs w:val="1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F4F4F"/>
            <w:sz w:val="19"/>
            <w:szCs w:val="19"/>
          </w:rPr>
          <w:delText>:at</w:delText>
        </w:r>
        <w:r w:rsidDel="00073F56">
          <w:rPr>
            <w:rFonts w:ascii="Times New Roman" w:eastAsia="Times New Roman" w:hAnsi="Times New Roman" w:cs="Times New Roman"/>
            <w:color w:val="4F4F4F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363636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F4F4F"/>
            <w:sz w:val="19"/>
            <w:szCs w:val="19"/>
          </w:rPr>
          <w:delText>sole</w:delText>
        </w:r>
        <w:r w:rsidDel="00073F56">
          <w:rPr>
            <w:rFonts w:ascii="Times New Roman" w:eastAsia="Times New Roman" w:hAnsi="Times New Roman" w:cs="Times New Roman"/>
            <w:color w:val="4F4F4F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w w:val="108"/>
            <w:sz w:val="19"/>
            <w:szCs w:val="19"/>
          </w:rPr>
          <w:delText>discretion</w:delText>
        </w:r>
        <w:r w:rsidDel="00073F56">
          <w:rPr>
            <w:rFonts w:ascii="Times New Roman" w:eastAsia="Times New Roman" w:hAnsi="Times New Roman" w:cs="Times New Roman"/>
            <w:color w:val="363636"/>
            <w:spacing w:val="19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 xml:space="preserve">amend </w:delText>
        </w:r>
        <w:r w:rsidDel="00073F56">
          <w:rPr>
            <w:rFonts w:ascii="Times New Roman" w:eastAsia="Times New Roman" w:hAnsi="Times New Roman" w:cs="Times New Roman"/>
            <w:color w:val="363636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 xml:space="preserve">or </w:delText>
        </w:r>
        <w:r w:rsidDel="00073F56">
          <w:rPr>
            <w:rFonts w:ascii="Times New Roman" w:eastAsia="Times New Roman" w:hAnsi="Times New Roman" w:cs="Times New Roman"/>
            <w:color w:val="363636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38"/>
            <w:sz w:val="19"/>
            <w:szCs w:val="19"/>
          </w:rPr>
          <w:delText>odify</w:delText>
        </w:r>
        <w:r w:rsidDel="00073F56">
          <w:rPr>
            <w:rFonts w:ascii="Times New Roman" w:eastAsia="Times New Roman" w:hAnsi="Times New Roman" w:cs="Times New Roman"/>
            <w:color w:val="282828"/>
            <w:spacing w:val="2"/>
            <w:w w:val="1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63636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pacing w:val="-1"/>
            <w:sz w:val="19"/>
            <w:szCs w:val="19"/>
          </w:rPr>
          <w:delText>J</w:delText>
        </w:r>
        <w:r w:rsidDel="00073F56">
          <w:rPr>
            <w:rFonts w:ascii="Times New Roman" w:eastAsia="Times New Roman" w:hAnsi="Times New Roman" w:cs="Times New Roman"/>
            <w:color w:val="606060"/>
            <w:sz w:val="19"/>
            <w:szCs w:val="19"/>
          </w:rPr>
          <w:delText>ob</w:delText>
        </w:r>
        <w:r w:rsidDel="00073F56">
          <w:rPr>
            <w:rFonts w:ascii="Times New Roman" w:eastAsia="Times New Roman" w:hAnsi="Times New Roman" w:cs="Times New Roman"/>
            <w:color w:val="606060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82828"/>
            <w:w w:val="106"/>
            <w:sz w:val="19"/>
            <w:szCs w:val="19"/>
          </w:rPr>
          <w:delText>Specification</w:delText>
        </w:r>
        <w:r w:rsidDel="00073F56">
          <w:rPr>
            <w:rFonts w:ascii="Times New Roman" w:eastAsia="Times New Roman" w:hAnsi="Times New Roman" w:cs="Times New Roman"/>
            <w:color w:val="282828"/>
            <w:spacing w:val="27"/>
            <w:w w:val="10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606060"/>
            <w:spacing w:val="-6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363636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63636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w w:val="108"/>
            <w:sz w:val="19"/>
            <w:szCs w:val="19"/>
          </w:rPr>
          <w:delText xml:space="preserve">MIT </w:delText>
        </w:r>
        <w:r w:rsidDel="00073F56">
          <w:rPr>
            <w:rFonts w:ascii="Times New Roman" w:eastAsia="Times New Roman" w:hAnsi="Times New Roman" w:cs="Times New Roman"/>
            <w:color w:val="282828"/>
            <w:sz w:val="19"/>
            <w:szCs w:val="19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82828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63636"/>
            <w:w w:val="108"/>
            <w:sz w:val="19"/>
            <w:szCs w:val="19"/>
          </w:rPr>
          <w:delText>Director.</w:delText>
        </w:r>
      </w:del>
    </w:p>
    <w:p w:rsidR="00E05260" w:rsidDel="00073F56" w:rsidRDefault="00E05260">
      <w:pPr>
        <w:spacing w:before="9" w:after="0" w:line="140" w:lineRule="exact"/>
        <w:rPr>
          <w:del w:id="2624" w:author="MRyder" w:date="2013-01-29T12:06:00Z"/>
          <w:sz w:val="14"/>
          <w:szCs w:val="14"/>
        </w:rPr>
      </w:pPr>
    </w:p>
    <w:p w:rsidR="00E05260" w:rsidDel="00073F56" w:rsidRDefault="00E05260">
      <w:pPr>
        <w:spacing w:after="0" w:line="200" w:lineRule="exact"/>
        <w:rPr>
          <w:del w:id="2625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26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27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28" w:author="MRyder" w:date="2013-01-29T12:06:00Z"/>
          <w:sz w:val="20"/>
          <w:szCs w:val="20"/>
        </w:rPr>
      </w:pPr>
    </w:p>
    <w:p w:rsidR="00E05260" w:rsidDel="00073F56" w:rsidRDefault="00212513">
      <w:pPr>
        <w:spacing w:after="0" w:line="240" w:lineRule="auto"/>
        <w:ind w:right="2329"/>
        <w:jc w:val="right"/>
        <w:rPr>
          <w:del w:id="2629" w:author="MRyder" w:date="2013-01-29T12:06:00Z"/>
          <w:rFonts w:ascii="Arial" w:eastAsia="Arial" w:hAnsi="Arial" w:cs="Arial"/>
          <w:sz w:val="15"/>
          <w:szCs w:val="15"/>
        </w:rPr>
      </w:pPr>
      <w:del w:id="2630" w:author="MRyder" w:date="2013-01-29T12:06:00Z">
        <w:r>
          <w:rPr>
            <w:noProof/>
          </w:rPr>
          <w:drawing>
            <wp:anchor distT="0" distB="0" distL="114300" distR="114300" simplePos="0" relativeHeight="503313910" behindDoc="1" locked="0" layoutInCell="1" allowOverlap="1">
              <wp:simplePos x="0" y="0"/>
              <wp:positionH relativeFrom="page">
                <wp:posOffset>2277110</wp:posOffset>
              </wp:positionH>
              <wp:positionV relativeFrom="paragraph">
                <wp:posOffset>74295</wp:posOffset>
              </wp:positionV>
              <wp:extent cx="2514600" cy="118745"/>
              <wp:effectExtent l="0" t="0" r="0" b="0"/>
              <wp:wrapNone/>
              <wp:docPr id="137" name="Picture 9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99"/>
                      <pic:cNvPicPr>
                        <a:picLocks noChangeAspect="1" noChangeArrowheads="1"/>
                      </pic:cNvPicPr>
                    </pic:nvPicPr>
                    <pic:blipFill>
                      <a:blip r:embed="rId36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514600" cy="11874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922693" w:rsidDel="00073F56">
          <w:rPr>
            <w:rFonts w:ascii="Times New Roman" w:eastAsia="Times New Roman" w:hAnsi="Times New Roman" w:cs="Times New Roman"/>
            <w:color w:val="6E6E6E"/>
            <w:w w:val="136"/>
            <w:sz w:val="10"/>
            <w:szCs w:val="10"/>
          </w:rPr>
          <w:delText xml:space="preserve">r" </w:delText>
        </w:r>
        <w:r w:rsidR="00922693" w:rsidDel="00073F56">
          <w:rPr>
            <w:rFonts w:ascii="Times New Roman" w:eastAsia="Times New Roman" w:hAnsi="Times New Roman" w:cs="Times New Roman"/>
            <w:color w:val="6E6E6E"/>
            <w:spacing w:val="27"/>
            <w:w w:val="136"/>
            <w:sz w:val="10"/>
            <w:szCs w:val="10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282828"/>
            <w:sz w:val="10"/>
            <w:szCs w:val="10"/>
          </w:rPr>
          <w:delText>-</w:delText>
        </w:r>
        <w:r w:rsidR="00922693" w:rsidDel="00073F56">
          <w:rPr>
            <w:rFonts w:ascii="Times New Roman" w:eastAsia="Times New Roman" w:hAnsi="Times New Roman" w:cs="Times New Roman"/>
            <w:color w:val="282828"/>
            <w:spacing w:val="23"/>
            <w:sz w:val="10"/>
            <w:szCs w:val="10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i/>
            <w:color w:val="606060"/>
            <w:w w:val="121"/>
            <w:sz w:val="10"/>
            <w:szCs w:val="10"/>
          </w:rPr>
          <w:delText>·:</w:delText>
        </w:r>
        <w:r w:rsidR="00922693" w:rsidDel="00073F56">
          <w:rPr>
            <w:rFonts w:ascii="Times New Roman" w:eastAsia="Times New Roman" w:hAnsi="Times New Roman" w:cs="Times New Roman"/>
            <w:i/>
            <w:color w:val="606060"/>
            <w:spacing w:val="-22"/>
            <w:w w:val="121"/>
            <w:sz w:val="10"/>
            <w:szCs w:val="10"/>
          </w:rPr>
          <w:delText>.</w:delText>
        </w:r>
        <w:r w:rsidR="00922693" w:rsidDel="00073F56">
          <w:rPr>
            <w:rFonts w:ascii="Times New Roman" w:eastAsia="Times New Roman" w:hAnsi="Times New Roman" w:cs="Times New Roman"/>
            <w:i/>
            <w:color w:val="363636"/>
            <w:w w:val="121"/>
            <w:sz w:val="10"/>
            <w:szCs w:val="10"/>
          </w:rPr>
          <w:delText xml:space="preserve">·.·  </w:delText>
        </w:r>
        <w:r w:rsidR="00922693" w:rsidDel="00073F56">
          <w:rPr>
            <w:rFonts w:ascii="Times New Roman" w:eastAsia="Times New Roman" w:hAnsi="Times New Roman" w:cs="Times New Roman"/>
            <w:i/>
            <w:color w:val="363636"/>
            <w:spacing w:val="16"/>
            <w:w w:val="121"/>
            <w:sz w:val="10"/>
            <w:szCs w:val="10"/>
          </w:rPr>
          <w:delText xml:space="preserve"> </w:delText>
        </w:r>
        <w:r w:rsidR="00922693" w:rsidDel="00073F56">
          <w:rPr>
            <w:rFonts w:ascii="Arial" w:eastAsia="Arial" w:hAnsi="Arial" w:cs="Arial"/>
            <w:color w:val="363636"/>
            <w:w w:val="121"/>
            <w:sz w:val="15"/>
            <w:szCs w:val="15"/>
          </w:rPr>
          <w:delText>·r</w:delText>
        </w:r>
      </w:del>
    </w:p>
    <w:p w:rsidR="00E05260" w:rsidDel="00073F56" w:rsidRDefault="00212513">
      <w:pPr>
        <w:spacing w:before="3" w:after="0" w:line="240" w:lineRule="auto"/>
        <w:ind w:left="103" w:right="-20"/>
        <w:rPr>
          <w:del w:id="2631" w:author="MRyder" w:date="2013-01-29T12:06:00Z"/>
          <w:rFonts w:ascii="Times New Roman" w:eastAsia="Times New Roman" w:hAnsi="Times New Roman" w:cs="Times New Roman"/>
          <w:sz w:val="17"/>
          <w:szCs w:val="17"/>
        </w:rPr>
      </w:pPr>
      <w:del w:id="2632" w:author="MRyder" w:date="2013-01-29T12:06:00Z">
        <w:r>
          <w:rPr>
            <w:noProof/>
          </w:rPr>
          <w:drawing>
            <wp:inline distT="0" distB="0" distL="0" distR="0">
              <wp:extent cx="533400" cy="114300"/>
              <wp:effectExtent l="0" t="0" r="0" b="0"/>
              <wp:docPr id="35" name="Picture 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7"/>
                      <pic:cNvPicPr>
                        <a:picLocks noChangeAspect="1" noChangeArrowheads="1"/>
                      </pic:cNvPicPr>
                    </pic:nvPicPr>
                    <pic:blipFill>
                      <a:blip r:embed="rId37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33400" cy="114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del>
    </w:p>
    <w:p w:rsidR="00E05260" w:rsidDel="00073F56" w:rsidRDefault="00E05260">
      <w:pPr>
        <w:spacing w:before="3" w:after="0" w:line="120" w:lineRule="exact"/>
        <w:rPr>
          <w:del w:id="2633" w:author="MRyder" w:date="2013-01-29T12:06:00Z"/>
          <w:sz w:val="12"/>
          <w:szCs w:val="12"/>
        </w:rPr>
      </w:pPr>
    </w:p>
    <w:p w:rsidR="00E05260" w:rsidDel="00073F56" w:rsidRDefault="00E05260">
      <w:pPr>
        <w:spacing w:after="0" w:line="200" w:lineRule="exact"/>
        <w:rPr>
          <w:del w:id="2634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35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36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37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38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39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40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41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42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43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44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45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46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47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48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49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50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51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52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53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54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55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56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57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58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59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60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61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62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63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64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65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66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67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68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69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70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71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72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73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74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75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76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40" w:lineRule="auto"/>
        <w:ind w:left="6017" w:right="4447"/>
        <w:jc w:val="center"/>
        <w:rPr>
          <w:del w:id="2677" w:author="MRyder" w:date="2013-01-29T12:06:00Z"/>
          <w:rFonts w:ascii="Times New Roman" w:eastAsia="Times New Roman" w:hAnsi="Times New Roman" w:cs="Times New Roman"/>
          <w:sz w:val="23"/>
          <w:szCs w:val="23"/>
        </w:rPr>
      </w:pPr>
      <w:del w:id="2678" w:author="MRyder" w:date="2013-01-29T12:06:00Z">
        <w:r w:rsidDel="00073F56">
          <w:rPr>
            <w:rFonts w:ascii="Times New Roman" w:eastAsia="Times New Roman" w:hAnsi="Times New Roman" w:cs="Times New Roman"/>
            <w:color w:val="282828"/>
            <w:w w:val="105"/>
            <w:sz w:val="23"/>
            <w:szCs w:val="23"/>
          </w:rPr>
          <w:delText>3</w:delText>
        </w:r>
      </w:del>
    </w:p>
    <w:p w:rsidR="00E05260" w:rsidDel="00073F56" w:rsidRDefault="00E05260">
      <w:pPr>
        <w:spacing w:after="0"/>
        <w:jc w:val="center"/>
        <w:rPr>
          <w:del w:id="2679" w:author="MRyder" w:date="2013-01-29T12:06:00Z"/>
        </w:rPr>
        <w:sectPr w:rsidR="00E05260" w:rsidDel="00073F56">
          <w:footerReference w:type="default" r:id="rId38"/>
          <w:pgSz w:w="12260" w:h="15860"/>
          <w:pgMar w:top="380" w:right="1260" w:bottom="280" w:left="300" w:header="0" w:footer="0" w:gutter="0"/>
          <w:cols w:space="720"/>
        </w:sectPr>
      </w:pPr>
    </w:p>
    <w:p w:rsidR="00E05260" w:rsidDel="00073F56" w:rsidRDefault="00212513">
      <w:pPr>
        <w:spacing w:before="69" w:after="0" w:line="240" w:lineRule="auto"/>
        <w:ind w:left="2633" w:right="-20"/>
        <w:rPr>
          <w:del w:id="2680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2681" w:author="MRyder" w:date="2013-01-29T12:06:00Z"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503313911" behindDoc="1" locked="0" layoutInCell="1" allowOverlap="1">
                  <wp:simplePos x="0" y="0"/>
                  <wp:positionH relativeFrom="page">
                    <wp:posOffset>3237865</wp:posOffset>
                  </wp:positionH>
                  <wp:positionV relativeFrom="paragraph">
                    <wp:posOffset>180975</wp:posOffset>
                  </wp:positionV>
                  <wp:extent cx="1374140" cy="50800"/>
                  <wp:effectExtent l="0" t="3175" r="0" b="3175"/>
                  <wp:wrapNone/>
                  <wp:docPr id="136" name="Text Box 9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374140" cy="5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22693" w:rsidRDefault="00922693">
                              <w:pPr>
                                <w:tabs>
                                  <w:tab w:val="left" w:pos="1160"/>
                                  <w:tab w:val="left" w:pos="2120"/>
                                </w:tabs>
                                <w:spacing w:after="0" w:line="80" w:lineRule="exact"/>
                                <w:ind w:right="-52"/>
                                <w:rPr>
                                  <w:rFonts w:ascii="Arial" w:eastAsia="Arial" w:hAnsi="Arial" w:cs="Arial"/>
                                  <w:sz w:val="6"/>
                                  <w:szCs w:val="6"/>
                                </w:rPr>
                              </w:pPr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44444"/>
                                  <w:w w:val="177"/>
                                  <w:sz w:val="6"/>
                                  <w:szCs w:val="6"/>
                                </w:rPr>
                                <w:t>j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444444"/>
                                  <w:sz w:val="6"/>
                                  <w:szCs w:val="6"/>
                                </w:rPr>
                                <w:tab/>
                              </w:r>
                              <w:r>
                                <w:rPr>
                                  <w:rFonts w:ascii="Arial" w:eastAsia="Arial" w:hAnsi="Arial" w:cs="Arial"/>
                                  <w:color w:val="131313"/>
                                  <w:w w:val="290"/>
                                  <w:sz w:val="8"/>
                                  <w:szCs w:val="8"/>
                                </w:rPr>
                                <w:t>p</w:t>
                              </w:r>
                              <w:r>
                                <w:rPr>
                                  <w:rFonts w:ascii="Arial" w:eastAsia="Arial" w:hAnsi="Arial" w:cs="Arial"/>
                                  <w:color w:val="131313"/>
                                  <w:spacing w:val="-45"/>
                                  <w:w w:val="290"/>
                                  <w:sz w:val="8"/>
                                  <w:szCs w:val="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Arial" w:hAnsi="Arial" w:cs="Arial"/>
                                  <w:color w:val="131313"/>
                                  <w:sz w:val="8"/>
                                  <w:szCs w:val="8"/>
                                </w:rPr>
                                <w:tab/>
                              </w:r>
                              <w:r>
                                <w:rPr>
                                  <w:rFonts w:ascii="Arial" w:eastAsia="Arial" w:hAnsi="Arial" w:cs="Arial"/>
                                  <w:color w:val="2D2D2D"/>
                                  <w:w w:val="290"/>
                                  <w:sz w:val="6"/>
                                  <w:szCs w:val="6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 id="Text Box 97" o:spid="_x0000_s1030" type="#_x0000_t202" style="position:absolute;left:0;text-align:left;margin-left:254.95pt;margin-top:14.25pt;width:108.2pt;height:4pt;z-index:-256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" filled="f" stroked="f">
                  <v:textbox inset="0,0,0,0">
                    <w:txbxContent>
                      <w:p w:rsidR="00922693" w:rsidRDefault="00922693">
                        <w:pPr>
                          <w:tabs>
                            <w:tab w:val="left" w:pos="1160"/>
                            <w:tab w:val="left" w:pos="2120"/>
                          </w:tabs>
                          <w:spacing w:after="0" w:line="80" w:lineRule="exact"/>
                          <w:ind w:right="-52"/>
                          <w:rPr>
                            <w:rFonts w:ascii="Arial" w:eastAsia="Arial" w:hAnsi="Arial" w:cs="Arial"/>
                            <w:sz w:val="6"/>
                            <w:szCs w:val="6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444444"/>
                            <w:w w:val="177"/>
                            <w:sz w:val="6"/>
                            <w:szCs w:val="6"/>
                          </w:rPr>
                          <w:t>j</w:t>
                        </w:r>
                        <w:r>
                          <w:rPr>
                            <w:rFonts w:ascii="Arial" w:eastAsia="Arial" w:hAnsi="Arial" w:cs="Arial"/>
                            <w:color w:val="444444"/>
                            <w:sz w:val="6"/>
                            <w:szCs w:val="6"/>
                          </w:rPr>
                          <w:tab/>
                        </w:r>
                        <w:r>
                          <w:rPr>
                            <w:rFonts w:ascii="Arial" w:eastAsia="Arial" w:hAnsi="Arial" w:cs="Arial"/>
                            <w:color w:val="131313"/>
                            <w:w w:val="290"/>
                            <w:sz w:val="8"/>
                            <w:szCs w:val="8"/>
                          </w:rPr>
                          <w:t>p</w:t>
                        </w:r>
                        <w:r>
                          <w:rPr>
                            <w:rFonts w:ascii="Arial" w:eastAsia="Arial" w:hAnsi="Arial" w:cs="Arial"/>
                            <w:color w:val="131313"/>
                            <w:spacing w:val="-45"/>
                            <w:w w:val="290"/>
                            <w:sz w:val="8"/>
                            <w:szCs w:val="8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131313"/>
                            <w:sz w:val="8"/>
                            <w:szCs w:val="8"/>
                          </w:rPr>
                          <w:tab/>
                        </w:r>
                        <w:r>
                          <w:rPr>
                            <w:rFonts w:ascii="Arial" w:eastAsia="Arial" w:hAnsi="Arial" w:cs="Arial"/>
                            <w:color w:val="2D2D2D"/>
                            <w:w w:val="290"/>
                            <w:sz w:val="6"/>
                            <w:szCs w:val="6"/>
                          </w:rPr>
                          <w:t>I</w:t>
                        </w:r>
                      </w:p>
                    </w:txbxContent>
                  </v:textbox>
                  <w10:wrap anchorx="page"/>
                </v:shape>
              </w:pict>
            </mc:Fallback>
          </mc:AlternateContent>
        </w:r>
        <w:r w:rsidR="00922693"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Board</w:delText>
        </w:r>
        <w:r w:rsidR="00922693" w:rsidDel="00073F56">
          <w:rPr>
            <w:rFonts w:ascii="Times New Roman" w:eastAsia="Times New Roman" w:hAnsi="Times New Roman" w:cs="Times New Roman"/>
            <w:color w:val="131313"/>
            <w:spacing w:val="1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Member's</w:delText>
        </w:r>
        <w:r w:rsidR="00922693" w:rsidDel="00073F56">
          <w:rPr>
            <w:rFonts w:ascii="Times New Roman" w:eastAsia="Times New Roman" w:hAnsi="Times New Roman" w:cs="Times New Roman"/>
            <w:color w:val="131313"/>
            <w:spacing w:val="53"/>
            <w:sz w:val="24"/>
            <w:szCs w:val="24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color w:val="131313"/>
            <w:w w:val="102"/>
            <w:sz w:val="24"/>
            <w:szCs w:val="24"/>
          </w:rPr>
          <w:delText>Resoonsibilities</w:delText>
        </w:r>
      </w:del>
    </w:p>
    <w:p w:rsidR="00E05260" w:rsidDel="00073F56" w:rsidRDefault="00E05260">
      <w:pPr>
        <w:spacing w:before="4" w:after="0" w:line="110" w:lineRule="exact"/>
        <w:rPr>
          <w:del w:id="2682" w:author="MRyder" w:date="2013-01-29T12:06:00Z"/>
          <w:sz w:val="11"/>
          <w:szCs w:val="11"/>
        </w:rPr>
      </w:pPr>
    </w:p>
    <w:p w:rsidR="00E05260" w:rsidDel="00073F56" w:rsidRDefault="00E05260">
      <w:pPr>
        <w:spacing w:after="0" w:line="200" w:lineRule="exact"/>
        <w:rPr>
          <w:del w:id="2683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684" w:author="MRyder" w:date="2013-01-29T12:06:00Z"/>
          <w:sz w:val="20"/>
          <w:szCs w:val="20"/>
        </w:rPr>
      </w:pPr>
    </w:p>
    <w:p w:rsidR="00E05260" w:rsidDel="00073F56" w:rsidRDefault="00922693">
      <w:pPr>
        <w:tabs>
          <w:tab w:val="left" w:pos="560"/>
        </w:tabs>
        <w:spacing w:before="37" w:after="0" w:line="270" w:lineRule="exact"/>
        <w:ind w:left="213" w:right="704"/>
        <w:rPr>
          <w:del w:id="268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2686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w w:val="130"/>
            <w:sz w:val="24"/>
            <w:szCs w:val="24"/>
          </w:rPr>
          <w:delText xml:space="preserve">o </w:delText>
        </w:r>
        <w:r w:rsidDel="00073F56">
          <w:rPr>
            <w:rFonts w:ascii="Times New Roman" w:eastAsia="Times New Roman" w:hAnsi="Times New Roman" w:cs="Times New Roman"/>
            <w:color w:val="131313"/>
            <w:spacing w:val="42"/>
            <w:w w:val="1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Attends</w:delText>
        </w:r>
        <w:r w:rsidDel="00073F56">
          <w:rPr>
            <w:rFonts w:ascii="Times New Roman" w:eastAsia="Times New Roman" w:hAnsi="Times New Roman" w:cs="Times New Roman"/>
            <w:color w:val="131313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31313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minimum</w:delText>
        </w:r>
        <w:r w:rsidDel="00073F56">
          <w:rPr>
            <w:rFonts w:ascii="Times New Roman" w:eastAsia="Times New Roman" w:hAnsi="Times New Roman" w:cs="Times New Roman"/>
            <w:color w:val="131313"/>
            <w:spacing w:val="4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31313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20</w:delText>
        </w:r>
        <w:r w:rsidDel="00073F56">
          <w:rPr>
            <w:rFonts w:ascii="Times New Roman" w:eastAsia="Times New Roman" w:hAnsi="Times New Roman" w:cs="Times New Roman"/>
            <w:color w:val="131313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99"/>
            <w:sz w:val="24"/>
            <w:szCs w:val="24"/>
          </w:rPr>
          <w:delText>regularly</w:delText>
        </w:r>
        <w:r w:rsidDel="00073F56">
          <w:rPr>
            <w:rFonts w:ascii="Times New Roman" w:eastAsia="Times New Roman" w:hAnsi="Times New Roman" w:cs="Times New Roman"/>
            <w:color w:val="131313"/>
            <w:spacing w:val="-15"/>
            <w:w w:val="9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scheduled</w:delText>
        </w:r>
        <w:r w:rsidDel="00073F56">
          <w:rPr>
            <w:rFonts w:ascii="Times New Roman" w:eastAsia="Times New Roman" w:hAnsi="Times New Roman" w:cs="Times New Roman"/>
            <w:color w:val="131313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31313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meetings</w:delText>
        </w:r>
        <w:r w:rsidDel="00073F56">
          <w:rPr>
            <w:rFonts w:ascii="Times New Roman" w:eastAsia="Times New Roman" w:hAnsi="Times New Roman" w:cs="Times New Roman"/>
            <w:color w:val="131313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31313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31313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fiscal</w:delText>
        </w:r>
        <w:r w:rsidDel="00073F56">
          <w:rPr>
            <w:rFonts w:ascii="Times New Roman" w:eastAsia="Times New Roman" w:hAnsi="Times New Roman" w:cs="Times New Roman"/>
            <w:color w:val="131313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year o</w:delText>
        </w:r>
        <w:r w:rsidDel="00073F56">
          <w:rPr>
            <w:rFonts w:ascii="Times New Roman" w:eastAsia="Times New Roman" w:hAnsi="Times New Roman" w:cs="Times New Roman"/>
            <w:color w:val="131313"/>
            <w:spacing w:val="-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tab/>
          <w:delText>Serves</w:delText>
        </w:r>
        <w:r w:rsidDel="00073F56">
          <w:rPr>
            <w:rFonts w:ascii="Times New Roman" w:eastAsia="Times New Roman" w:hAnsi="Times New Roman" w:cs="Times New Roman"/>
            <w:color w:val="131313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31313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31313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minimum</w:delText>
        </w:r>
        <w:r w:rsidDel="00073F56">
          <w:rPr>
            <w:rFonts w:ascii="Times New Roman" w:eastAsia="Times New Roman" w:hAnsi="Times New Roman" w:cs="Times New Roman"/>
            <w:color w:val="131313"/>
            <w:spacing w:val="3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31313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two</w:delText>
        </w:r>
        <w:r w:rsidDel="00073F56">
          <w:rPr>
            <w:rFonts w:ascii="Times New Roman" w:eastAsia="Times New Roman" w:hAnsi="Times New Roman" w:cs="Times New Roman"/>
            <w:color w:val="131313"/>
            <w:spacing w:val="-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(2)</w:delText>
        </w:r>
        <w:r w:rsidDel="00073F56">
          <w:rPr>
            <w:rFonts w:ascii="Times New Roman" w:eastAsia="Times New Roman" w:hAnsi="Times New Roman" w:cs="Times New Roman"/>
            <w:color w:val="131313"/>
            <w:spacing w:val="-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2"/>
            <w:sz w:val="24"/>
            <w:szCs w:val="24"/>
          </w:rPr>
          <w:delText>committees</w:delText>
        </w:r>
      </w:del>
    </w:p>
    <w:p w:rsidR="00E05260" w:rsidDel="00073F56" w:rsidRDefault="00922693">
      <w:pPr>
        <w:tabs>
          <w:tab w:val="left" w:pos="1280"/>
        </w:tabs>
        <w:spacing w:before="7" w:after="0" w:line="240" w:lineRule="auto"/>
        <w:ind w:left="935" w:right="-20"/>
        <w:rPr>
          <w:del w:id="268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2688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31313"/>
            <w:spacing w:val="-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tab/>
          <w:delText>Appeal</w:delText>
        </w:r>
        <w:r w:rsidDel="00073F56">
          <w:rPr>
            <w:rFonts w:ascii="Times New Roman" w:eastAsia="Times New Roman" w:hAnsi="Times New Roman" w:cs="Times New Roman"/>
            <w:color w:val="131313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7"/>
            <w:sz w:val="24"/>
            <w:szCs w:val="24"/>
          </w:rPr>
          <w:delText>Review</w:delText>
        </w:r>
        <w:r w:rsidDel="00073F56">
          <w:rPr>
            <w:rFonts w:ascii="Times New Roman" w:eastAsia="Times New Roman" w:hAnsi="Times New Roman" w:cs="Times New Roman"/>
            <w:color w:val="131313"/>
            <w:spacing w:val="-5"/>
            <w:w w:val="107"/>
            <w:sz w:val="24"/>
            <w:szCs w:val="24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131313"/>
            <w:w w:val="107"/>
            <w:sz w:val="24"/>
            <w:szCs w:val="24"/>
          </w:rPr>
          <w:delText>olunteer</w:delText>
        </w:r>
        <w:r w:rsidDel="00073F56">
          <w:rPr>
            <w:rFonts w:ascii="Times New Roman" w:eastAsia="Times New Roman" w:hAnsi="Times New Roman" w:cs="Times New Roman"/>
            <w:color w:val="131313"/>
            <w:spacing w:val="5"/>
            <w:w w:val="10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Hours</w:delText>
        </w:r>
        <w:r w:rsidDel="00073F56">
          <w:rPr>
            <w:rFonts w:ascii="Times New Roman" w:eastAsia="Times New Roman" w:hAnsi="Times New Roman" w:cs="Times New Roman"/>
            <w:color w:val="131313"/>
            <w:spacing w:val="-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B8B8B8"/>
            <w:w w:val="109"/>
            <w:sz w:val="24"/>
            <w:szCs w:val="24"/>
          </w:rPr>
          <w:delText>·</w:delText>
        </w:r>
      </w:del>
    </w:p>
    <w:p w:rsidR="00E05260" w:rsidDel="00073F56" w:rsidRDefault="00922693">
      <w:pPr>
        <w:tabs>
          <w:tab w:val="left" w:pos="1280"/>
        </w:tabs>
        <w:spacing w:after="0" w:line="271" w:lineRule="exact"/>
        <w:ind w:left="921" w:right="-20"/>
        <w:rPr>
          <w:del w:id="2689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2690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w w:val="117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31313"/>
            <w:spacing w:val="-55"/>
            <w:w w:val="1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131313"/>
            <w:w w:val="117"/>
            <w:sz w:val="24"/>
            <w:szCs w:val="24"/>
          </w:rPr>
          <w:delText>Curricnlum</w:delText>
        </w:r>
      </w:del>
    </w:p>
    <w:p w:rsidR="00E05260" w:rsidDel="00073F56" w:rsidRDefault="00922693">
      <w:pPr>
        <w:tabs>
          <w:tab w:val="left" w:pos="1260"/>
        </w:tabs>
        <w:spacing w:before="2" w:after="0" w:line="270" w:lineRule="exact"/>
        <w:ind w:left="921" w:right="5953"/>
        <w:rPr>
          <w:del w:id="2691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2692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w w:val="130"/>
            <w:sz w:val="24"/>
            <w:szCs w:val="24"/>
          </w:rPr>
          <w:delText xml:space="preserve">o </w:delText>
        </w:r>
        <w:r w:rsidDel="00073F56">
          <w:rPr>
            <w:rFonts w:ascii="Times New Roman" w:eastAsia="Times New Roman" w:hAnsi="Times New Roman" w:cs="Times New Roman"/>
            <w:color w:val="131313"/>
            <w:spacing w:val="42"/>
            <w:w w:val="1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Executive</w:delText>
        </w:r>
        <w:r w:rsidDel="00073F56">
          <w:rPr>
            <w:rFonts w:ascii="Times New Roman" w:eastAsia="Times New Roman" w:hAnsi="Times New Roman" w:cs="Times New Roman"/>
            <w:color w:val="131313"/>
            <w:spacing w:val="4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2"/>
            <w:sz w:val="24"/>
            <w:szCs w:val="24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31313"/>
            <w:spacing w:val="-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131313"/>
            <w:w w:val="104"/>
            <w:sz w:val="24"/>
            <w:szCs w:val="24"/>
          </w:rPr>
          <w:delText>Facilities</w:delText>
        </w:r>
      </w:del>
    </w:p>
    <w:p w:rsidR="00E05260" w:rsidDel="00073F56" w:rsidRDefault="00922693">
      <w:pPr>
        <w:tabs>
          <w:tab w:val="left" w:pos="1260"/>
        </w:tabs>
        <w:spacing w:before="7" w:after="0" w:line="240" w:lineRule="auto"/>
        <w:ind w:left="914" w:right="-20"/>
        <w:rPr>
          <w:del w:id="2693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2694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31313"/>
            <w:spacing w:val="-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131313"/>
            <w:spacing w:val="-3"/>
            <w:w w:val="106"/>
            <w:sz w:val="24"/>
            <w:szCs w:val="24"/>
          </w:rPr>
          <w:delText>F</w:delText>
        </w:r>
        <w:r w:rsidDel="00073F56">
          <w:rPr>
            <w:rFonts w:ascii="Times New Roman" w:eastAsia="Times New Roman" w:hAnsi="Times New Roman" w:cs="Times New Roman"/>
            <w:color w:val="2D2D2D"/>
            <w:spacing w:val="-7"/>
            <w:w w:val="104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31313"/>
            <w:w w:val="104"/>
            <w:sz w:val="24"/>
            <w:szCs w:val="24"/>
          </w:rPr>
          <w:delText>nance</w:delText>
        </w:r>
      </w:del>
    </w:p>
    <w:p w:rsidR="00E05260" w:rsidDel="00073F56" w:rsidRDefault="00922693">
      <w:pPr>
        <w:tabs>
          <w:tab w:val="left" w:pos="1260"/>
        </w:tabs>
        <w:spacing w:after="0" w:line="256" w:lineRule="exact"/>
        <w:ind w:left="907" w:right="-20"/>
        <w:rPr>
          <w:del w:id="269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2696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31313"/>
            <w:spacing w:val="-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tab/>
          <w:delText>Fundraising</w:delText>
        </w:r>
        <w:r w:rsidDel="00073F56">
          <w:rPr>
            <w:rFonts w:ascii="Times New Roman" w:eastAsia="Times New Roman" w:hAnsi="Times New Roman" w:cs="Times New Roman"/>
            <w:color w:val="131313"/>
            <w:spacing w:val="1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B8B8B8"/>
            <w:w w:val="55"/>
            <w:sz w:val="24"/>
            <w:szCs w:val="24"/>
          </w:rPr>
          <w:delText>·</w:delText>
        </w:r>
      </w:del>
    </w:p>
    <w:p w:rsidR="00E05260" w:rsidDel="00073F56" w:rsidRDefault="00922693">
      <w:pPr>
        <w:tabs>
          <w:tab w:val="left" w:pos="1260"/>
        </w:tabs>
        <w:spacing w:before="1" w:after="0" w:line="240" w:lineRule="auto"/>
        <w:ind w:left="907" w:right="-20"/>
        <w:rPr>
          <w:del w:id="269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2698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31313"/>
            <w:spacing w:val="-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131313"/>
            <w:w w:val="104"/>
            <w:sz w:val="24"/>
            <w:szCs w:val="24"/>
          </w:rPr>
          <w:delText>Hospitality</w:delText>
        </w:r>
      </w:del>
    </w:p>
    <w:p w:rsidR="00E05260" w:rsidDel="00073F56" w:rsidRDefault="00922693">
      <w:pPr>
        <w:tabs>
          <w:tab w:val="left" w:pos="1260"/>
        </w:tabs>
        <w:spacing w:before="7" w:after="0" w:line="264" w:lineRule="exact"/>
        <w:ind w:left="893" w:right="5427" w:hanging="71"/>
        <w:rPr>
          <w:del w:id="2699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2700" w:author="MRyder" w:date="2013-01-29T12:06:00Z">
        <w:r w:rsidDel="00073F56">
          <w:rPr>
            <w:rFonts w:ascii="Times New Roman" w:eastAsia="Times New Roman" w:hAnsi="Times New Roman" w:cs="Times New Roman"/>
            <w:color w:val="828282"/>
            <w:w w:val="55"/>
            <w:sz w:val="24"/>
            <w:szCs w:val="24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828282"/>
            <w:spacing w:val="20"/>
            <w:w w:val="5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31313"/>
            <w:spacing w:val="-4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131313"/>
            <w:w w:val="103"/>
            <w:sz w:val="24"/>
            <w:szCs w:val="24"/>
          </w:rPr>
          <w:delText>Outreac</w:delText>
        </w:r>
        <w:r w:rsidDel="00073F56">
          <w:rPr>
            <w:rFonts w:ascii="Times New Roman" w:eastAsia="Times New Roman" w:hAnsi="Times New Roman" w:cs="Times New Roman"/>
            <w:color w:val="131313"/>
            <w:spacing w:val="-9"/>
            <w:w w:val="104"/>
            <w:sz w:val="24"/>
            <w:szCs w:val="24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444444"/>
            <w:spacing w:val="-3"/>
            <w:w w:val="115"/>
            <w:sz w:val="24"/>
            <w:szCs w:val="24"/>
          </w:rPr>
          <w:delText>/</w:delText>
        </w:r>
        <w:r w:rsidDel="00073F56">
          <w:rPr>
            <w:rFonts w:ascii="Times New Roman" w:eastAsia="Times New Roman" w:hAnsi="Times New Roman" w:cs="Times New Roman"/>
            <w:color w:val="131313"/>
            <w:w w:val="103"/>
            <w:sz w:val="24"/>
            <w:szCs w:val="24"/>
          </w:rPr>
          <w:delText xml:space="preserve">Recruitment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31313"/>
            <w:spacing w:val="-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tab/>
          <w:delText xml:space="preserve">Personnel </w:delText>
        </w:r>
        <w:r w:rsidDel="00073F56">
          <w:rPr>
            <w:rFonts w:ascii="Times New Roman" w:eastAsia="Times New Roman" w:hAnsi="Times New Roman" w:cs="Times New Roman"/>
            <w:color w:val="131313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828282"/>
            <w:w w:val="82"/>
            <w:sz w:val="24"/>
            <w:szCs w:val="24"/>
          </w:rPr>
          <w:delText>·</w:delText>
        </w:r>
      </w:del>
    </w:p>
    <w:p w:rsidR="00E05260" w:rsidDel="00073F56" w:rsidRDefault="00922693">
      <w:pPr>
        <w:tabs>
          <w:tab w:val="left" w:pos="1240"/>
        </w:tabs>
        <w:spacing w:before="16" w:after="0" w:line="270" w:lineRule="exact"/>
        <w:ind w:left="886" w:right="6364" w:firstLine="7"/>
        <w:rPr>
          <w:del w:id="2701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2702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31313"/>
            <w:spacing w:val="-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tab/>
          <w:delText>PTN</w:delText>
        </w:r>
        <w:r w:rsidDel="00073F56">
          <w:rPr>
            <w:rFonts w:ascii="Times New Roman" w:eastAsia="Times New Roman" w:hAnsi="Times New Roman" w:cs="Times New Roman"/>
            <w:color w:val="131313"/>
            <w:spacing w:val="2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pacing w:val="-5"/>
            <w:w w:val="102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2D2D2D"/>
            <w:spacing w:val="7"/>
            <w:w w:val="104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31313"/>
            <w:w w:val="103"/>
            <w:sz w:val="24"/>
            <w:szCs w:val="24"/>
          </w:rPr>
          <w:delText xml:space="preserve">aison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31313"/>
            <w:spacing w:val="-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131313"/>
            <w:w w:val="103"/>
            <w:sz w:val="24"/>
            <w:szCs w:val="24"/>
          </w:rPr>
          <w:delText>Technology</w:delText>
        </w:r>
      </w:del>
    </w:p>
    <w:p w:rsidR="00E05260" w:rsidDel="00073F56" w:rsidRDefault="00922693">
      <w:pPr>
        <w:tabs>
          <w:tab w:val="left" w:pos="480"/>
        </w:tabs>
        <w:spacing w:after="0" w:line="270" w:lineRule="exact"/>
        <w:ind w:left="150" w:right="559" w:firstLine="7"/>
        <w:rPr>
          <w:del w:id="2703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2704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31313"/>
            <w:spacing w:val="-4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tab/>
        </w:r>
        <w:r w:rsidDel="00073F56">
          <w:rPr>
            <w:rFonts w:ascii="Times New Roman" w:eastAsia="Times New Roman" w:hAnsi="Times New Roman" w:cs="Times New Roman"/>
            <w:color w:val="131313"/>
            <w:w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Models</w:delText>
        </w:r>
        <w:r w:rsidDel="00073F56">
          <w:rPr>
            <w:rFonts w:ascii="Times New Roman" w:eastAsia="Times New Roman" w:hAnsi="Times New Roman" w:cs="Times New Roman"/>
            <w:color w:val="131313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cond</w:delText>
        </w:r>
        <w:r w:rsidDel="00073F56">
          <w:rPr>
            <w:rFonts w:ascii="Times New Roman" w:eastAsia="Times New Roman" w:hAnsi="Times New Roman" w:cs="Times New Roman"/>
            <w:color w:val="131313"/>
            <w:spacing w:val="5"/>
            <w:sz w:val="24"/>
            <w:szCs w:val="24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2D2D2D"/>
            <w:spacing w:val="3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131313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beco</w:delText>
        </w:r>
        <w:r w:rsidDel="00073F56">
          <w:rPr>
            <w:rFonts w:ascii="Times New Roman" w:eastAsia="Times New Roman" w:hAnsi="Times New Roman" w:cs="Times New Roman"/>
            <w:color w:val="131313"/>
            <w:spacing w:val="-1"/>
            <w:sz w:val="24"/>
            <w:szCs w:val="24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2D2D2D"/>
            <w:spacing w:val="-7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ng</w:delText>
        </w:r>
        <w:r w:rsidDel="00073F56">
          <w:rPr>
            <w:rFonts w:ascii="Times New Roman" w:eastAsia="Times New Roman" w:hAnsi="Times New Roman" w:cs="Times New Roman"/>
            <w:color w:val="131313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31313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31313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board membe</w:delText>
        </w:r>
        <w:r w:rsidDel="00073F56">
          <w:rPr>
            <w:rFonts w:ascii="Times New Roman" w:eastAsia="Times New Roman" w:hAnsi="Times New Roman" w:cs="Times New Roman"/>
            <w:color w:val="131313"/>
            <w:spacing w:val="9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444444"/>
            <w:sz w:val="24"/>
            <w:szCs w:val="24"/>
          </w:rPr>
          <w:delText xml:space="preserve">: </w:delText>
        </w:r>
        <w:r w:rsidDel="00073F56">
          <w:rPr>
            <w:rFonts w:ascii="Times New Roman" w:eastAsia="Times New Roman" w:hAnsi="Times New Roman" w:cs="Times New Roman"/>
            <w:color w:val="444444"/>
            <w:spacing w:val="1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knowledgeable,</w:delText>
        </w:r>
        <w:r w:rsidDel="00073F56">
          <w:rPr>
            <w:rFonts w:ascii="Times New Roman" w:eastAsia="Times New Roman" w:hAnsi="Times New Roman" w:cs="Times New Roman"/>
            <w:color w:val="131313"/>
            <w:spacing w:val="4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courteous,</w:delText>
        </w:r>
        <w:r w:rsidDel="00073F56">
          <w:rPr>
            <w:rFonts w:ascii="Times New Roman" w:eastAsia="Times New Roman" w:hAnsi="Times New Roman" w:cs="Times New Roman"/>
            <w:color w:val="131313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1"/>
            <w:sz w:val="24"/>
            <w:szCs w:val="24"/>
          </w:rPr>
          <w:delText>et</w:delText>
        </w:r>
        <w:r w:rsidDel="00073F56">
          <w:rPr>
            <w:rFonts w:ascii="Times New Roman" w:eastAsia="Times New Roman" w:hAnsi="Times New Roman" w:cs="Times New Roman"/>
            <w:color w:val="131313"/>
            <w:spacing w:val="-4"/>
            <w:w w:val="101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2D2D2D"/>
            <w:w w:val="136"/>
            <w:sz w:val="24"/>
            <w:szCs w:val="24"/>
          </w:rPr>
          <w:delText xml:space="preserve">.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31313"/>
            <w:spacing w:val="-4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tab/>
          <w:delText>Attends</w:delText>
        </w:r>
        <w:r w:rsidDel="00073F56">
          <w:rPr>
            <w:rFonts w:ascii="Times New Roman" w:eastAsia="Times New Roman" w:hAnsi="Times New Roman" w:cs="Times New Roman"/>
            <w:color w:val="131313"/>
            <w:spacing w:val="1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31313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minimum</w:delText>
        </w:r>
        <w:r w:rsidDel="00073F56">
          <w:rPr>
            <w:rFonts w:ascii="Times New Roman" w:eastAsia="Times New Roman" w:hAnsi="Times New Roman" w:cs="Times New Roman"/>
            <w:color w:val="131313"/>
            <w:spacing w:val="3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31313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one</w:delText>
        </w:r>
        <w:r w:rsidDel="00073F56">
          <w:rPr>
            <w:rFonts w:ascii="Times New Roman" w:eastAsia="Times New Roman" w:hAnsi="Times New Roman" w:cs="Times New Roman"/>
            <w:color w:val="131313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3"/>
            <w:szCs w:val="23"/>
          </w:rPr>
          <w:delText>(1)</w:delText>
        </w:r>
        <w:r w:rsidDel="00073F56">
          <w:rPr>
            <w:rFonts w:ascii="Times New Roman" w:eastAsia="Times New Roman" w:hAnsi="Times New Roman" w:cs="Times New Roman"/>
            <w:color w:val="131313"/>
            <w:spacing w:val="29"/>
            <w:sz w:val="23"/>
            <w:szCs w:val="23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Open</w:delText>
        </w:r>
        <w:r w:rsidDel="00073F56">
          <w:rPr>
            <w:rFonts w:ascii="Times New Roman" w:eastAsia="Times New Roman" w:hAnsi="Times New Roman" w:cs="Times New Roman"/>
            <w:color w:val="131313"/>
            <w:spacing w:val="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1"/>
            <w:sz w:val="24"/>
            <w:szCs w:val="24"/>
          </w:rPr>
          <w:delText>House</w:delText>
        </w:r>
      </w:del>
    </w:p>
    <w:p w:rsidR="00E05260" w:rsidDel="00073F56" w:rsidRDefault="00922693">
      <w:pPr>
        <w:tabs>
          <w:tab w:val="left" w:pos="480"/>
        </w:tabs>
        <w:spacing w:after="0" w:line="269" w:lineRule="exact"/>
        <w:ind w:left="143" w:right="-20"/>
        <w:rPr>
          <w:del w:id="270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2706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31313"/>
            <w:spacing w:val="-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tab/>
          <w:delText>Attends</w:delText>
        </w:r>
        <w:r w:rsidDel="00073F56">
          <w:rPr>
            <w:rFonts w:ascii="Times New Roman" w:eastAsia="Times New Roman" w:hAnsi="Times New Roman" w:cs="Times New Roman"/>
            <w:color w:val="131313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31313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annual</w:delText>
        </w:r>
        <w:r w:rsidDel="00073F56">
          <w:rPr>
            <w:rFonts w:ascii="Times New Roman" w:eastAsia="Times New Roman" w:hAnsi="Times New Roman" w:cs="Times New Roman"/>
            <w:color w:val="131313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31313"/>
            <w:spacing w:val="2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and/or</w:delText>
        </w:r>
        <w:r w:rsidDel="00073F56">
          <w:rPr>
            <w:rFonts w:ascii="Times New Roman" w:eastAsia="Times New Roman" w:hAnsi="Times New Roman" w:cs="Times New Roman"/>
            <w:color w:val="131313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Board-staff</w:delText>
        </w:r>
        <w:r w:rsidDel="00073F56">
          <w:rPr>
            <w:rFonts w:ascii="Times New Roman" w:eastAsia="Times New Roman" w:hAnsi="Times New Roman" w:cs="Times New Roman"/>
            <w:color w:val="131313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3"/>
            <w:sz w:val="24"/>
            <w:szCs w:val="24"/>
          </w:rPr>
          <w:delText>Retreat</w:delText>
        </w:r>
      </w:del>
    </w:p>
    <w:p w:rsidR="00E05260" w:rsidDel="00073F56" w:rsidRDefault="00922693">
      <w:pPr>
        <w:tabs>
          <w:tab w:val="left" w:pos="480"/>
        </w:tabs>
        <w:spacing w:after="0" w:line="271" w:lineRule="exact"/>
        <w:ind w:left="143" w:right="-20"/>
        <w:rPr>
          <w:del w:id="270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2708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31313"/>
            <w:spacing w:val="-4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tab/>
          <w:delText>Facilitates</w:delText>
        </w:r>
        <w:r w:rsidDel="00073F56">
          <w:rPr>
            <w:rFonts w:ascii="Times New Roman" w:eastAsia="Times New Roman" w:hAnsi="Times New Roman" w:cs="Times New Roman"/>
            <w:color w:val="131313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Parent/Staff</w:delText>
        </w:r>
        <w:r w:rsidDel="00073F56">
          <w:rPr>
            <w:rFonts w:ascii="Times New Roman" w:eastAsia="Times New Roman" w:hAnsi="Times New Roman" w:cs="Times New Roman"/>
            <w:color w:val="131313"/>
            <w:spacing w:val="4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Drop</w:delText>
        </w:r>
        <w:r w:rsidDel="00073F56">
          <w:rPr>
            <w:rFonts w:ascii="Times New Roman" w:eastAsia="Times New Roman" w:hAnsi="Times New Roman" w:cs="Times New Roman"/>
            <w:color w:val="131313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31313"/>
            <w:spacing w:val="1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Chat</w:delText>
        </w:r>
        <w:r w:rsidDel="00073F56">
          <w:rPr>
            <w:rFonts w:ascii="Times New Roman" w:eastAsia="Times New Roman" w:hAnsi="Times New Roman" w:cs="Times New Roman"/>
            <w:color w:val="131313"/>
            <w:spacing w:val="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per</w:delText>
        </w:r>
        <w:r w:rsidDel="00073F56">
          <w:rPr>
            <w:rFonts w:ascii="Times New Roman" w:eastAsia="Times New Roman" w:hAnsi="Times New Roman" w:cs="Times New Roman"/>
            <w:color w:val="131313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schedule</w:delText>
        </w:r>
        <w:r w:rsidDel="00073F56">
          <w:rPr>
            <w:rFonts w:ascii="Times New Roman" w:eastAsia="Times New Roman" w:hAnsi="Times New Roman" w:cs="Times New Roman"/>
            <w:color w:val="131313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(or</w:delText>
        </w:r>
        <w:r w:rsidDel="00073F56">
          <w:rPr>
            <w:rFonts w:ascii="Times New Roman" w:eastAsia="Times New Roman" w:hAnsi="Times New Roman" w:cs="Times New Roman"/>
            <w:color w:val="131313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finds</w:delText>
        </w:r>
        <w:r w:rsidDel="00073F56">
          <w:rPr>
            <w:rFonts w:ascii="Times New Roman" w:eastAsia="Times New Roman" w:hAnsi="Times New Roman" w:cs="Times New Roman"/>
            <w:color w:val="131313"/>
            <w:spacing w:val="3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31313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3"/>
            <w:sz w:val="24"/>
            <w:szCs w:val="24"/>
          </w:rPr>
          <w:delText>replacement</w:delText>
        </w:r>
        <w:r w:rsidDel="00073F56">
          <w:rPr>
            <w:rFonts w:ascii="Times New Roman" w:eastAsia="Times New Roman" w:hAnsi="Times New Roman" w:cs="Times New Roman"/>
            <w:color w:val="131313"/>
            <w:w w:val="104"/>
            <w:sz w:val="24"/>
            <w:szCs w:val="24"/>
          </w:rPr>
          <w:delText>)</w:delText>
        </w:r>
      </w:del>
    </w:p>
    <w:p w:rsidR="00E05260" w:rsidDel="00073F56" w:rsidRDefault="00922693">
      <w:pPr>
        <w:spacing w:after="0" w:line="271" w:lineRule="exact"/>
        <w:ind w:left="128" w:right="-20"/>
        <w:rPr>
          <w:del w:id="2709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2710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w w:val="130"/>
            <w:sz w:val="24"/>
            <w:szCs w:val="24"/>
          </w:rPr>
          <w:delText xml:space="preserve">o </w:delText>
        </w:r>
        <w:r w:rsidDel="00073F56">
          <w:rPr>
            <w:rFonts w:ascii="Times New Roman" w:eastAsia="Times New Roman" w:hAnsi="Times New Roman" w:cs="Times New Roman"/>
            <w:color w:val="131313"/>
            <w:spacing w:val="42"/>
            <w:w w:val="1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Provides</w:delText>
        </w:r>
        <w:r w:rsidDel="00073F56">
          <w:rPr>
            <w:rFonts w:ascii="Times New Roman" w:eastAsia="Times New Roman" w:hAnsi="Times New Roman" w:cs="Times New Roman"/>
            <w:color w:val="131313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D2D2D"/>
            <w:spacing w:val="2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taff</w:delText>
        </w:r>
        <w:r w:rsidDel="00073F56">
          <w:rPr>
            <w:rFonts w:ascii="Times New Roman" w:eastAsia="Times New Roman" w:hAnsi="Times New Roman" w:cs="Times New Roman"/>
            <w:color w:val="131313"/>
            <w:spacing w:val="2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appreciation</w:delText>
        </w:r>
        <w:r w:rsidDel="00073F56">
          <w:rPr>
            <w:rFonts w:ascii="Times New Roman" w:eastAsia="Times New Roman" w:hAnsi="Times New Roman" w:cs="Times New Roman"/>
            <w:color w:val="131313"/>
            <w:spacing w:val="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per</w:delText>
        </w:r>
        <w:r w:rsidDel="00073F56">
          <w:rPr>
            <w:rFonts w:ascii="Times New Roman" w:eastAsia="Times New Roman" w:hAnsi="Times New Roman" w:cs="Times New Roman"/>
            <w:color w:val="131313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schedule</w:delText>
        </w:r>
        <w:r w:rsidDel="00073F56">
          <w:rPr>
            <w:rFonts w:ascii="Times New Roman" w:eastAsia="Times New Roman" w:hAnsi="Times New Roman" w:cs="Times New Roman"/>
            <w:color w:val="131313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(okay</w:delText>
        </w:r>
        <w:r w:rsidDel="00073F56">
          <w:rPr>
            <w:rFonts w:ascii="Times New Roman" w:eastAsia="Times New Roman" w:hAnsi="Times New Roman" w:cs="Times New Roman"/>
            <w:color w:val="131313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31313"/>
            <w:spacing w:val="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trade</w:delText>
        </w:r>
        <w:r w:rsidDel="00073F56">
          <w:rPr>
            <w:rFonts w:ascii="Times New Roman" w:eastAsia="Times New Roman" w:hAnsi="Times New Roman" w:cs="Times New Roman"/>
            <w:color w:val="131313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4"/>
            <w:sz w:val="24"/>
            <w:szCs w:val="24"/>
          </w:rPr>
          <w:delText>dates</w:delText>
        </w:r>
        <w:r w:rsidDel="00073F56">
          <w:rPr>
            <w:rFonts w:ascii="Times New Roman" w:eastAsia="Times New Roman" w:hAnsi="Times New Roman" w:cs="Times New Roman"/>
            <w:color w:val="131313"/>
            <w:w w:val="105"/>
            <w:sz w:val="24"/>
            <w:szCs w:val="24"/>
          </w:rPr>
          <w:delText>)</w:delText>
        </w:r>
      </w:del>
    </w:p>
    <w:p w:rsidR="00E05260" w:rsidDel="00073F56" w:rsidRDefault="00922693">
      <w:pPr>
        <w:tabs>
          <w:tab w:val="left" w:pos="480"/>
        </w:tabs>
        <w:spacing w:before="2" w:after="0" w:line="270" w:lineRule="exact"/>
        <w:ind w:left="482" w:right="656" w:hanging="354"/>
        <w:rPr>
          <w:del w:id="2711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2712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31313"/>
            <w:spacing w:val="-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tab/>
          <w:delText>Completes</w:delText>
        </w:r>
        <w:r w:rsidDel="00073F56">
          <w:rPr>
            <w:rFonts w:ascii="Times New Roman" w:eastAsia="Times New Roman" w:hAnsi="Times New Roman" w:cs="Times New Roman"/>
            <w:color w:val="131313"/>
            <w:spacing w:val="1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assigned</w:delText>
        </w:r>
        <w:r w:rsidDel="00073F56">
          <w:rPr>
            <w:rFonts w:ascii="Times New Roman" w:eastAsia="Times New Roman" w:hAnsi="Times New Roman" w:cs="Times New Roman"/>
            <w:color w:val="131313"/>
            <w:spacing w:val="3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task</w:delText>
        </w:r>
        <w:r w:rsidDel="00073F56">
          <w:rPr>
            <w:rFonts w:ascii="Times New Roman" w:eastAsia="Times New Roman" w:hAnsi="Times New Roman" w:cs="Times New Roman"/>
            <w:color w:val="131313"/>
            <w:spacing w:val="-7"/>
            <w:sz w:val="24"/>
            <w:szCs w:val="24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;</w:delText>
        </w:r>
        <w:r w:rsidDel="00073F56">
          <w:rPr>
            <w:rFonts w:ascii="Times New Roman" w:eastAsia="Times New Roman" w:hAnsi="Times New Roman" w:cs="Times New Roman"/>
            <w:color w:val="2D2D2D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give</w:delText>
        </w:r>
        <w:r w:rsidDel="00073F56">
          <w:rPr>
            <w:rFonts w:ascii="Times New Roman" w:eastAsia="Times New Roman" w:hAnsi="Times New Roman" w:cs="Times New Roman"/>
            <w:color w:val="131313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timely</w:delText>
        </w:r>
        <w:r w:rsidDel="00073F56">
          <w:rPr>
            <w:rFonts w:ascii="Times New Roman" w:eastAsia="Times New Roman" w:hAnsi="Times New Roman" w:cs="Times New Roman"/>
            <w:color w:val="131313"/>
            <w:spacing w:val="-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31313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complete</w:delText>
        </w:r>
        <w:r w:rsidDel="00073F56">
          <w:rPr>
            <w:rFonts w:ascii="Times New Roman" w:eastAsia="Times New Roman" w:hAnsi="Times New Roman" w:cs="Times New Roman"/>
            <w:color w:val="131313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reports</w:delText>
        </w:r>
        <w:r w:rsidDel="00073F56">
          <w:rPr>
            <w:rFonts w:ascii="Times New Roman" w:eastAsia="Times New Roman" w:hAnsi="Times New Roman" w:cs="Times New Roman"/>
            <w:color w:val="131313"/>
            <w:spacing w:val="2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pacing w:val="-2"/>
            <w:sz w:val="24"/>
            <w:szCs w:val="24"/>
          </w:rPr>
          <w:delText>w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ith</w:delText>
        </w:r>
        <w:r w:rsidDel="00073F56">
          <w:rPr>
            <w:rFonts w:ascii="Times New Roman" w:eastAsia="Times New Roman" w:hAnsi="Times New Roman" w:cs="Times New Roman"/>
            <w:color w:val="2D2D2D"/>
            <w:spacing w:val="3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31313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copy</w:delText>
        </w:r>
        <w:r w:rsidDel="00073F56">
          <w:rPr>
            <w:rFonts w:ascii="Times New Roman" w:eastAsia="Times New Roman" w:hAnsi="Times New Roman" w:cs="Times New Roman"/>
            <w:color w:val="131313"/>
            <w:spacing w:val="2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31313"/>
            <w:spacing w:val="7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the sec</w:delText>
        </w:r>
        <w:r w:rsidDel="00073F56">
          <w:rPr>
            <w:rFonts w:ascii="Times New Roman" w:eastAsia="Times New Roman" w:hAnsi="Times New Roman" w:cs="Times New Roman"/>
            <w:color w:val="131313"/>
            <w:spacing w:val="7"/>
            <w:sz w:val="24"/>
            <w:szCs w:val="24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2D2D2D"/>
            <w:spacing w:val="5"/>
            <w:sz w:val="24"/>
            <w:szCs w:val="24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tary</w:delText>
        </w:r>
      </w:del>
    </w:p>
    <w:p w:rsidR="00E05260" w:rsidDel="00073F56" w:rsidRDefault="00922693">
      <w:pPr>
        <w:tabs>
          <w:tab w:val="left" w:pos="460"/>
        </w:tabs>
        <w:spacing w:after="0" w:line="269" w:lineRule="exact"/>
        <w:ind w:left="128" w:right="-20"/>
        <w:rPr>
          <w:del w:id="2713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2714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31313"/>
            <w:spacing w:val="-4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tab/>
          <w:delText>Attends</w:delText>
        </w:r>
        <w:r w:rsidDel="00073F56">
          <w:rPr>
            <w:rFonts w:ascii="Times New Roman" w:eastAsia="Times New Roman" w:hAnsi="Times New Roman" w:cs="Times New Roman"/>
            <w:color w:val="131313"/>
            <w:spacing w:val="1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one</w:delText>
        </w:r>
        <w:r w:rsidDel="00073F56">
          <w:rPr>
            <w:rFonts w:ascii="Times New Roman" w:eastAsia="Times New Roman" w:hAnsi="Times New Roman" w:cs="Times New Roman"/>
            <w:color w:val="131313"/>
            <w:spacing w:val="16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(1)</w:delText>
        </w:r>
        <w:r w:rsidDel="00073F56">
          <w:rPr>
            <w:rFonts w:ascii="Times New Roman" w:eastAsia="Times New Roman" w:hAnsi="Times New Roman" w:cs="Times New Roman"/>
            <w:color w:val="131313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other</w:delText>
        </w:r>
        <w:r w:rsidDel="00073F56">
          <w:rPr>
            <w:rFonts w:ascii="Times New Roman" w:eastAsia="Times New Roman" w:hAnsi="Times New Roman" w:cs="Times New Roman"/>
            <w:color w:val="131313"/>
            <w:spacing w:val="2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extra-curricular</w:delText>
        </w:r>
        <w:r w:rsidDel="00073F56">
          <w:rPr>
            <w:rFonts w:ascii="Times New Roman" w:eastAsia="Times New Roman" w:hAnsi="Times New Roman" w:cs="Times New Roman"/>
            <w:color w:val="131313"/>
            <w:spacing w:val="3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event</w:delText>
        </w:r>
        <w:r w:rsidDel="00073F56">
          <w:rPr>
            <w:rFonts w:ascii="Times New Roman" w:eastAsia="Times New Roman" w:hAnsi="Times New Roman" w:cs="Times New Roman"/>
            <w:color w:val="131313"/>
            <w:spacing w:val="9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(color</w:delText>
        </w:r>
        <w:r w:rsidDel="00073F56">
          <w:rPr>
            <w:rFonts w:ascii="Times New Roman" w:eastAsia="Times New Roman" w:hAnsi="Times New Roman" w:cs="Times New Roman"/>
            <w:color w:val="131313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guar</w:delText>
        </w:r>
        <w:r w:rsidDel="00073F56">
          <w:rPr>
            <w:rFonts w:ascii="Times New Roman" w:eastAsia="Times New Roman" w:hAnsi="Times New Roman" w:cs="Times New Roman"/>
            <w:color w:val="131313"/>
            <w:spacing w:val="9"/>
            <w:sz w:val="24"/>
            <w:szCs w:val="24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444444"/>
            <w:sz w:val="24"/>
            <w:szCs w:val="24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444444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98"/>
            <w:sz w:val="24"/>
            <w:szCs w:val="24"/>
          </w:rPr>
          <w:delText>EJ{pressions</w:delText>
        </w:r>
        <w:r w:rsidDel="00073F56">
          <w:rPr>
            <w:rFonts w:ascii="Times New Roman" w:eastAsia="Times New Roman" w:hAnsi="Times New Roman" w:cs="Times New Roman"/>
            <w:color w:val="131313"/>
            <w:spacing w:val="-3"/>
            <w:w w:val="9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2"/>
            <w:sz w:val="24"/>
            <w:szCs w:val="24"/>
          </w:rPr>
          <w:delText>Fair</w:delText>
        </w:r>
        <w:r w:rsidDel="00073F56">
          <w:rPr>
            <w:rFonts w:ascii="Times New Roman" w:eastAsia="Times New Roman" w:hAnsi="Times New Roman" w:cs="Times New Roman"/>
            <w:color w:val="131313"/>
            <w:w w:val="103"/>
            <w:sz w:val="24"/>
            <w:szCs w:val="24"/>
          </w:rPr>
          <w:delText>)</w:delText>
        </w:r>
      </w:del>
    </w:p>
    <w:p w:rsidR="00E05260" w:rsidDel="00073F56" w:rsidRDefault="00922693">
      <w:pPr>
        <w:tabs>
          <w:tab w:val="left" w:pos="460"/>
        </w:tabs>
        <w:spacing w:after="0" w:line="271" w:lineRule="exact"/>
        <w:ind w:left="114" w:right="-20"/>
        <w:rPr>
          <w:del w:id="2715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2716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31313"/>
            <w:spacing w:val="-3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tab/>
          <w:delText>Attends</w:delText>
        </w:r>
        <w:r w:rsidDel="00073F56">
          <w:rPr>
            <w:rFonts w:ascii="Times New Roman" w:eastAsia="Times New Roman" w:hAnsi="Times New Roman" w:cs="Times New Roman"/>
            <w:color w:val="131313"/>
            <w:spacing w:val="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31313"/>
            <w:spacing w:val="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pub</w:delText>
        </w:r>
        <w:r w:rsidDel="00073F56">
          <w:rPr>
            <w:rFonts w:ascii="Times New Roman" w:eastAsia="Times New Roman" w:hAnsi="Times New Roman" w:cs="Times New Roman"/>
            <w:color w:val="131313"/>
            <w:spacing w:val="2"/>
            <w:sz w:val="24"/>
            <w:szCs w:val="24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2D2D2D"/>
            <w:spacing w:val="8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31313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relations</w:delText>
        </w:r>
        <w:r w:rsidDel="00073F56">
          <w:rPr>
            <w:rFonts w:ascii="Times New Roman" w:eastAsia="Times New Roman" w:hAnsi="Times New Roman" w:cs="Times New Roman"/>
            <w:color w:val="131313"/>
            <w:spacing w:val="3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event</w:delText>
        </w:r>
        <w:r w:rsidDel="00073F56">
          <w:rPr>
            <w:rFonts w:ascii="Times New Roman" w:eastAsia="Times New Roman" w:hAnsi="Times New Roman" w:cs="Times New Roman"/>
            <w:color w:val="131313"/>
            <w:spacing w:val="1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31313"/>
            <w:spacing w:val="25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31313"/>
            <w:spacing w:val="-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131313"/>
            <w:spacing w:val="3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calendar</w:delText>
        </w:r>
        <w:r w:rsidDel="00073F56">
          <w:rPr>
            <w:rFonts w:ascii="Times New Roman" w:eastAsia="Times New Roman" w:hAnsi="Times New Roman" w:cs="Times New Roman"/>
            <w:color w:val="131313"/>
            <w:spacing w:val="2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(PTN,</w:delText>
        </w:r>
        <w:r w:rsidDel="00073F56">
          <w:rPr>
            <w:rFonts w:ascii="Times New Roman" w:eastAsia="Times New Roman" w:hAnsi="Times New Roman" w:cs="Times New Roman"/>
            <w:color w:val="131313"/>
            <w:spacing w:val="18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Chamber</w:delText>
        </w:r>
        <w:r w:rsidDel="00073F56">
          <w:rPr>
            <w:rFonts w:ascii="Times New Roman" w:eastAsia="Times New Roman" w:hAnsi="Times New Roman" w:cs="Times New Roman"/>
            <w:color w:val="131313"/>
            <w:spacing w:val="4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5"/>
            <w:sz w:val="24"/>
            <w:szCs w:val="24"/>
          </w:rPr>
          <w:delText>of</w:delText>
        </w:r>
      </w:del>
    </w:p>
    <w:p w:rsidR="00E05260" w:rsidDel="00073F56" w:rsidRDefault="00922693">
      <w:pPr>
        <w:spacing w:after="0" w:line="271" w:lineRule="exact"/>
        <w:ind w:left="468" w:right="-20"/>
        <w:rPr>
          <w:del w:id="2717" w:author="MRyder" w:date="2013-01-29T12:06:00Z"/>
          <w:rFonts w:ascii="Times New Roman" w:eastAsia="Times New Roman" w:hAnsi="Times New Roman" w:cs="Times New Roman"/>
          <w:sz w:val="24"/>
          <w:szCs w:val="24"/>
        </w:rPr>
      </w:pPr>
      <w:del w:id="2718" w:author="MRyder" w:date="2013-01-29T12:06:00Z"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Conunerce</w:delText>
        </w:r>
        <w:r w:rsidDel="00073F56">
          <w:rPr>
            <w:rFonts w:ascii="Times New Roman" w:eastAsia="Times New Roman" w:hAnsi="Times New Roman" w:cs="Times New Roman"/>
            <w:color w:val="131313"/>
            <w:spacing w:val="3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2"/>
            <w:sz w:val="24"/>
            <w:szCs w:val="24"/>
          </w:rPr>
          <w:delText>M</w:delText>
        </w:r>
        <w:r w:rsidDel="00073F56">
          <w:rPr>
            <w:rFonts w:ascii="Times New Roman" w:eastAsia="Times New Roman" w:hAnsi="Times New Roman" w:cs="Times New Roman"/>
            <w:color w:val="131313"/>
            <w:w w:val="101"/>
            <w:sz w:val="24"/>
            <w:szCs w:val="24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D2D2D"/>
            <w:sz w:val="24"/>
            <w:szCs w:val="24"/>
          </w:rPr>
          <w:delText>x</w:delText>
        </w:r>
        <w:r w:rsidDel="00073F56">
          <w:rPr>
            <w:rFonts w:ascii="Times New Roman" w:eastAsia="Times New Roman" w:hAnsi="Times New Roman" w:cs="Times New Roman"/>
            <w:color w:val="2D2D2D"/>
            <w:spacing w:val="-44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er,</w:delText>
        </w:r>
        <w:r w:rsidDel="00073F56">
          <w:rPr>
            <w:rFonts w:ascii="Times New Roman" w:eastAsia="Times New Roman" w:hAnsi="Times New Roman" w:cs="Times New Roman"/>
            <w:color w:val="131313"/>
            <w:spacing w:val="12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sz w:val="24"/>
            <w:szCs w:val="24"/>
          </w:rPr>
          <w:delText>Unity</w:delText>
        </w:r>
        <w:r w:rsidDel="00073F56">
          <w:rPr>
            <w:rFonts w:ascii="Times New Roman" w:eastAsia="Times New Roman" w:hAnsi="Times New Roman" w:cs="Times New Roman"/>
            <w:color w:val="131313"/>
            <w:spacing w:val="10"/>
            <w:sz w:val="24"/>
            <w:szCs w:val="2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31313"/>
            <w:w w:val="102"/>
            <w:sz w:val="24"/>
            <w:szCs w:val="24"/>
          </w:rPr>
          <w:delText>Day</w:delText>
        </w:r>
        <w:r w:rsidDel="00073F56">
          <w:rPr>
            <w:rFonts w:ascii="Times New Roman" w:eastAsia="Times New Roman" w:hAnsi="Times New Roman" w:cs="Times New Roman"/>
            <w:color w:val="131313"/>
            <w:w w:val="103"/>
            <w:sz w:val="24"/>
            <w:szCs w:val="24"/>
          </w:rPr>
          <w:delText>)</w:delText>
        </w:r>
      </w:del>
    </w:p>
    <w:p w:rsidR="00E05260" w:rsidDel="00073F56" w:rsidRDefault="00E05260">
      <w:pPr>
        <w:spacing w:after="0"/>
        <w:rPr>
          <w:del w:id="2719" w:author="MRyder" w:date="2013-01-29T12:06:00Z"/>
        </w:rPr>
        <w:sectPr w:rsidR="00E05260" w:rsidDel="00073F56">
          <w:footerReference w:type="even" r:id="rId39"/>
          <w:pgSz w:w="12240" w:h="15840"/>
          <w:pgMar w:top="440" w:right="1720" w:bottom="280" w:left="1560" w:header="51848" w:footer="0" w:gutter="0"/>
          <w:cols w:space="720"/>
        </w:sectPr>
      </w:pPr>
    </w:p>
    <w:p w:rsidR="00E05260" w:rsidDel="00073F56" w:rsidRDefault="00E05260">
      <w:pPr>
        <w:spacing w:after="0" w:line="200" w:lineRule="exact"/>
        <w:rPr>
          <w:del w:id="2720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721" w:author="MRyder" w:date="2013-01-29T12:06:00Z"/>
          <w:sz w:val="20"/>
          <w:szCs w:val="20"/>
        </w:rPr>
      </w:pPr>
    </w:p>
    <w:p w:rsidR="00E05260" w:rsidDel="00073F56" w:rsidRDefault="00E05260">
      <w:pPr>
        <w:spacing w:before="3" w:after="0" w:line="200" w:lineRule="exact"/>
        <w:rPr>
          <w:del w:id="2722" w:author="MRyder" w:date="2013-01-29T12:06:00Z"/>
          <w:sz w:val="20"/>
          <w:szCs w:val="20"/>
        </w:rPr>
      </w:pPr>
    </w:p>
    <w:p w:rsidR="00E05260" w:rsidDel="00073F56" w:rsidRDefault="00212513">
      <w:pPr>
        <w:spacing w:before="12" w:after="0" w:line="403" w:lineRule="exact"/>
        <w:ind w:left="4206" w:right="-20"/>
        <w:rPr>
          <w:del w:id="2723" w:author="MRyder" w:date="2013-01-29T12:06:00Z"/>
          <w:rFonts w:ascii="Times New Roman" w:eastAsia="Times New Roman" w:hAnsi="Times New Roman" w:cs="Times New Roman"/>
          <w:sz w:val="37"/>
          <w:szCs w:val="37"/>
        </w:rPr>
      </w:pPr>
      <w:del w:id="2724" w:author="MRyder" w:date="2013-01-29T12:06:00Z">
        <w:r>
          <w:rPr>
            <w:noProof/>
          </w:rPr>
          <w:drawing>
            <wp:anchor distT="0" distB="0" distL="114300" distR="114300" simplePos="0" relativeHeight="503313912" behindDoc="1" locked="0" layoutInCell="1" allowOverlap="1">
              <wp:simplePos x="0" y="0"/>
              <wp:positionH relativeFrom="page">
                <wp:posOffset>1901825</wp:posOffset>
              </wp:positionH>
              <wp:positionV relativeFrom="paragraph">
                <wp:posOffset>-319405</wp:posOffset>
              </wp:positionV>
              <wp:extent cx="1485900" cy="923290"/>
              <wp:effectExtent l="0" t="0" r="0" b="0"/>
              <wp:wrapNone/>
              <wp:docPr id="135" name="Picture 9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96"/>
                      <pic:cNvPicPr>
                        <a:picLocks noChangeAspect="1" noChangeArrowheads="1"/>
                      </pic:cNvPicPr>
                    </pic:nvPicPr>
                    <pic:blipFill>
                      <a:blip r:embed="rId40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485900" cy="923290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922693" w:rsidDel="00073F56">
          <w:rPr>
            <w:rFonts w:ascii="Arial" w:eastAsia="Arial" w:hAnsi="Arial" w:cs="Arial"/>
            <w:b/>
            <w:bCs/>
            <w:color w:val="383838"/>
            <w:position w:val="-2"/>
            <w:sz w:val="34"/>
            <w:szCs w:val="34"/>
          </w:rPr>
          <w:delText>Mare</w:delText>
        </w:r>
        <w:r w:rsidR="00922693" w:rsidDel="00073F56">
          <w:rPr>
            <w:rFonts w:ascii="Arial" w:eastAsia="Arial" w:hAnsi="Arial" w:cs="Arial"/>
            <w:b/>
            <w:bCs/>
            <w:color w:val="383838"/>
            <w:spacing w:val="64"/>
            <w:position w:val="-2"/>
            <w:sz w:val="34"/>
            <w:szCs w:val="34"/>
          </w:rPr>
          <w:delText xml:space="preserve"> </w:delText>
        </w:r>
        <w:r w:rsidR="00922693" w:rsidDel="00073F56">
          <w:rPr>
            <w:rFonts w:ascii="Arial" w:eastAsia="Arial" w:hAnsi="Arial" w:cs="Arial"/>
            <w:b/>
            <w:bCs/>
            <w:color w:val="383838"/>
            <w:w w:val="113"/>
            <w:position w:val="-2"/>
            <w:sz w:val="33"/>
            <w:szCs w:val="33"/>
          </w:rPr>
          <w:delText>Island</w:delText>
        </w:r>
        <w:r w:rsidR="00922693" w:rsidDel="00073F56">
          <w:rPr>
            <w:rFonts w:ascii="Arial" w:eastAsia="Arial" w:hAnsi="Arial" w:cs="Arial"/>
            <w:b/>
            <w:bCs/>
            <w:color w:val="383838"/>
            <w:spacing w:val="-46"/>
            <w:position w:val="-2"/>
            <w:sz w:val="33"/>
            <w:szCs w:val="33"/>
          </w:rPr>
          <w:delText xml:space="preserve"> 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83838"/>
            <w:w w:val="110"/>
            <w:position w:val="-2"/>
            <w:sz w:val="37"/>
            <w:szCs w:val="37"/>
          </w:rPr>
          <w:delText>Technolo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83838"/>
            <w:spacing w:val="-39"/>
            <w:w w:val="111"/>
            <w:position w:val="-2"/>
            <w:sz w:val="37"/>
            <w:szCs w:val="37"/>
          </w:rPr>
          <w:delText>g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9C9C9C"/>
            <w:spacing w:val="1"/>
            <w:w w:val="36"/>
            <w:position w:val="-2"/>
            <w:sz w:val="37"/>
            <w:szCs w:val="37"/>
          </w:rPr>
          <w:delText>.</w:delText>
        </w:r>
        <w:r w:rsidR="00922693" w:rsidDel="00073F56">
          <w:rPr>
            <w:rFonts w:ascii="Times New Roman" w:eastAsia="Times New Roman" w:hAnsi="Times New Roman" w:cs="Times New Roman"/>
            <w:b/>
            <w:bCs/>
            <w:color w:val="383838"/>
            <w:w w:val="117"/>
            <w:position w:val="-2"/>
            <w:sz w:val="37"/>
            <w:szCs w:val="37"/>
          </w:rPr>
          <w:delText>y</w:delText>
        </w:r>
      </w:del>
    </w:p>
    <w:p w:rsidR="00E05260" w:rsidDel="00073F56" w:rsidRDefault="00922693">
      <w:pPr>
        <w:spacing w:after="0" w:line="657" w:lineRule="exact"/>
        <w:ind w:left="4163" w:right="-20"/>
        <w:rPr>
          <w:del w:id="2725" w:author="MRyder" w:date="2013-01-29T12:06:00Z"/>
          <w:rFonts w:ascii="Times New Roman" w:eastAsia="Times New Roman" w:hAnsi="Times New Roman" w:cs="Times New Roman"/>
          <w:sz w:val="68"/>
          <w:szCs w:val="68"/>
        </w:rPr>
      </w:pPr>
      <w:del w:id="2726" w:author="MRyder" w:date="2013-01-29T12:06:00Z">
        <w:r w:rsidDel="00073F56">
          <w:rPr>
            <w:rFonts w:ascii="Times New Roman" w:eastAsia="Times New Roman" w:hAnsi="Times New Roman" w:cs="Times New Roman"/>
            <w:b/>
            <w:bCs/>
            <w:color w:val="383838"/>
            <w:w w:val="114"/>
            <w:sz w:val="68"/>
            <w:szCs w:val="68"/>
          </w:rPr>
          <w:delText>ACADEMY</w:delText>
        </w:r>
      </w:del>
    </w:p>
    <w:p w:rsidR="00E05260" w:rsidDel="00073F56" w:rsidRDefault="00E05260">
      <w:pPr>
        <w:spacing w:before="1" w:after="0" w:line="170" w:lineRule="exact"/>
        <w:rPr>
          <w:del w:id="2727" w:author="MRyder" w:date="2013-01-29T12:06:00Z"/>
          <w:sz w:val="17"/>
          <w:szCs w:val="17"/>
        </w:rPr>
      </w:pPr>
    </w:p>
    <w:p w:rsidR="00E05260" w:rsidDel="00073F56" w:rsidRDefault="00922693">
      <w:pPr>
        <w:spacing w:before="34" w:after="0" w:line="240" w:lineRule="auto"/>
        <w:ind w:left="3079" w:right="2838"/>
        <w:jc w:val="center"/>
        <w:rPr>
          <w:del w:id="2728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729" w:author="MRyder" w:date="2013-01-29T12:06:00Z"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2</w:delText>
        </w:r>
        <w:r w:rsidDel="00073F56">
          <w:rPr>
            <w:rFonts w:ascii="Times New Roman" w:eastAsia="Times New Roman" w:hAnsi="Times New Roman" w:cs="Times New Roman"/>
            <w:color w:val="242424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Positive</w:delText>
        </w:r>
        <w:r w:rsidDel="00073F56">
          <w:rPr>
            <w:rFonts w:ascii="Times New Roman" w:eastAsia="Times New Roman" w:hAnsi="Times New Roman" w:cs="Times New Roman"/>
            <w:color w:val="242424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Place</w:delText>
        </w:r>
        <w:r w:rsidDel="00073F56">
          <w:rPr>
            <w:rFonts w:ascii="Times New Roman" w:eastAsia="Times New Roman" w:hAnsi="Times New Roman" w:cs="Times New Roman"/>
            <w:color w:val="242424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Place,</w:delText>
        </w:r>
        <w:r w:rsidDel="00073F56">
          <w:rPr>
            <w:rFonts w:ascii="Times New Roman" w:eastAsia="Times New Roman" w:hAnsi="Times New Roman" w:cs="Times New Roman"/>
            <w:color w:val="383838"/>
            <w:spacing w:val="4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Vallejo,</w:delText>
        </w:r>
        <w:r w:rsidDel="00073F56">
          <w:rPr>
            <w:rFonts w:ascii="Times New Roman" w:eastAsia="Times New Roman" w:hAnsi="Times New Roman" w:cs="Times New Roman"/>
            <w:color w:val="242424"/>
            <w:spacing w:val="4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CA</w:delText>
        </w:r>
        <w:r w:rsidDel="00073F56">
          <w:rPr>
            <w:rFonts w:ascii="Times New Roman" w:eastAsia="Times New Roman" w:hAnsi="Times New Roman" w:cs="Times New Roman"/>
            <w:color w:val="242424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1"/>
            <w:sz w:val="20"/>
            <w:szCs w:val="20"/>
          </w:rPr>
          <w:delText>94589</w:delText>
        </w:r>
      </w:del>
    </w:p>
    <w:p w:rsidR="00E05260" w:rsidDel="00073F56" w:rsidRDefault="00922693">
      <w:pPr>
        <w:spacing w:before="7" w:after="0" w:line="240" w:lineRule="auto"/>
        <w:ind w:left="212" w:right="-20"/>
        <w:rPr>
          <w:del w:id="2730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731" w:author="MRyder" w:date="2013-01-29T12:06:00Z">
        <w:r w:rsidDel="00073F56">
          <w:rPr>
            <w:rFonts w:ascii="Times New Roman" w:eastAsia="Times New Roman" w:hAnsi="Times New Roman" w:cs="Times New Roman"/>
            <w:color w:val="383838"/>
            <w:w w:val="113"/>
            <w:sz w:val="20"/>
            <w:szCs w:val="20"/>
          </w:rPr>
          <w:delText>Phone:</w:delText>
        </w:r>
        <w:r w:rsidDel="00073F56">
          <w:rPr>
            <w:rFonts w:ascii="Times New Roman" w:eastAsia="Times New Roman" w:hAnsi="Times New Roman" w:cs="Times New Roman"/>
            <w:color w:val="383838"/>
            <w:spacing w:val="-23"/>
            <w:w w:val="1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(707)</w:delText>
        </w:r>
        <w:r w:rsidDel="00073F56">
          <w:rPr>
            <w:rFonts w:ascii="Times New Roman" w:eastAsia="Times New Roman" w:hAnsi="Times New Roman" w:cs="Times New Roman"/>
            <w:color w:val="383838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552-6482;</w:delText>
        </w:r>
        <w:r w:rsidDel="00073F56">
          <w:rPr>
            <w:rFonts w:ascii="Times New Roman" w:eastAsia="Times New Roman" w:hAnsi="Times New Roman" w:cs="Times New Roman"/>
            <w:color w:val="242424"/>
            <w:spacing w:val="3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Fax:</w:delText>
        </w:r>
        <w:r w:rsidDel="00073F56">
          <w:rPr>
            <w:rFonts w:ascii="Times New Roman" w:eastAsia="Times New Roman" w:hAnsi="Times New Roman" w:cs="Times New Roman"/>
            <w:color w:val="242424"/>
            <w:spacing w:val="3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(707)</w:delText>
        </w:r>
        <w:r w:rsidDel="00073F56">
          <w:rPr>
            <w:rFonts w:ascii="Times New Roman" w:eastAsia="Times New Roman" w:hAnsi="Times New Roman" w:cs="Times New Roman"/>
            <w:color w:val="383838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552-0288;</w:delText>
        </w:r>
        <w:r w:rsidDel="00073F56">
          <w:rPr>
            <w:rFonts w:ascii="Times New Roman" w:eastAsia="Times New Roman" w:hAnsi="Times New Roman" w:cs="Times New Roman"/>
            <w:color w:val="242424"/>
            <w:spacing w:val="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6"/>
            <w:sz w:val="20"/>
            <w:szCs w:val="20"/>
          </w:rPr>
          <w:delText>E-mail</w:delText>
        </w:r>
        <w:r w:rsidDel="00073F56">
          <w:rPr>
            <w:rFonts w:ascii="Times New Roman" w:eastAsia="Times New Roman" w:hAnsi="Times New Roman" w:cs="Times New Roman"/>
            <w:color w:val="242424"/>
            <w:spacing w:val="-2"/>
            <w:w w:val="106"/>
            <w:sz w:val="20"/>
            <w:szCs w:val="20"/>
          </w:rPr>
          <w:delText>:</w:delText>
        </w:r>
        <w:r w:rsidDel="00073F56">
          <w:rPr>
            <w:rFonts w:ascii="Times New Roman" w:eastAsia="Times New Roman" w:hAnsi="Times New Roman" w:cs="Times New Roman"/>
            <w:color w:val="4F4F4F"/>
            <w:w w:val="106"/>
            <w:sz w:val="20"/>
            <w:szCs w:val="20"/>
          </w:rPr>
          <w:delText>·st</w:delText>
        </w:r>
        <w:r w:rsidDel="00073F56">
          <w:rPr>
            <w:rFonts w:ascii="Times New Roman" w:eastAsia="Times New Roman" w:hAnsi="Times New Roman" w:cs="Times New Roman"/>
            <w:color w:val="4F4F4F"/>
            <w:spacing w:val="8"/>
            <w:w w:val="106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42424"/>
            <w:w w:val="106"/>
            <w:sz w:val="20"/>
            <w:szCs w:val="20"/>
          </w:rPr>
          <w:delText xml:space="preserve">ff@mitacademy.com; </w:delText>
        </w:r>
        <w:r w:rsidDel="00073F56">
          <w:rPr>
            <w:rFonts w:ascii="Times New Roman" w:eastAsia="Times New Roman" w:hAnsi="Times New Roman" w:cs="Times New Roman"/>
            <w:color w:val="242424"/>
            <w:spacing w:val="17"/>
            <w:w w:val="10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Web:</w:delText>
        </w:r>
        <w:r w:rsidDel="00073F56">
          <w:rPr>
            <w:rFonts w:ascii="Times New Roman" w:eastAsia="Times New Roman" w:hAnsi="Times New Roman" w:cs="Times New Roman"/>
            <w:color w:val="242424"/>
            <w:spacing w:val="10"/>
            <w:sz w:val="20"/>
            <w:szCs w:val="20"/>
          </w:rPr>
          <w:delText xml:space="preserve"> </w:delText>
        </w:r>
        <w:r w:rsidDel="00073F56">
          <w:fldChar w:fldCharType="begin"/>
        </w:r>
        <w:r w:rsidDel="00073F56">
          <w:delInstrText xml:space="preserve"> HYPERLINK "http://www.mitacademy.org/" \h </w:delInstrText>
        </w:r>
        <w:r w:rsidDel="00073F56">
          <w:fldChar w:fldCharType="separate"/>
        </w:r>
        <w:r w:rsidDel="00073F56">
          <w:rPr>
            <w:rFonts w:ascii="Times New Roman" w:eastAsia="Times New Roman" w:hAnsi="Times New Roman" w:cs="Times New Roman"/>
            <w:color w:val="242424"/>
            <w:w w:val="107"/>
            <w:sz w:val="20"/>
            <w:szCs w:val="20"/>
          </w:rPr>
          <w:delText>www.mitacademy.org</w:delText>
        </w:r>
        <w:r w:rsidDel="00073F56">
          <w:rPr>
            <w:rFonts w:ascii="Times New Roman" w:eastAsia="Times New Roman" w:hAnsi="Times New Roman" w:cs="Times New Roman"/>
            <w:color w:val="242424"/>
            <w:w w:val="107"/>
            <w:sz w:val="20"/>
            <w:szCs w:val="20"/>
          </w:rPr>
          <w:fldChar w:fldCharType="end"/>
        </w:r>
      </w:del>
    </w:p>
    <w:p w:rsidR="00E05260" w:rsidDel="00073F56" w:rsidRDefault="00922693">
      <w:pPr>
        <w:spacing w:before="7" w:after="0" w:line="757" w:lineRule="auto"/>
        <w:ind w:left="3330" w:right="2746" w:hanging="287"/>
        <w:rPr>
          <w:del w:id="2732" w:author="MRyder" w:date="2013-01-29T12:06:00Z"/>
          <w:rFonts w:ascii="Times New Roman" w:eastAsia="Times New Roman" w:hAnsi="Times New Roman" w:cs="Times New Roman"/>
          <w:sz w:val="10"/>
          <w:szCs w:val="10"/>
        </w:rPr>
      </w:pPr>
      <w:del w:id="2733" w:author="MRyder" w:date="2013-01-29T12:06:00Z">
        <w:r w:rsidDel="00073F56">
          <w:rPr>
            <w:rFonts w:ascii="Times New Roman" w:eastAsia="Times New Roman" w:hAnsi="Times New Roman" w:cs="Times New Roman"/>
            <w:color w:val="242424"/>
            <w:w w:val="111"/>
            <w:sz w:val="20"/>
            <w:szCs w:val="20"/>
          </w:rPr>
          <w:delText>"Growing</w:delText>
        </w:r>
        <w:r w:rsidDel="00073F56">
          <w:rPr>
            <w:rFonts w:ascii="Times New Roman" w:eastAsia="Times New Roman" w:hAnsi="Times New Roman" w:cs="Times New Roman"/>
            <w:color w:val="242424"/>
            <w:spacing w:val="-1"/>
            <w:w w:val="1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 xml:space="preserve">great </w:delText>
        </w:r>
        <w:r w:rsidDel="00073F56">
          <w:rPr>
            <w:rFonts w:ascii="Times New Roman" w:eastAsia="Times New Roman" w:hAnsi="Times New Roman" w:cs="Times New Roman"/>
            <w:color w:val="383838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minds</w:delText>
        </w:r>
        <w:r w:rsidDel="00073F56">
          <w:rPr>
            <w:rFonts w:ascii="Times New Roman" w:eastAsia="Times New Roman" w:hAnsi="Times New Roman" w:cs="Times New Roman"/>
            <w:color w:val="242424"/>
            <w:spacing w:val="4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4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car1ng</w:delText>
        </w:r>
        <w:r w:rsidDel="00073F56">
          <w:rPr>
            <w:rFonts w:ascii="Times New Roman" w:eastAsia="Times New Roman" w:hAnsi="Times New Roman" w:cs="Times New Roman"/>
            <w:color w:val="242424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17"/>
            <w:sz w:val="20"/>
            <w:szCs w:val="20"/>
          </w:rPr>
          <w:delText xml:space="preserve">Hearts"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383838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Service</w:delText>
        </w:r>
        <w:r w:rsidDel="00073F56">
          <w:rPr>
            <w:rFonts w:ascii="Times New Roman" w:eastAsia="Times New Roman" w:hAnsi="Times New Roman" w:cs="Times New Roman"/>
            <w:color w:val="383838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Commitment</w:delText>
        </w:r>
        <w:r w:rsidDel="00073F56">
          <w:rPr>
            <w:rFonts w:ascii="Times New Roman" w:eastAsia="Times New Roman" w:hAnsi="Times New Roman" w:cs="Times New Roman"/>
            <w:color w:val="383838"/>
            <w:spacing w:val="4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4"/>
            <w:sz w:val="20"/>
            <w:szCs w:val="20"/>
          </w:rPr>
          <w:delText>Pledg</w:delText>
        </w:r>
        <w:r w:rsidDel="00073F56">
          <w:rPr>
            <w:rFonts w:ascii="Times New Roman" w:eastAsia="Times New Roman" w:hAnsi="Times New Roman" w:cs="Times New Roman"/>
            <w:color w:val="242424"/>
            <w:spacing w:val="-2"/>
            <w:w w:val="104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42424"/>
            <w:w w:val="110"/>
            <w:position w:val="6"/>
            <w:sz w:val="10"/>
            <w:szCs w:val="10"/>
          </w:rPr>
          <w:delText>1</w:delText>
        </w:r>
      </w:del>
    </w:p>
    <w:p w:rsidR="00E05260" w:rsidDel="00073F56" w:rsidRDefault="00922693">
      <w:pPr>
        <w:tabs>
          <w:tab w:val="left" w:pos="4140"/>
        </w:tabs>
        <w:spacing w:after="0" w:line="220" w:lineRule="exact"/>
        <w:ind w:left="241" w:right="-20"/>
        <w:rPr>
          <w:del w:id="2734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735" w:author="MRyder" w:date="2013-01-29T12:06:00Z"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I,</w:delText>
        </w:r>
        <w:r w:rsidDel="00073F56">
          <w:rPr>
            <w:rFonts w:ascii="Times New Roman" w:eastAsia="Times New Roman" w:hAnsi="Times New Roman" w:cs="Times New Roman"/>
            <w:color w:val="242424"/>
            <w:spacing w:val="-3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tab/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83838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recognizing</w:delText>
        </w:r>
        <w:r w:rsidDel="00073F56">
          <w:rPr>
            <w:rFonts w:ascii="Times New Roman" w:eastAsia="Times New Roman" w:hAnsi="Times New Roman" w:cs="Times New Roman"/>
            <w:color w:val="383838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42424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important</w:delText>
        </w:r>
        <w:r w:rsidDel="00073F56">
          <w:rPr>
            <w:rFonts w:ascii="Times New Roman" w:eastAsia="Times New Roman" w:hAnsi="Times New Roman" w:cs="Times New Roman"/>
            <w:color w:val="383838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responsibility</w:delText>
        </w:r>
        <w:r w:rsidDel="00073F56">
          <w:rPr>
            <w:rFonts w:ascii="Times New Roman" w:eastAsia="Times New Roman" w:hAnsi="Times New Roman" w:cs="Times New Roman"/>
            <w:color w:val="383838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26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83838"/>
            <w:spacing w:val="-20"/>
            <w:w w:val="1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am</w:delText>
        </w:r>
        <w:r w:rsidDel="00073F56">
          <w:rPr>
            <w:rFonts w:ascii="Times New Roman" w:eastAsia="Times New Roman" w:hAnsi="Times New Roman" w:cs="Times New Roman"/>
            <w:color w:val="383838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undertaking</w:delText>
        </w:r>
        <w:r w:rsidDel="00073F56">
          <w:rPr>
            <w:rFonts w:ascii="Times New Roman" w:eastAsia="Times New Roman" w:hAnsi="Times New Roman" w:cs="Times New Roman"/>
            <w:color w:val="383838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in</w:delText>
        </w:r>
      </w:del>
    </w:p>
    <w:p w:rsidR="00E05260" w:rsidDel="00073F56" w:rsidRDefault="00922693">
      <w:pPr>
        <w:spacing w:before="2" w:after="0" w:line="230" w:lineRule="exact"/>
        <w:ind w:left="241" w:right="432"/>
        <w:rPr>
          <w:del w:id="2736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737" w:author="MRyder" w:date="2013-01-29T12:06:00Z"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serving</w:delText>
        </w:r>
        <w:r w:rsidDel="00073F56">
          <w:rPr>
            <w:rFonts w:ascii="Times New Roman" w:eastAsia="Times New Roman" w:hAnsi="Times New Roman" w:cs="Times New Roman"/>
            <w:color w:val="383838"/>
            <w:spacing w:val="3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383838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83838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member</w:delText>
        </w:r>
        <w:r w:rsidDel="00073F56">
          <w:rPr>
            <w:rFonts w:ascii="Times New Roman" w:eastAsia="Times New Roman" w:hAnsi="Times New Roman" w:cs="Times New Roman"/>
            <w:color w:val="242424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83838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83838"/>
            <w:spacing w:val="-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42424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83838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383838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83838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383838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Academy,</w:delText>
        </w:r>
        <w:r w:rsidDel="00073F56">
          <w:rPr>
            <w:rFonts w:ascii="Times New Roman" w:eastAsia="Times New Roman" w:hAnsi="Times New Roman" w:cs="Times New Roman"/>
            <w:color w:val="383838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hereby</w:delText>
        </w:r>
        <w:r w:rsidDel="00073F56">
          <w:rPr>
            <w:rFonts w:ascii="Times New Roman" w:eastAsia="Times New Roman" w:hAnsi="Times New Roman" w:cs="Times New Roman"/>
            <w:color w:val="383838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pe</w:delText>
        </w:r>
        <w:r w:rsidDel="00073F56">
          <w:rPr>
            <w:rFonts w:ascii="Times New Roman" w:eastAsia="Times New Roman" w:hAnsi="Times New Roman" w:cs="Times New Roman"/>
            <w:color w:val="242424"/>
            <w:spacing w:val="-8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4F4F4F"/>
            <w:sz w:val="20"/>
            <w:szCs w:val="20"/>
          </w:rPr>
          <w:delText>sonally</w:delText>
        </w:r>
        <w:r w:rsidDel="00073F56">
          <w:rPr>
            <w:rFonts w:ascii="Times New Roman" w:eastAsia="Times New Roman" w:hAnsi="Times New Roman" w:cs="Times New Roman"/>
            <w:color w:val="4F4F4F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pledge</w:delText>
        </w:r>
        <w:r w:rsidDel="00073F56">
          <w:rPr>
            <w:rFonts w:ascii="Times New Roman" w:eastAsia="Times New Roman" w:hAnsi="Times New Roman" w:cs="Times New Roman"/>
            <w:color w:val="383838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83838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carry</w:delText>
        </w:r>
        <w:r w:rsidDel="00073F56">
          <w:rPr>
            <w:rFonts w:ascii="Times New Roman" w:eastAsia="Times New Roman" w:hAnsi="Times New Roman" w:cs="Times New Roman"/>
            <w:color w:val="383838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out</w:delText>
        </w:r>
        <w:r w:rsidDel="00073F56">
          <w:rPr>
            <w:rFonts w:ascii="Times New Roman" w:eastAsia="Times New Roman" w:hAnsi="Times New Roman" w:cs="Times New Roman"/>
            <w:color w:val="383838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F4F4F"/>
            <w:sz w:val="20"/>
            <w:szCs w:val="20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4F4F4F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a tr</w:delText>
        </w:r>
        <w:r w:rsidDel="00073F56">
          <w:rPr>
            <w:rFonts w:ascii="Times New Roman" w:eastAsia="Times New Roman" w:hAnsi="Times New Roman" w:cs="Times New Roman"/>
            <w:color w:val="242424"/>
            <w:spacing w:val="-3"/>
            <w:sz w:val="20"/>
            <w:szCs w:val="20"/>
          </w:rPr>
          <w:delText>u</w:delText>
        </w:r>
        <w:r w:rsidDel="00073F56">
          <w:rPr>
            <w:rFonts w:ascii="Times New Roman" w:eastAsia="Times New Roman" w:hAnsi="Times New Roman" w:cs="Times New Roman"/>
            <w:color w:val="4F4F4F"/>
            <w:sz w:val="20"/>
            <w:szCs w:val="20"/>
          </w:rPr>
          <w:delText>stwor</w:delText>
        </w:r>
        <w:r w:rsidDel="00073F56">
          <w:rPr>
            <w:rFonts w:ascii="Times New Roman" w:eastAsia="Times New Roman" w:hAnsi="Times New Roman" w:cs="Times New Roman"/>
            <w:color w:val="4F4F4F"/>
            <w:spacing w:val="7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42424"/>
            <w:spacing w:val="12"/>
            <w:sz w:val="20"/>
            <w:szCs w:val="20"/>
          </w:rPr>
          <w:delText>h</w:delText>
        </w:r>
        <w:r w:rsidDel="00073F56">
          <w:rPr>
            <w:rFonts w:ascii="Times New Roman" w:eastAsia="Times New Roman" w:hAnsi="Times New Roman" w:cs="Times New Roman"/>
            <w:color w:val="4F4F4F"/>
            <w:sz w:val="20"/>
            <w:szCs w:val="20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4F4F4F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diligent</w:delText>
        </w:r>
        <w:r w:rsidDel="00073F56">
          <w:rPr>
            <w:rFonts w:ascii="Times New Roman" w:eastAsia="Times New Roman" w:hAnsi="Times New Roman" w:cs="Times New Roman"/>
            <w:color w:val="383838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manner</w:delText>
        </w:r>
        <w:r w:rsidDel="00073F56">
          <w:rPr>
            <w:rFonts w:ascii="Times New Roman" w:eastAsia="Times New Roman" w:hAnsi="Times New Roman" w:cs="Times New Roman"/>
            <w:color w:val="383838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383838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duties</w:delText>
        </w:r>
        <w:r w:rsidDel="00073F56">
          <w:rPr>
            <w:rFonts w:ascii="Times New Roman" w:eastAsia="Times New Roman" w:hAnsi="Times New Roman" w:cs="Times New Roman"/>
            <w:color w:val="242424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F4F4F"/>
            <w:w w:val="95"/>
            <w:sz w:val="20"/>
            <w:szCs w:val="20"/>
          </w:rPr>
          <w:delText>ob.Jigations</w:delText>
        </w:r>
        <w:r w:rsidDel="00073F56">
          <w:rPr>
            <w:rFonts w:ascii="Times New Roman" w:eastAsia="Times New Roman" w:hAnsi="Times New Roman" w:cs="Times New Roman"/>
            <w:color w:val="4F4F4F"/>
            <w:spacing w:val="1"/>
            <w:w w:val="9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inherent</w:delText>
        </w:r>
        <w:r w:rsidDel="00073F56">
          <w:rPr>
            <w:rFonts w:ascii="Times New Roman" w:eastAsia="Times New Roman" w:hAnsi="Times New Roman" w:cs="Times New Roman"/>
            <w:color w:val="383838"/>
            <w:spacing w:val="1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383838"/>
            <w:sz w:val="20"/>
            <w:szCs w:val="20"/>
          </w:rPr>
          <w:delText>in</w:delText>
        </w:r>
        <w:r w:rsidDel="00073F56">
          <w:rPr>
            <w:rFonts w:ascii="Arial" w:eastAsia="Arial" w:hAnsi="Arial" w:cs="Arial"/>
            <w:color w:val="383838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83838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office</w:delText>
        </w:r>
        <w:r w:rsidDel="00073F56">
          <w:rPr>
            <w:rFonts w:ascii="Times New Roman" w:eastAsia="Times New Roman" w:hAnsi="Times New Roman" w:cs="Times New Roman"/>
            <w:color w:val="383838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83838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2"/>
            <w:sz w:val="20"/>
            <w:szCs w:val="20"/>
          </w:rPr>
          <w:delText>Directo</w:delText>
        </w:r>
        <w:r w:rsidDel="00073F56">
          <w:rPr>
            <w:rFonts w:ascii="Times New Roman" w:eastAsia="Times New Roman" w:hAnsi="Times New Roman" w:cs="Times New Roman"/>
            <w:color w:val="242424"/>
            <w:spacing w:val="1"/>
            <w:w w:val="103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808080"/>
            <w:sz w:val="20"/>
            <w:szCs w:val="20"/>
          </w:rPr>
          <w:delText>.</w:delText>
        </w:r>
      </w:del>
    </w:p>
    <w:p w:rsidR="00E05260" w:rsidDel="00073F56" w:rsidRDefault="00E05260">
      <w:pPr>
        <w:spacing w:before="14" w:after="0" w:line="220" w:lineRule="exact"/>
        <w:rPr>
          <w:del w:id="2738" w:author="MRyder" w:date="2013-01-29T12:06:00Z"/>
        </w:rPr>
      </w:pPr>
    </w:p>
    <w:p w:rsidR="00E05260" w:rsidDel="00073F56" w:rsidRDefault="00922693">
      <w:pPr>
        <w:spacing w:after="0" w:line="240" w:lineRule="auto"/>
        <w:ind w:left="219" w:right="-20"/>
        <w:rPr>
          <w:del w:id="2739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740" w:author="MRyder" w:date="2013-01-29T12:06:00Z"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My</w:delText>
        </w:r>
        <w:r w:rsidDel="00073F56">
          <w:rPr>
            <w:rFonts w:ascii="Times New Roman" w:eastAsia="Times New Roman" w:hAnsi="Times New Roman" w:cs="Times New Roman"/>
            <w:color w:val="383838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5"/>
            <w:sz w:val="20"/>
            <w:szCs w:val="20"/>
          </w:rPr>
          <w:delText>Role:</w:delText>
        </w:r>
      </w:del>
    </w:p>
    <w:p w:rsidR="00E05260" w:rsidDel="00073F56" w:rsidRDefault="00E05260">
      <w:pPr>
        <w:spacing w:before="10" w:after="0" w:line="180" w:lineRule="exact"/>
        <w:rPr>
          <w:del w:id="2741" w:author="MRyder" w:date="2013-01-29T12:06:00Z"/>
          <w:sz w:val="18"/>
          <w:szCs w:val="18"/>
        </w:rPr>
      </w:pPr>
    </w:p>
    <w:p w:rsidR="00E05260" w:rsidDel="00073F56" w:rsidRDefault="00922693">
      <w:pPr>
        <w:spacing w:after="0" w:line="230" w:lineRule="auto"/>
        <w:ind w:left="219" w:right="197" w:firstLine="7"/>
        <w:rPr>
          <w:del w:id="2742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743" w:author="MRyder" w:date="2013-01-29T12:06:00Z">
        <w:r w:rsidDel="00073F56">
          <w:rPr>
            <w:rFonts w:ascii="Arial" w:eastAsia="Arial" w:hAnsi="Arial" w:cs="Arial"/>
            <w:color w:val="383838"/>
            <w:w w:val="78"/>
            <w:sz w:val="26"/>
            <w:szCs w:val="26"/>
          </w:rPr>
          <w:delText>r</w:delText>
        </w:r>
        <w:r w:rsidDel="00073F56">
          <w:rPr>
            <w:rFonts w:ascii="Arial" w:eastAsia="Arial" w:hAnsi="Arial" w:cs="Arial"/>
            <w:color w:val="383838"/>
            <w:spacing w:val="-9"/>
            <w:w w:val="78"/>
            <w:sz w:val="26"/>
            <w:szCs w:val="26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ac</w:delText>
        </w:r>
        <w:r w:rsidDel="00073F56">
          <w:rPr>
            <w:rFonts w:ascii="Times New Roman" w:eastAsia="Times New Roman" w:hAnsi="Times New Roman" w:cs="Times New Roman"/>
            <w:color w:val="383838"/>
            <w:spacing w:val="4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21"/>
            <w:sz w:val="20"/>
            <w:szCs w:val="20"/>
          </w:rPr>
          <w:delText>owledge</w:delText>
        </w:r>
        <w:r w:rsidDel="00073F56">
          <w:rPr>
            <w:rFonts w:ascii="Times New Roman" w:eastAsia="Times New Roman" w:hAnsi="Times New Roman" w:cs="Times New Roman"/>
            <w:color w:val="383838"/>
            <w:spacing w:val="-12"/>
            <w:w w:val="1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383838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my</w:delText>
        </w:r>
        <w:r w:rsidDel="00073F56">
          <w:rPr>
            <w:rFonts w:ascii="Times New Roman" w:eastAsia="Times New Roman" w:hAnsi="Times New Roman" w:cs="Times New Roman"/>
            <w:color w:val="242424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primary</w:delText>
        </w:r>
        <w:r w:rsidDel="00073F56">
          <w:rPr>
            <w:rFonts w:ascii="Times New Roman" w:eastAsia="Times New Roman" w:hAnsi="Times New Roman" w:cs="Times New Roman"/>
            <w:color w:val="242424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role</w:delText>
        </w:r>
        <w:r w:rsidDel="00073F56">
          <w:rPr>
            <w:rFonts w:ascii="Times New Roman" w:eastAsia="Times New Roman" w:hAnsi="Times New Roman" w:cs="Times New Roman"/>
            <w:color w:val="383838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383838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83838"/>
            <w:spacing w:val="-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member</w:delText>
        </w:r>
        <w:r w:rsidDel="00073F56">
          <w:rPr>
            <w:rFonts w:ascii="Times New Roman" w:eastAsia="Times New Roman" w:hAnsi="Times New Roman" w:cs="Times New Roman"/>
            <w:color w:val="242424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16"/>
            <w:sz w:val="20"/>
            <w:szCs w:val="20"/>
          </w:rPr>
          <w:delText>ofthe</w:delText>
        </w:r>
        <w:r w:rsidDel="00073F56">
          <w:rPr>
            <w:rFonts w:ascii="Times New Roman" w:eastAsia="Times New Roman" w:hAnsi="Times New Roman" w:cs="Times New Roman"/>
            <w:color w:val="383838"/>
            <w:spacing w:val="-19"/>
            <w:w w:val="1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242424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83838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Directo</w:delText>
        </w:r>
        <w:r w:rsidDel="00073F56">
          <w:rPr>
            <w:rFonts w:ascii="Times New Roman" w:eastAsia="Times New Roman" w:hAnsi="Times New Roman" w:cs="Times New Roman"/>
            <w:color w:val="242424"/>
            <w:spacing w:val="-8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4F4F4F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F4F4F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383838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83838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contribute</w:delText>
        </w:r>
        <w:r w:rsidDel="00073F56">
          <w:rPr>
            <w:rFonts w:ascii="Times New Roman" w:eastAsia="Times New Roman" w:hAnsi="Times New Roman" w:cs="Times New Roman"/>
            <w:color w:val="383838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83838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83838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3"/>
            <w:sz w:val="20"/>
            <w:szCs w:val="20"/>
          </w:rPr>
          <w:delText xml:space="preserve">development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83838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F4F4F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4F4F4F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mission</w:delText>
        </w:r>
        <w:r w:rsidDel="00073F56">
          <w:rPr>
            <w:rFonts w:ascii="Times New Roman" w:eastAsia="Times New Roman" w:hAnsi="Times New Roman" w:cs="Times New Roman"/>
            <w:color w:val="383838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42424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42424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42424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42424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42424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participate</w:delText>
        </w:r>
        <w:r w:rsidDel="00073F56">
          <w:rPr>
            <w:rFonts w:ascii="Times New Roman" w:eastAsia="Times New Roman" w:hAnsi="Times New Roman" w:cs="Times New Roman"/>
            <w:color w:val="383838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F4F4F"/>
            <w:sz w:val="20"/>
            <w:szCs w:val="20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4F4F4F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governing</w:delText>
        </w:r>
        <w:r w:rsidDel="00073F56">
          <w:rPr>
            <w:rFonts w:ascii="Times New Roman" w:eastAsia="Times New Roman" w:hAnsi="Times New Roman" w:cs="Times New Roman"/>
            <w:color w:val="383838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the implementation</w:delText>
        </w:r>
        <w:r w:rsidDel="00073F56">
          <w:rPr>
            <w:rFonts w:ascii="Times New Roman" w:eastAsia="Times New Roman" w:hAnsi="Times New Roman" w:cs="Times New Roman"/>
            <w:color w:val="242424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83838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383838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2"/>
            <w:sz w:val="20"/>
            <w:szCs w:val="20"/>
          </w:rPr>
          <w:delText>missio</w:delText>
        </w:r>
        <w:r w:rsidDel="00073F56">
          <w:rPr>
            <w:rFonts w:ascii="Times New Roman" w:eastAsia="Times New Roman" w:hAnsi="Times New Roman" w:cs="Times New Roman"/>
            <w:color w:val="383838"/>
            <w:spacing w:val="-1"/>
            <w:w w:val="103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676767"/>
            <w:w w:val="133"/>
            <w:sz w:val="20"/>
            <w:szCs w:val="20"/>
          </w:rPr>
          <w:delText>.</w:delText>
        </w:r>
      </w:del>
    </w:p>
    <w:p w:rsidR="00E05260" w:rsidDel="00073F56" w:rsidRDefault="00E05260">
      <w:pPr>
        <w:spacing w:before="6" w:after="0" w:line="240" w:lineRule="exact"/>
        <w:rPr>
          <w:del w:id="2744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40" w:lineRule="auto"/>
        <w:ind w:left="183" w:right="246" w:firstLine="14"/>
        <w:rPr>
          <w:del w:id="2745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746" w:author="MRyder" w:date="2013-01-29T12:06:00Z"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My</w:delText>
        </w:r>
        <w:r w:rsidDel="00073F56">
          <w:rPr>
            <w:rFonts w:ascii="Times New Roman" w:eastAsia="Times New Roman" w:hAnsi="Times New Roman" w:cs="Times New Roman"/>
            <w:color w:val="383838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secondary</w:delText>
        </w:r>
        <w:r w:rsidDel="00073F56">
          <w:rPr>
            <w:rFonts w:ascii="Times New Roman" w:eastAsia="Times New Roman" w:hAnsi="Times New Roman" w:cs="Times New Roman"/>
            <w:color w:val="242424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role</w:delText>
        </w:r>
        <w:r w:rsidDel="00073F56">
          <w:rPr>
            <w:rFonts w:ascii="Times New Roman" w:eastAsia="Times New Roman" w:hAnsi="Times New Roman" w:cs="Times New Roman"/>
            <w:color w:val="242424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42424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42424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fulfill</w:delText>
        </w:r>
        <w:r w:rsidDel="00073F56">
          <w:rPr>
            <w:rFonts w:ascii="Times New Roman" w:eastAsia="Times New Roman" w:hAnsi="Times New Roman" w:cs="Times New Roman"/>
            <w:color w:val="242424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42424"/>
            <w:spacing w:val="-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functions</w:delText>
        </w:r>
        <w:r w:rsidDel="00073F56">
          <w:rPr>
            <w:rFonts w:ascii="Times New Roman" w:eastAsia="Times New Roman" w:hAnsi="Times New Roman" w:cs="Times New Roman"/>
            <w:color w:val="383838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83838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office</w:delText>
        </w:r>
        <w:r w:rsidDel="00073F56">
          <w:rPr>
            <w:rFonts w:ascii="Times New Roman" w:eastAsia="Times New Roman" w:hAnsi="Times New Roman" w:cs="Times New Roman"/>
            <w:color w:val="383838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set</w:delText>
        </w:r>
        <w:r w:rsidDel="00073F56">
          <w:rPr>
            <w:rFonts w:ascii="Times New Roman" w:eastAsia="Times New Roman" w:hAnsi="Times New Roman" w:cs="Times New Roman"/>
            <w:color w:val="383838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forth</w:delText>
        </w:r>
        <w:r w:rsidDel="00073F56">
          <w:rPr>
            <w:rFonts w:ascii="Times New Roman" w:eastAsia="Times New Roman" w:hAnsi="Times New Roman" w:cs="Times New Roman"/>
            <w:color w:val="383838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in the</w:delText>
        </w:r>
        <w:r w:rsidDel="00073F56">
          <w:rPr>
            <w:rFonts w:ascii="Times New Roman" w:eastAsia="Times New Roman" w:hAnsi="Times New Roman" w:cs="Times New Roman"/>
            <w:color w:val="242424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bylaws</w:delText>
        </w:r>
        <w:r w:rsidDel="00073F56">
          <w:rPr>
            <w:rFonts w:ascii="Times New Roman" w:eastAsia="Times New Roman" w:hAnsi="Times New Roman" w:cs="Times New Roman"/>
            <w:color w:val="242424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83838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42424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MIT</w:delText>
        </w:r>
        <w:r w:rsidDel="00073F56">
          <w:rPr>
            <w:rFonts w:ascii="Times New Roman" w:eastAsia="Times New Roman" w:hAnsi="Times New Roman" w:cs="Times New Roman"/>
            <w:color w:val="242424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Academy</w:delText>
        </w:r>
        <w:r w:rsidDel="00073F56">
          <w:rPr>
            <w:rFonts w:ascii="Times New Roman" w:eastAsia="Times New Roman" w:hAnsi="Times New Roman" w:cs="Times New Roman"/>
            <w:color w:val="242424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3"/>
            <w:sz w:val="20"/>
            <w:szCs w:val="20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383838"/>
            <w:w w:val="104"/>
            <w:sz w:val="20"/>
            <w:szCs w:val="20"/>
          </w:rPr>
          <w:delText>described</w:delText>
        </w:r>
        <w:r w:rsidDel="00073F56">
          <w:rPr>
            <w:rFonts w:ascii="Times New Roman" w:eastAsia="Times New Roman" w:hAnsi="Times New Roman" w:cs="Times New Roman"/>
            <w:color w:val="383838"/>
            <w:spacing w:val="9"/>
            <w:w w:val="10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383838"/>
            <w:spacing w:val="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42424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job</w:delText>
        </w:r>
        <w:r w:rsidDel="00073F56">
          <w:rPr>
            <w:rFonts w:ascii="Times New Roman" w:eastAsia="Times New Roman" w:hAnsi="Times New Roman" w:cs="Times New Roman"/>
            <w:color w:val="242424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descriptions</w:delText>
        </w:r>
        <w:r w:rsidDel="00073F56">
          <w:rPr>
            <w:rFonts w:ascii="Times New Roman" w:eastAsia="Times New Roman" w:hAnsi="Times New Roman" w:cs="Times New Roman"/>
            <w:color w:val="242424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incorporated</w:delText>
        </w:r>
        <w:r w:rsidDel="00073F56">
          <w:rPr>
            <w:rFonts w:ascii="Times New Roman" w:eastAsia="Times New Roman" w:hAnsi="Times New Roman" w:cs="Times New Roman"/>
            <w:color w:val="242424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42424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42424"/>
            <w:spacing w:val="-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Policy</w:delText>
        </w:r>
        <w:r w:rsidDel="00073F56">
          <w:rPr>
            <w:rFonts w:ascii="Times New Roman" w:eastAsia="Times New Roman" w:hAnsi="Times New Roman" w:cs="Times New Roman"/>
            <w:color w:val="242424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 xml:space="preserve">Manual. </w:delText>
        </w:r>
        <w:r w:rsidDel="00073F56">
          <w:rPr>
            <w:rFonts w:ascii="Times New Roman" w:eastAsia="Times New Roman" w:hAnsi="Times New Roman" w:cs="Times New Roman"/>
            <w:color w:val="242424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42424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implementation</w:delText>
        </w:r>
        <w:r w:rsidDel="00073F56">
          <w:rPr>
            <w:rFonts w:ascii="Times New Roman" w:eastAsia="Times New Roman" w:hAnsi="Times New Roman" w:cs="Times New Roman"/>
            <w:color w:val="242424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42424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this</w:delText>
        </w:r>
        <w:r w:rsidDel="00073F56">
          <w:rPr>
            <w:rFonts w:ascii="Times New Roman" w:eastAsia="Times New Roman" w:hAnsi="Times New Roman" w:cs="Times New Roman"/>
            <w:color w:val="242424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role</w:delText>
        </w:r>
        <w:r w:rsidDel="00073F56">
          <w:rPr>
            <w:rFonts w:ascii="Times New Roman" w:eastAsia="Times New Roman" w:hAnsi="Times New Roman" w:cs="Times New Roman"/>
            <w:color w:val="242424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7"/>
            <w:sz w:val="20"/>
            <w:szCs w:val="20"/>
          </w:rPr>
          <w:delText xml:space="preserve">is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expressly</w:delText>
        </w:r>
        <w:r w:rsidDel="00073F56">
          <w:rPr>
            <w:rFonts w:ascii="Times New Roman" w:eastAsia="Times New Roman" w:hAnsi="Times New Roman" w:cs="Times New Roman"/>
            <w:color w:val="383838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limited</w:delText>
        </w:r>
        <w:r w:rsidDel="00073F56">
          <w:rPr>
            <w:rFonts w:ascii="Times New Roman" w:eastAsia="Times New Roman" w:hAnsi="Times New Roman" w:cs="Times New Roman"/>
            <w:color w:val="242424"/>
            <w:spacing w:val="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42424"/>
            <w:spacing w:val="-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those</w:delText>
        </w:r>
        <w:r w:rsidDel="00073F56">
          <w:rPr>
            <w:rFonts w:ascii="Times New Roman" w:eastAsia="Times New Roman" w:hAnsi="Times New Roman" w:cs="Times New Roman"/>
            <w:color w:val="242424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activities</w:delText>
        </w:r>
        <w:r w:rsidDel="00073F56">
          <w:rPr>
            <w:rFonts w:ascii="Times New Roman" w:eastAsia="Times New Roman" w:hAnsi="Times New Roman" w:cs="Times New Roman"/>
            <w:color w:val="242424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42424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functions</w:delText>
        </w:r>
        <w:r w:rsidDel="00073F56">
          <w:rPr>
            <w:rFonts w:ascii="Times New Roman" w:eastAsia="Times New Roman" w:hAnsi="Times New Roman" w:cs="Times New Roman"/>
            <w:color w:val="383838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383838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directly</w:delText>
        </w:r>
        <w:r w:rsidDel="00073F56">
          <w:rPr>
            <w:rFonts w:ascii="Times New Roman" w:eastAsia="Times New Roman" w:hAnsi="Times New Roman" w:cs="Times New Roman"/>
            <w:color w:val="383838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42424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indirectly</w:delText>
        </w:r>
        <w:r w:rsidDel="00073F56">
          <w:rPr>
            <w:rFonts w:ascii="Times New Roman" w:eastAsia="Times New Roman" w:hAnsi="Times New Roman" w:cs="Times New Roman"/>
            <w:color w:val="242424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delegated</w:delText>
        </w:r>
        <w:r w:rsidDel="00073F56">
          <w:rPr>
            <w:rFonts w:ascii="Times New Roman" w:eastAsia="Times New Roman" w:hAnsi="Times New Roman" w:cs="Times New Roman"/>
            <w:color w:val="383838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42424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staff,</w:delText>
        </w:r>
        <w:r w:rsidDel="00073F56">
          <w:rPr>
            <w:rFonts w:ascii="Times New Roman" w:eastAsia="Times New Roman" w:hAnsi="Times New Roman" w:cs="Times New Roman"/>
            <w:color w:val="242424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committees,</w:delText>
        </w:r>
        <w:r w:rsidDel="00073F56">
          <w:rPr>
            <w:rFonts w:ascii="Times New Roman" w:eastAsia="Times New Roman" w:hAnsi="Times New Roman" w:cs="Times New Roman"/>
            <w:color w:val="383838"/>
            <w:spacing w:val="3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F4F4F"/>
            <w:sz w:val="20"/>
            <w:szCs w:val="20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task</w:delText>
        </w:r>
        <w:r w:rsidDel="00073F56">
          <w:rPr>
            <w:rFonts w:ascii="Times New Roman" w:eastAsia="Times New Roman" w:hAnsi="Times New Roman" w:cs="Times New Roman"/>
            <w:color w:val="383838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5"/>
            <w:sz w:val="20"/>
            <w:szCs w:val="20"/>
          </w:rPr>
          <w:delText>forces.</w:delText>
        </w:r>
      </w:del>
    </w:p>
    <w:p w:rsidR="00E05260" w:rsidDel="00073F56" w:rsidRDefault="00E05260">
      <w:pPr>
        <w:spacing w:before="4" w:after="0" w:line="240" w:lineRule="exact"/>
        <w:rPr>
          <w:del w:id="2747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47" w:lineRule="auto"/>
        <w:ind w:left="169" w:right="687" w:firstLine="14"/>
        <w:rPr>
          <w:del w:id="2748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749" w:author="MRyder" w:date="2013-01-29T12:06:00Z"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83838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understand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4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383838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42424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242424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42424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fiduciary</w:delText>
        </w:r>
        <w:r w:rsidDel="00073F56">
          <w:rPr>
            <w:rFonts w:ascii="Times New Roman" w:eastAsia="Times New Roman" w:hAnsi="Times New Roman" w:cs="Times New Roman"/>
            <w:color w:val="242424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responsibility</w:delText>
        </w:r>
        <w:r w:rsidDel="00073F56">
          <w:rPr>
            <w:rFonts w:ascii="Times New Roman" w:eastAsia="Times New Roman" w:hAnsi="Times New Roman" w:cs="Times New Roman"/>
            <w:color w:val="383838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83838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83838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organization</w:delText>
        </w:r>
        <w:r w:rsidDel="00073F56">
          <w:rPr>
            <w:rFonts w:ascii="Times New Roman" w:eastAsia="Times New Roman" w:hAnsi="Times New Roman" w:cs="Times New Roman"/>
            <w:color w:val="383838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42424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383838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it</w:delText>
        </w:r>
        <w:r w:rsidDel="00073F56">
          <w:rPr>
            <w:rFonts w:ascii="Times New Roman" w:eastAsia="Times New Roman" w:hAnsi="Times New Roman" w:cs="Times New Roman"/>
            <w:color w:val="383838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242424"/>
            <w:spacing w:val="-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my</w:delText>
        </w:r>
        <w:r w:rsidDel="00073F56">
          <w:rPr>
            <w:rFonts w:ascii="Times New Roman" w:eastAsia="Times New Roman" w:hAnsi="Times New Roman" w:cs="Times New Roman"/>
            <w:color w:val="383838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duty</w:delText>
        </w:r>
        <w:r w:rsidDel="00073F56">
          <w:rPr>
            <w:rFonts w:ascii="Times New Roman" w:eastAsia="Times New Roman" w:hAnsi="Times New Roman" w:cs="Times New Roman"/>
            <w:color w:val="242424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83838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approve</w:delText>
        </w:r>
        <w:r w:rsidDel="00073F56">
          <w:rPr>
            <w:rFonts w:ascii="Times New Roman" w:eastAsia="Times New Roman" w:hAnsi="Times New Roman" w:cs="Times New Roman"/>
            <w:color w:val="383838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all budge</w:delText>
        </w:r>
        <w:r w:rsidDel="00073F56">
          <w:rPr>
            <w:rFonts w:ascii="Times New Roman" w:eastAsia="Times New Roman" w:hAnsi="Times New Roman" w:cs="Times New Roman"/>
            <w:color w:val="383838"/>
            <w:spacing w:val="-9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676767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676767"/>
            <w:spacing w:val="4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F4F4F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F4F4F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work</w:delText>
        </w:r>
        <w:r w:rsidDel="00073F56">
          <w:rPr>
            <w:rFonts w:ascii="Times New Roman" w:eastAsia="Times New Roman" w:hAnsi="Times New Roman" w:cs="Times New Roman"/>
            <w:color w:val="383838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2"/>
            <w:sz w:val="20"/>
            <w:szCs w:val="20"/>
          </w:rPr>
          <w:delText>programs.</w:delText>
        </w:r>
      </w:del>
    </w:p>
    <w:p w:rsidR="00E05260" w:rsidDel="00073F56" w:rsidRDefault="00E05260">
      <w:pPr>
        <w:spacing w:before="17" w:after="0" w:line="220" w:lineRule="exact"/>
        <w:rPr>
          <w:del w:id="2750" w:author="MRyder" w:date="2013-01-29T12:06:00Z"/>
        </w:rPr>
      </w:pPr>
    </w:p>
    <w:p w:rsidR="00E05260" w:rsidDel="00073F56" w:rsidRDefault="00922693">
      <w:pPr>
        <w:spacing w:after="0" w:line="240" w:lineRule="auto"/>
        <w:ind w:left="169" w:right="-20"/>
        <w:rPr>
          <w:del w:id="2751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752" w:author="MRyder" w:date="2013-01-29T12:06:00Z"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My</w:delText>
        </w:r>
        <w:r w:rsidDel="00073F56">
          <w:rPr>
            <w:rFonts w:ascii="Times New Roman" w:eastAsia="Times New Roman" w:hAnsi="Times New Roman" w:cs="Times New Roman"/>
            <w:color w:val="383838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4"/>
            <w:sz w:val="20"/>
            <w:szCs w:val="20"/>
          </w:rPr>
          <w:delText>Pledge:</w:delText>
        </w:r>
      </w:del>
    </w:p>
    <w:p w:rsidR="00E05260" w:rsidDel="00073F56" w:rsidRDefault="00E05260">
      <w:pPr>
        <w:spacing w:before="17" w:after="0" w:line="220" w:lineRule="exact"/>
        <w:rPr>
          <w:del w:id="2753" w:author="MRyder" w:date="2013-01-29T12:06:00Z"/>
        </w:rPr>
      </w:pPr>
    </w:p>
    <w:p w:rsidR="00E05260" w:rsidDel="00073F56" w:rsidRDefault="00922693">
      <w:pPr>
        <w:spacing w:after="0" w:line="255" w:lineRule="auto"/>
        <w:ind w:left="162" w:right="290"/>
        <w:rPr>
          <w:del w:id="2754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755" w:author="MRyder" w:date="2013-01-29T12:06:00Z"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83838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pledge</w:delText>
        </w:r>
        <w:r w:rsidDel="00073F56">
          <w:rPr>
            <w:rFonts w:ascii="Times New Roman" w:eastAsia="Times New Roman" w:hAnsi="Times New Roman" w:cs="Times New Roman"/>
            <w:color w:val="383838"/>
            <w:spacing w:val="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83838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willingly</w:delText>
        </w:r>
        <w:r w:rsidDel="00073F56">
          <w:rPr>
            <w:rFonts w:ascii="Times New Roman" w:eastAsia="Times New Roman" w:hAnsi="Times New Roman" w:cs="Times New Roman"/>
            <w:color w:val="383838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use</w:delText>
        </w:r>
        <w:r w:rsidDel="00073F56">
          <w:rPr>
            <w:rFonts w:ascii="Times New Roman" w:eastAsia="Times New Roman" w:hAnsi="Times New Roman" w:cs="Times New Roman"/>
            <w:color w:val="383838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my</w:delText>
        </w:r>
        <w:r w:rsidDel="00073F56">
          <w:rPr>
            <w:rFonts w:ascii="Times New Roman" w:eastAsia="Times New Roman" w:hAnsi="Times New Roman" w:cs="Times New Roman"/>
            <w:color w:val="242424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242424"/>
            <w:spacing w:val="-9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4F4F4F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F4F4F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F4F4F"/>
            <w:sz w:val="20"/>
            <w:szCs w:val="20"/>
          </w:rPr>
          <w:delText>eff</w:delText>
        </w:r>
        <w:r w:rsidDel="00073F56">
          <w:rPr>
            <w:rFonts w:ascii="Times New Roman" w:eastAsia="Times New Roman" w:hAnsi="Times New Roman" w:cs="Times New Roman"/>
            <w:color w:val="4F4F4F"/>
            <w:spacing w:val="5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rts</w:delText>
        </w:r>
        <w:r w:rsidDel="00073F56">
          <w:rPr>
            <w:rFonts w:ascii="Times New Roman" w:eastAsia="Times New Roman" w:hAnsi="Times New Roman" w:cs="Times New Roman"/>
            <w:color w:val="242424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42424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carry</w:delText>
        </w:r>
        <w:r w:rsidDel="00073F56">
          <w:rPr>
            <w:rFonts w:ascii="Times New Roman" w:eastAsia="Times New Roman" w:hAnsi="Times New Roman" w:cs="Times New Roman"/>
            <w:color w:val="383838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ACACAC"/>
            <w:spacing w:val="-15"/>
            <w:w w:val="21"/>
            <w:sz w:val="20"/>
            <w:szCs w:val="20"/>
          </w:rPr>
          <w:delText>_</w:delText>
        </w:r>
        <w:r w:rsidDel="00073F56">
          <w:rPr>
            <w:rFonts w:ascii="Times New Roman" w:eastAsia="Times New Roman" w:hAnsi="Times New Roman" w:cs="Times New Roman"/>
            <w:color w:val="383838"/>
            <w:w w:val="101"/>
            <w:sz w:val="20"/>
            <w:szCs w:val="20"/>
          </w:rPr>
          <w:delText>ou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83838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83838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following</w:delText>
        </w:r>
        <w:r w:rsidDel="00073F56">
          <w:rPr>
            <w:rFonts w:ascii="Times New Roman" w:eastAsia="Times New Roman" w:hAnsi="Times New Roman" w:cs="Times New Roman"/>
            <w:color w:val="242424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pacing w:val="1"/>
            <w:sz w:val="20"/>
            <w:szCs w:val="20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0F0F0F"/>
            <w:sz w:val="20"/>
            <w:szCs w:val="20"/>
          </w:rPr>
          <w:delText>uties</w:delText>
        </w:r>
        <w:r w:rsidDel="00073F56">
          <w:rPr>
            <w:rFonts w:ascii="Times New Roman" w:eastAsia="Times New Roman" w:hAnsi="Times New Roman" w:cs="Times New Roman"/>
            <w:color w:val="0F0F0F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383838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83838"/>
            <w:spacing w:val="-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383838"/>
            <w:spacing w:val="4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383838"/>
            <w:spacing w:val="-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integrit</w:delText>
        </w:r>
        <w:r w:rsidDel="00073F56">
          <w:rPr>
            <w:rFonts w:ascii="Times New Roman" w:eastAsia="Times New Roman" w:hAnsi="Times New Roman" w:cs="Times New Roman"/>
            <w:color w:val="383838"/>
            <w:spacing w:val="-5"/>
            <w:sz w:val="20"/>
            <w:szCs w:val="20"/>
          </w:rPr>
          <w:delText>y</w:delText>
        </w:r>
        <w:r w:rsidDel="00073F56">
          <w:rPr>
            <w:rFonts w:ascii="Times New Roman" w:eastAsia="Times New Roman" w:hAnsi="Times New Roman" w:cs="Times New Roman"/>
            <w:color w:val="676767"/>
            <w:sz w:val="20"/>
            <w:szCs w:val="20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676767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due</w:delText>
        </w:r>
        <w:r w:rsidDel="00073F56">
          <w:rPr>
            <w:rFonts w:ascii="Times New Roman" w:eastAsia="Times New Roman" w:hAnsi="Times New Roman" w:cs="Times New Roman"/>
            <w:color w:val="383838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F4F4F"/>
            <w:w w:val="102"/>
            <w:sz w:val="20"/>
            <w:szCs w:val="20"/>
          </w:rPr>
          <w:delText xml:space="preserve">care </w:delText>
        </w:r>
        <w:r w:rsidDel="00073F56">
          <w:rPr>
            <w:rFonts w:ascii="Times New Roman" w:eastAsia="Times New Roman" w:hAnsi="Times New Roman" w:cs="Times New Roman"/>
            <w:color w:val="4F4F4F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4F4F4F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4"/>
            <w:sz w:val="20"/>
            <w:szCs w:val="20"/>
          </w:rPr>
          <w:delText>enthusiasm:</w:delText>
        </w:r>
      </w:del>
    </w:p>
    <w:p w:rsidR="00E05260" w:rsidDel="00073F56" w:rsidRDefault="00E05260">
      <w:pPr>
        <w:spacing w:before="5" w:after="0" w:line="220" w:lineRule="exact"/>
        <w:rPr>
          <w:del w:id="2756" w:author="MRyder" w:date="2013-01-29T12:06:00Z"/>
        </w:rPr>
      </w:pPr>
    </w:p>
    <w:p w:rsidR="00E05260" w:rsidDel="00073F56" w:rsidRDefault="00922693">
      <w:pPr>
        <w:tabs>
          <w:tab w:val="left" w:pos="520"/>
        </w:tabs>
        <w:spacing w:after="0" w:line="237" w:lineRule="auto"/>
        <w:ind w:left="514" w:right="476" w:hanging="345"/>
        <w:rPr>
          <w:del w:id="2757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758" w:author="MRyder" w:date="2013-01-29T12:06:00Z">
        <w:r w:rsidDel="00073F56">
          <w:rPr>
            <w:rFonts w:ascii="Times New Roman" w:eastAsia="Times New Roman" w:hAnsi="Times New Roman" w:cs="Times New Roman"/>
            <w:color w:val="4F4F4F"/>
            <w:sz w:val="20"/>
            <w:szCs w:val="20"/>
          </w:rPr>
          <w:delText>1.</w:delText>
        </w:r>
        <w:r w:rsidDel="00073F56">
          <w:rPr>
            <w:rFonts w:ascii="Times New Roman" w:eastAsia="Times New Roman" w:hAnsi="Times New Roman" w:cs="Times New Roman"/>
            <w:color w:val="4F4F4F"/>
            <w:spacing w:val="-4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F4F4F"/>
            <w:sz w:val="20"/>
            <w:szCs w:val="20"/>
          </w:rPr>
          <w:tab/>
        </w:r>
        <w:r w:rsidDel="00073F56">
          <w:rPr>
            <w:rFonts w:ascii="Times New Roman" w:eastAsia="Times New Roman" w:hAnsi="Times New Roman" w:cs="Times New Roman"/>
            <w:color w:val="4F4F4F"/>
            <w:sz w:val="20"/>
            <w:szCs w:val="20"/>
          </w:rPr>
          <w:tab/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83838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F4F4F"/>
            <w:sz w:val="20"/>
            <w:szCs w:val="20"/>
          </w:rPr>
          <w:delText>attend</w:delText>
        </w:r>
        <w:r w:rsidDel="00073F56">
          <w:rPr>
            <w:rFonts w:ascii="Times New Roman" w:eastAsia="Times New Roman" w:hAnsi="Times New Roman" w:cs="Times New Roman"/>
            <w:color w:val="4F4F4F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383838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meetings</w:delText>
        </w:r>
        <w:r w:rsidDel="00073F56">
          <w:rPr>
            <w:rFonts w:ascii="Times New Roman" w:eastAsia="Times New Roman" w:hAnsi="Times New Roman" w:cs="Times New Roman"/>
            <w:color w:val="383838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F4F4F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F4F4F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83838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383838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83838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Directo</w:delText>
        </w:r>
        <w:r w:rsidDel="00073F56">
          <w:rPr>
            <w:rFonts w:ascii="Times New Roman" w:eastAsia="Times New Roman" w:hAnsi="Times New Roman" w:cs="Times New Roman"/>
            <w:color w:val="383838"/>
            <w:spacing w:val="-8"/>
            <w:sz w:val="20"/>
            <w:szCs w:val="20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676767"/>
            <w:sz w:val="20"/>
            <w:szCs w:val="20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676767"/>
            <w:spacing w:val="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during</w:delText>
        </w:r>
        <w:r w:rsidDel="00073F56">
          <w:rPr>
            <w:rFonts w:ascii="Times New Roman" w:eastAsia="Times New Roman" w:hAnsi="Times New Roman" w:cs="Times New Roman"/>
            <w:color w:val="383838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my</w:delText>
        </w:r>
        <w:r w:rsidDel="00073F56">
          <w:rPr>
            <w:rFonts w:ascii="Times New Roman" w:eastAsia="Times New Roman" w:hAnsi="Times New Roman" w:cs="Times New Roman"/>
            <w:color w:val="383838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term</w:delText>
        </w:r>
        <w:r w:rsidDel="00073F56">
          <w:rPr>
            <w:rFonts w:ascii="Times New Roman" w:eastAsia="Times New Roman" w:hAnsi="Times New Roman" w:cs="Times New Roman"/>
            <w:color w:val="383838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of office</w:delText>
        </w:r>
        <w:r w:rsidDel="00073F56">
          <w:rPr>
            <w:rFonts w:ascii="Times New Roman" w:eastAsia="Times New Roman" w:hAnsi="Times New Roman" w:cs="Times New Roman"/>
            <w:color w:val="383838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94"/>
            <w:sz w:val="20"/>
            <w:szCs w:val="20"/>
          </w:rPr>
          <w:delText>and.</w:delText>
        </w:r>
        <w:r w:rsidDel="00073F56">
          <w:rPr>
            <w:rFonts w:ascii="Times New Roman" w:eastAsia="Times New Roman" w:hAnsi="Times New Roman" w:cs="Times New Roman"/>
            <w:color w:val="383838"/>
            <w:spacing w:val="-10"/>
            <w:w w:val="9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83838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commu</w:delText>
        </w:r>
        <w:r w:rsidDel="00073F56">
          <w:rPr>
            <w:rFonts w:ascii="Times New Roman" w:eastAsia="Times New Roman" w:hAnsi="Times New Roman" w:cs="Times New Roman"/>
            <w:color w:val="383838"/>
            <w:spacing w:val="7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676767"/>
            <w:spacing w:val="-6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cate</w:delText>
        </w:r>
        <w:r w:rsidDel="00073F56">
          <w:rPr>
            <w:rFonts w:ascii="Times New Roman" w:eastAsia="Times New Roman" w:hAnsi="Times New Roman" w:cs="Times New Roman"/>
            <w:color w:val="383838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83838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4F4F4F"/>
            <w:sz w:val="20"/>
            <w:szCs w:val="20"/>
          </w:rPr>
          <w:delText>Chairp</w:delText>
        </w:r>
        <w:r w:rsidDel="00073F56">
          <w:rPr>
            <w:rFonts w:ascii="Times New Roman" w:eastAsia="Times New Roman" w:hAnsi="Times New Roman" w:cs="Times New Roman"/>
            <w:color w:val="4F4F4F"/>
            <w:spacing w:val="-1"/>
            <w:sz w:val="20"/>
            <w:szCs w:val="20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rson</w:delText>
        </w:r>
        <w:r w:rsidDel="00073F56">
          <w:rPr>
            <w:rFonts w:ascii="Times New Roman" w:eastAsia="Times New Roman" w:hAnsi="Times New Roman" w:cs="Times New Roman"/>
            <w:color w:val="242424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383838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President</w:delText>
        </w:r>
        <w:r w:rsidDel="00073F56">
          <w:rPr>
            <w:rFonts w:ascii="Times New Roman" w:eastAsia="Times New Roman" w:hAnsi="Times New Roman" w:cs="Times New Roman"/>
            <w:color w:val="383838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383838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absence</w:delText>
        </w:r>
        <w:r w:rsidDel="00073F56">
          <w:rPr>
            <w:rFonts w:ascii="Times New Roman" w:eastAsia="Times New Roman" w:hAnsi="Times New Roman" w:cs="Times New Roman"/>
            <w:color w:val="383838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383838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i/>
            <w:color w:val="383838"/>
            <w:w w:val="94"/>
            <w:sz w:val="21"/>
            <w:szCs w:val="21"/>
          </w:rPr>
          <w:delText>least</w:delText>
        </w:r>
        <w:r w:rsidDel="00073F56">
          <w:rPr>
            <w:rFonts w:ascii="Times New Roman" w:eastAsia="Times New Roman" w:hAnsi="Times New Roman" w:cs="Times New Roman"/>
            <w:i/>
            <w:color w:val="383838"/>
            <w:spacing w:val="5"/>
            <w:w w:val="94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forty</w:delText>
        </w:r>
        <w:r w:rsidDel="00073F56">
          <w:rPr>
            <w:rFonts w:ascii="Times New Roman" w:eastAsia="Times New Roman" w:hAnsi="Times New Roman" w:cs="Times New Roman"/>
            <w:color w:val="383838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eight</w:delText>
        </w:r>
        <w:r w:rsidDel="00073F56">
          <w:rPr>
            <w:rFonts w:ascii="Times New Roman" w:eastAsia="Times New Roman" w:hAnsi="Times New Roman" w:cs="Times New Roman"/>
            <w:color w:val="383838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pacing w:val="-3"/>
            <w:sz w:val="20"/>
            <w:szCs w:val="20"/>
          </w:rPr>
          <w:delText>(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48)</w:delText>
        </w:r>
        <w:r w:rsidDel="00073F56">
          <w:rPr>
            <w:rFonts w:ascii="Times New Roman" w:eastAsia="Times New Roman" w:hAnsi="Times New Roman" w:cs="Times New Roman"/>
            <w:color w:val="383838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hours</w:delText>
        </w:r>
        <w:r w:rsidDel="00073F56">
          <w:rPr>
            <w:rFonts w:ascii="Times New Roman" w:eastAsia="Times New Roman" w:hAnsi="Times New Roman" w:cs="Times New Roman"/>
            <w:color w:val="242424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383838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 xml:space="preserve">advance </w:delText>
        </w:r>
        <w:r w:rsidDel="00073F56">
          <w:rPr>
            <w:rFonts w:ascii="Arial" w:eastAsia="Arial" w:hAnsi="Arial" w:cs="Arial"/>
            <w:color w:val="383838"/>
            <w:sz w:val="20"/>
            <w:szCs w:val="20"/>
          </w:rPr>
          <w:delText>in</w:delText>
        </w:r>
        <w:r w:rsidDel="00073F56">
          <w:rPr>
            <w:rFonts w:ascii="Arial" w:eastAsia="Arial" w:hAnsi="Arial" w:cs="Arial"/>
            <w:color w:val="383838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adva</w:delText>
        </w:r>
        <w:r w:rsidDel="00073F56">
          <w:rPr>
            <w:rFonts w:ascii="Times New Roman" w:eastAsia="Times New Roman" w:hAnsi="Times New Roman" w:cs="Times New Roman"/>
            <w:color w:val="242424"/>
            <w:spacing w:val="7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676767"/>
            <w:sz w:val="20"/>
            <w:szCs w:val="20"/>
          </w:rPr>
          <w:delText>ce</w:delText>
        </w:r>
        <w:r w:rsidDel="00073F56">
          <w:rPr>
            <w:rFonts w:ascii="Times New Roman" w:eastAsia="Times New Roman" w:hAnsi="Times New Roman" w:cs="Times New Roman"/>
            <w:color w:val="676767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F4F4F"/>
            <w:sz w:val="20"/>
            <w:szCs w:val="20"/>
          </w:rPr>
          <w:delText>or in</w:delText>
        </w:r>
        <w:r w:rsidDel="00073F56">
          <w:rPr>
            <w:rFonts w:ascii="Times New Roman" w:eastAsia="Times New Roman" w:hAnsi="Times New Roman" w:cs="Times New Roman"/>
            <w:color w:val="4F4F4F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F4F4F"/>
            <w:sz w:val="20"/>
            <w:szCs w:val="20"/>
          </w:rPr>
          <w:delText>case</w:delText>
        </w:r>
        <w:r w:rsidDel="00073F56">
          <w:rPr>
            <w:rFonts w:ascii="Times New Roman" w:eastAsia="Times New Roman" w:hAnsi="Times New Roman" w:cs="Times New Roman"/>
            <w:color w:val="4F4F4F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F4F4F"/>
            <w:spacing w:val="7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 xml:space="preserve">f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383838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emergency,</w:delText>
        </w:r>
        <w:r w:rsidDel="00073F56">
          <w:rPr>
            <w:rFonts w:ascii="Times New Roman" w:eastAsia="Times New Roman" w:hAnsi="Times New Roman" w:cs="Times New Roman"/>
            <w:color w:val="242424"/>
            <w:spacing w:val="2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within</w:delText>
        </w:r>
        <w:r w:rsidDel="00073F56">
          <w:rPr>
            <w:rFonts w:ascii="Times New Roman" w:eastAsia="Times New Roman" w:hAnsi="Times New Roman" w:cs="Times New Roman"/>
            <w:color w:val="383838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twelve</w:delText>
        </w:r>
        <w:r w:rsidDel="00073F56">
          <w:rPr>
            <w:rFonts w:ascii="Times New Roman" w:eastAsia="Times New Roman" w:hAnsi="Times New Roman" w:cs="Times New Roman"/>
            <w:color w:val="242424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86"/>
            <w:sz w:val="20"/>
            <w:szCs w:val="20"/>
          </w:rPr>
          <w:delText>(-12)</w:delText>
        </w:r>
        <w:r w:rsidDel="00073F56">
          <w:rPr>
            <w:rFonts w:ascii="Times New Roman" w:eastAsia="Times New Roman" w:hAnsi="Times New Roman" w:cs="Times New Roman"/>
            <w:color w:val="383838"/>
            <w:spacing w:val="18"/>
            <w:w w:val="8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42424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twenty</w:delText>
        </w:r>
        <w:r w:rsidDel="00073F56">
          <w:rPr>
            <w:rFonts w:ascii="Times New Roman" w:eastAsia="Times New Roman" w:hAnsi="Times New Roman" w:cs="Times New Roman"/>
            <w:color w:val="242424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four</w:delText>
        </w:r>
        <w:r w:rsidDel="00073F56">
          <w:rPr>
            <w:rFonts w:ascii="Times New Roman" w:eastAsia="Times New Roman" w:hAnsi="Times New Roman" w:cs="Times New Roman"/>
            <w:color w:val="383838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(24)</w:delText>
        </w:r>
        <w:r w:rsidDel="00073F56">
          <w:rPr>
            <w:rFonts w:ascii="Times New Roman" w:eastAsia="Times New Roman" w:hAnsi="Times New Roman" w:cs="Times New Roman"/>
            <w:color w:val="383838"/>
            <w:spacing w:val="2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hours</w:delText>
        </w:r>
        <w:r w:rsidDel="00073F56">
          <w:rPr>
            <w:rFonts w:ascii="Times New Roman" w:eastAsia="Times New Roman" w:hAnsi="Times New Roman" w:cs="Times New Roman"/>
            <w:color w:val="242424"/>
            <w:spacing w:val="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before</w:delText>
        </w:r>
        <w:r w:rsidDel="00073F56">
          <w:rPr>
            <w:rFonts w:ascii="Times New Roman" w:eastAsia="Times New Roman" w:hAnsi="Times New Roman" w:cs="Times New Roman"/>
            <w:color w:val="242424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42424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95"/>
            <w:sz w:val="20"/>
            <w:szCs w:val="20"/>
          </w:rPr>
          <w:delText>schecjuled</w:delText>
        </w:r>
        <w:r w:rsidDel="00073F56">
          <w:rPr>
            <w:rFonts w:ascii="Times New Roman" w:eastAsia="Times New Roman" w:hAnsi="Times New Roman" w:cs="Times New Roman"/>
            <w:color w:val="383838"/>
            <w:spacing w:val="9"/>
            <w:w w:val="9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2"/>
            <w:sz w:val="20"/>
            <w:szCs w:val="20"/>
          </w:rPr>
          <w:delText>meeting.</w:delText>
        </w:r>
      </w:del>
    </w:p>
    <w:p w:rsidR="00E05260" w:rsidDel="00073F56" w:rsidRDefault="00E05260">
      <w:pPr>
        <w:spacing w:before="5" w:after="0" w:line="240" w:lineRule="exact"/>
        <w:rPr>
          <w:del w:id="2759" w:author="MRyder" w:date="2013-01-29T12:06:00Z"/>
          <w:sz w:val="24"/>
          <w:szCs w:val="24"/>
        </w:rPr>
      </w:pPr>
    </w:p>
    <w:p w:rsidR="00E05260" w:rsidDel="00073F56" w:rsidRDefault="00922693">
      <w:pPr>
        <w:tabs>
          <w:tab w:val="left" w:pos="500"/>
        </w:tabs>
        <w:spacing w:after="0" w:line="247" w:lineRule="auto"/>
        <w:ind w:left="499" w:right="432" w:hanging="359"/>
        <w:rPr>
          <w:del w:id="2760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761" w:author="MRyder" w:date="2013-01-29T12:06:00Z"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2.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tab/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tab/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42424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actively</w:delText>
        </w:r>
        <w:r w:rsidDel="00073F56">
          <w:rPr>
            <w:rFonts w:ascii="Times New Roman" w:eastAsia="Times New Roman" w:hAnsi="Times New Roman" w:cs="Times New Roman"/>
            <w:color w:val="383838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participate</w:delText>
        </w:r>
        <w:r w:rsidDel="00073F56">
          <w:rPr>
            <w:rFonts w:ascii="Times New Roman" w:eastAsia="Times New Roman" w:hAnsi="Times New Roman" w:cs="Times New Roman"/>
            <w:color w:val="242424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42424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attend</w:delText>
        </w:r>
        <w:r w:rsidDel="00073F56">
          <w:rPr>
            <w:rFonts w:ascii="Times New Roman" w:eastAsia="Times New Roman" w:hAnsi="Times New Roman" w:cs="Times New Roman"/>
            <w:color w:val="242424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meetings</w:delText>
        </w:r>
        <w:r w:rsidDel="00073F56">
          <w:rPr>
            <w:rFonts w:ascii="Times New Roman" w:eastAsia="Times New Roman" w:hAnsi="Times New Roman" w:cs="Times New Roman"/>
            <w:color w:val="242424"/>
            <w:spacing w:val="2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83838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corrunittees</w:delText>
        </w:r>
        <w:r w:rsidDel="00073F56">
          <w:rPr>
            <w:rFonts w:ascii="Times New Roman" w:eastAsia="Times New Roman" w:hAnsi="Times New Roman" w:cs="Times New Roman"/>
            <w:color w:val="383838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242424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task</w:delText>
        </w:r>
        <w:r w:rsidDel="00073F56">
          <w:rPr>
            <w:rFonts w:ascii="Times New Roman" w:eastAsia="Times New Roman" w:hAnsi="Times New Roman" w:cs="Times New Roman"/>
            <w:color w:val="242424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forces</w:delText>
        </w:r>
        <w:r w:rsidDel="00073F56">
          <w:rPr>
            <w:rFonts w:ascii="Times New Roman" w:eastAsia="Times New Roman" w:hAnsi="Times New Roman" w:cs="Times New Roman"/>
            <w:color w:val="242424"/>
            <w:spacing w:val="2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383838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383838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26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42424"/>
            <w:spacing w:val="-22"/>
            <w:w w:val="1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 xml:space="preserve">serve. </w:delText>
        </w:r>
        <w:r w:rsidDel="00073F56">
          <w:rPr>
            <w:rFonts w:ascii="Times New Roman" w:eastAsia="Times New Roman" w:hAnsi="Times New Roman" w:cs="Times New Roman"/>
            <w:color w:val="383838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F4F4F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4F4F4F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1"/>
            <w:sz w:val="20"/>
            <w:szCs w:val="20"/>
          </w:rPr>
          <w:delText xml:space="preserve">understand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383838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83838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383838"/>
            <w:spacing w:val="-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383838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asked</w:delText>
        </w:r>
        <w:r w:rsidDel="00073F56">
          <w:rPr>
            <w:rFonts w:ascii="Times New Roman" w:eastAsia="Times New Roman" w:hAnsi="Times New Roman" w:cs="Times New Roman"/>
            <w:color w:val="242424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42424"/>
            <w:spacing w:val="-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.serve</w:delText>
        </w:r>
        <w:r w:rsidDel="00073F56">
          <w:rPr>
            <w:rFonts w:ascii="Times New Roman" w:eastAsia="Times New Roman" w:hAnsi="Times New Roman" w:cs="Times New Roman"/>
            <w:color w:val="242424"/>
            <w:spacing w:val="-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383838"/>
            <w:spacing w:val="2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383838"/>
            <w:spacing w:val="-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least</w:delText>
        </w:r>
        <w:r w:rsidDel="00073F56">
          <w:rPr>
            <w:rFonts w:ascii="Times New Roman" w:eastAsia="Times New Roman" w:hAnsi="Times New Roman" w:cs="Times New Roman"/>
            <w:color w:val="242424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one</w:delText>
        </w:r>
        <w:r w:rsidDel="00073F56">
          <w:rPr>
            <w:rFonts w:ascii="Times New Roman" w:eastAsia="Times New Roman" w:hAnsi="Times New Roman" w:cs="Times New Roman"/>
            <w:color w:val="383838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committee</w:delText>
        </w:r>
        <w:r w:rsidDel="00073F56">
          <w:rPr>
            <w:rFonts w:ascii="Times New Roman" w:eastAsia="Times New Roman" w:hAnsi="Times New Roman" w:cs="Times New Roman"/>
            <w:color w:val="383838"/>
            <w:spacing w:val="3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ari.d/oihold</w:delText>
        </w:r>
        <w:r w:rsidDel="00073F56">
          <w:rPr>
            <w:rFonts w:ascii="Times New Roman" w:eastAsia="Times New Roman" w:hAnsi="Times New Roman" w:cs="Times New Roman"/>
            <w:color w:val="383838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one</w:delText>
        </w:r>
        <w:r w:rsidDel="00073F56">
          <w:rPr>
            <w:rFonts w:ascii="Times New Roman" w:eastAsia="Times New Roman" w:hAnsi="Times New Roman" w:cs="Times New Roman"/>
            <w:color w:val="383838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leadership</w:delText>
        </w:r>
        <w:r w:rsidDel="00073F56">
          <w:rPr>
            <w:rFonts w:ascii="Times New Roman" w:eastAsia="Times New Roman" w:hAnsi="Times New Roman" w:cs="Times New Roman"/>
            <w:color w:val="242424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1"/>
            <w:sz w:val="20"/>
            <w:szCs w:val="20"/>
          </w:rPr>
          <w:delText>position.</w:delText>
        </w:r>
      </w:del>
    </w:p>
    <w:p w:rsidR="00E05260" w:rsidDel="00073F56" w:rsidRDefault="00E05260">
      <w:pPr>
        <w:spacing w:before="17" w:after="0" w:line="220" w:lineRule="exact"/>
        <w:rPr>
          <w:del w:id="2762" w:author="MRyder" w:date="2013-01-29T12:06:00Z"/>
        </w:rPr>
      </w:pPr>
    </w:p>
    <w:p w:rsidR="00E05260" w:rsidDel="00073F56" w:rsidRDefault="00922693">
      <w:pPr>
        <w:tabs>
          <w:tab w:val="left" w:pos="480"/>
        </w:tabs>
        <w:spacing w:after="0" w:line="247" w:lineRule="auto"/>
        <w:ind w:left="485" w:right="801" w:hanging="359"/>
        <w:rPr>
          <w:del w:id="2763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764" w:author="MRyder" w:date="2013-01-29T12:06:00Z">
        <w:r w:rsidDel="00073F56">
          <w:rPr>
            <w:rFonts w:ascii="Times New Roman" w:eastAsia="Times New Roman" w:hAnsi="Times New Roman" w:cs="Times New Roman"/>
            <w:color w:val="383838"/>
            <w:spacing w:val="-1"/>
            <w:w w:val="107"/>
            <w:sz w:val="20"/>
            <w:szCs w:val="20"/>
          </w:rPr>
          <w:delText>3</w:delText>
        </w:r>
        <w:r w:rsidDel="00073F56">
          <w:rPr>
            <w:rFonts w:ascii="Times New Roman" w:eastAsia="Times New Roman" w:hAnsi="Times New Roman" w:cs="Times New Roman"/>
            <w:color w:val="676767"/>
            <w:w w:val="107"/>
            <w:sz w:val="20"/>
            <w:szCs w:val="20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676767"/>
            <w:spacing w:val="-52"/>
            <w:w w:val="10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676767"/>
            <w:sz w:val="20"/>
            <w:szCs w:val="20"/>
          </w:rPr>
          <w:tab/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83838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come</w:delText>
        </w:r>
        <w:r w:rsidDel="00073F56">
          <w:rPr>
            <w:rFonts w:ascii="Times New Roman" w:eastAsia="Times New Roman" w:hAnsi="Times New Roman" w:cs="Times New Roman"/>
            <w:color w:val="383838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prepared</w:delText>
        </w:r>
        <w:r w:rsidDel="00073F56">
          <w:rPr>
            <w:rFonts w:ascii="Times New Roman" w:eastAsia="Times New Roman" w:hAnsi="Times New Roman" w:cs="Times New Roman"/>
            <w:color w:val="383838"/>
            <w:spacing w:val="4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42424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contribute</w:delText>
        </w:r>
        <w:r w:rsidDel="00073F56">
          <w:rPr>
            <w:rFonts w:ascii="Times New Roman" w:eastAsia="Times New Roman" w:hAnsi="Times New Roman" w:cs="Times New Roman"/>
            <w:color w:val="383838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42424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83838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discussion</w:delText>
        </w:r>
        <w:r w:rsidDel="00073F56">
          <w:rPr>
            <w:rFonts w:ascii="Times New Roman" w:eastAsia="Times New Roman" w:hAnsi="Times New Roman" w:cs="Times New Roman"/>
            <w:color w:val="383838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F4F4F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F4F4F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F4F4F"/>
            <w:sz w:val="20"/>
            <w:szCs w:val="20"/>
          </w:rPr>
          <w:delText>issues</w:delText>
        </w:r>
        <w:r w:rsidDel="00073F56">
          <w:rPr>
            <w:rFonts w:ascii="Times New Roman" w:eastAsia="Times New Roman" w:hAnsi="Times New Roman" w:cs="Times New Roman"/>
            <w:color w:val="4F4F4F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42424"/>
            <w:spacing w:val="1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business</w:delText>
        </w:r>
        <w:r w:rsidDel="00073F56">
          <w:rPr>
            <w:rFonts w:ascii="Times New Roman" w:eastAsia="Times New Roman" w:hAnsi="Times New Roman" w:cs="Times New Roman"/>
            <w:color w:val="383838"/>
            <w:spacing w:val="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83838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383838"/>
            <w:spacing w:val="-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F4F4F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F4F4F"/>
            <w:spacing w:val="2"/>
            <w:sz w:val="20"/>
            <w:szCs w:val="20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dressed</w:delText>
        </w:r>
        <w:r w:rsidDel="00073F56">
          <w:rPr>
            <w:rFonts w:ascii="Times New Roman" w:eastAsia="Times New Roman" w:hAnsi="Times New Roman" w:cs="Times New Roman"/>
            <w:color w:val="242424"/>
            <w:spacing w:val="2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F4F4F"/>
            <w:spacing w:val="-2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242424"/>
            <w:spacing w:val="-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F4F4F"/>
            <w:w w:val="104"/>
            <w:sz w:val="20"/>
            <w:szCs w:val="20"/>
          </w:rPr>
          <w:delText xml:space="preserve">schedule </w:delText>
        </w:r>
        <w:r w:rsidDel="00073F56">
          <w:rPr>
            <w:rFonts w:ascii="Times New Roman" w:eastAsia="Times New Roman" w:hAnsi="Times New Roman" w:cs="Times New Roman"/>
            <w:color w:val="4F4F4F"/>
            <w:sz w:val="20"/>
            <w:szCs w:val="20"/>
          </w:rPr>
          <w:delText>meetings,</w:delText>
        </w:r>
        <w:r w:rsidDel="00073F56">
          <w:rPr>
            <w:rFonts w:ascii="Times New Roman" w:eastAsia="Times New Roman" w:hAnsi="Times New Roman" w:cs="Times New Roman"/>
            <w:color w:val="4F4F4F"/>
            <w:spacing w:val="3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having</w:delText>
        </w:r>
        <w:r w:rsidDel="00073F56">
          <w:rPr>
            <w:rFonts w:ascii="Times New Roman" w:eastAsia="Times New Roman" w:hAnsi="Times New Roman" w:cs="Times New Roman"/>
            <w:color w:val="242424"/>
            <w:spacing w:val="1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read</w:delText>
        </w:r>
        <w:r w:rsidDel="00073F56">
          <w:rPr>
            <w:rFonts w:ascii="Times New Roman" w:eastAsia="Times New Roman" w:hAnsi="Times New Roman" w:cs="Times New Roman"/>
            <w:color w:val="383838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83838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agenda</w:delText>
        </w:r>
        <w:r w:rsidDel="00073F56">
          <w:rPr>
            <w:rFonts w:ascii="Times New Roman" w:eastAsia="Times New Roman" w:hAnsi="Times New Roman" w:cs="Times New Roman"/>
            <w:color w:val="383838"/>
            <w:spacing w:val="2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383838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background</w:delText>
        </w:r>
        <w:r w:rsidDel="00073F56">
          <w:rPr>
            <w:rFonts w:ascii="Times New Roman" w:eastAsia="Times New Roman" w:hAnsi="Times New Roman" w:cs="Times New Roman"/>
            <w:color w:val="383838"/>
            <w:spacing w:val="1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F4F4F"/>
            <w:sz w:val="20"/>
            <w:szCs w:val="20"/>
          </w:rPr>
          <w:delText>supp</w:delText>
        </w:r>
        <w:r w:rsidDel="00073F56">
          <w:rPr>
            <w:rFonts w:ascii="Times New Roman" w:eastAsia="Times New Roman" w:hAnsi="Times New Roman" w:cs="Times New Roman"/>
            <w:color w:val="4F4F4F"/>
            <w:spacing w:val="-10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rt</w:delText>
        </w:r>
        <w:r w:rsidDel="00073F56">
          <w:rPr>
            <w:rFonts w:ascii="Times New Roman" w:eastAsia="Times New Roman" w:hAnsi="Times New Roman" w:cs="Times New Roman"/>
            <w:color w:val="242424"/>
            <w:spacing w:val="4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material</w:delText>
        </w:r>
        <w:r w:rsidDel="00073F56">
          <w:rPr>
            <w:rFonts w:ascii="Times New Roman" w:eastAsia="Times New Roman" w:hAnsi="Times New Roman" w:cs="Times New Roman"/>
            <w:color w:val="242424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relevant</w:delText>
        </w:r>
        <w:r w:rsidDel="00073F56">
          <w:rPr>
            <w:rFonts w:ascii="Times New Roman" w:eastAsia="Times New Roman" w:hAnsi="Times New Roman" w:cs="Times New Roman"/>
            <w:color w:val="383838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383838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83838"/>
            <w:spacing w:val="-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3"/>
            <w:sz w:val="20"/>
            <w:szCs w:val="20"/>
          </w:rPr>
          <w:delText>meetin</w:delText>
        </w:r>
        <w:r w:rsidDel="00073F56">
          <w:rPr>
            <w:rFonts w:ascii="Times New Roman" w:eastAsia="Times New Roman" w:hAnsi="Times New Roman" w:cs="Times New Roman"/>
            <w:color w:val="383838"/>
            <w:spacing w:val="-4"/>
            <w:w w:val="104"/>
            <w:sz w:val="20"/>
            <w:szCs w:val="20"/>
          </w:rPr>
          <w:delText>g</w:delText>
        </w:r>
        <w:r w:rsidDel="00073F56">
          <w:rPr>
            <w:rFonts w:ascii="Times New Roman" w:eastAsia="Times New Roman" w:hAnsi="Times New Roman" w:cs="Times New Roman"/>
            <w:color w:val="808080"/>
            <w:w w:val="133"/>
            <w:sz w:val="20"/>
            <w:szCs w:val="20"/>
          </w:rPr>
          <w:delText>.</w:delText>
        </w:r>
      </w:del>
    </w:p>
    <w:p w:rsidR="00E05260" w:rsidDel="00073F56" w:rsidRDefault="00E05260">
      <w:pPr>
        <w:spacing w:before="17" w:after="0" w:line="220" w:lineRule="exact"/>
        <w:rPr>
          <w:del w:id="2765" w:author="MRyder" w:date="2013-01-29T12:06:00Z"/>
        </w:rPr>
      </w:pPr>
    </w:p>
    <w:p w:rsidR="00E05260" w:rsidDel="00073F56" w:rsidRDefault="00922693">
      <w:pPr>
        <w:tabs>
          <w:tab w:val="left" w:pos="480"/>
        </w:tabs>
        <w:spacing w:after="0" w:line="240" w:lineRule="auto"/>
        <w:ind w:left="112" w:right="-20"/>
        <w:rPr>
          <w:del w:id="2766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767" w:author="MRyder" w:date="2013-01-29T12:06:00Z">
        <w:r w:rsidDel="00073F56">
          <w:rPr>
            <w:rFonts w:ascii="Times New Roman" w:eastAsia="Times New Roman" w:hAnsi="Times New Roman" w:cs="Times New Roman"/>
            <w:color w:val="383838"/>
            <w:spacing w:val="8"/>
            <w:w w:val="96"/>
            <w:sz w:val="20"/>
            <w:szCs w:val="20"/>
          </w:rPr>
          <w:delText>4</w:delText>
        </w:r>
        <w:r w:rsidDel="00073F56">
          <w:rPr>
            <w:rFonts w:ascii="Times New Roman" w:eastAsia="Times New Roman" w:hAnsi="Times New Roman" w:cs="Times New Roman"/>
            <w:color w:val="676767"/>
            <w:w w:val="67"/>
            <w:sz w:val="20"/>
            <w:szCs w:val="20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676767"/>
            <w:sz w:val="20"/>
            <w:szCs w:val="20"/>
          </w:rPr>
          <w:tab/>
        </w:r>
        <w:r w:rsidDel="00073F56">
          <w:rPr>
            <w:rFonts w:ascii="Times New Roman" w:eastAsia="Times New Roman" w:hAnsi="Times New Roman" w:cs="Times New Roman"/>
            <w:color w:val="242424"/>
            <w:spacing w:val="-6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F4F4F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4F4F4F"/>
            <w:spacing w:val="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observe</w:delText>
        </w:r>
        <w:r w:rsidDel="00073F56">
          <w:rPr>
            <w:rFonts w:ascii="Times New Roman" w:eastAsia="Times New Roman" w:hAnsi="Times New Roman" w:cs="Times New Roman"/>
            <w:color w:val="383838"/>
            <w:spacing w:val="3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242424"/>
            <w:spacing w:val="-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parliamentary</w:delText>
        </w:r>
        <w:r w:rsidDel="00073F56">
          <w:rPr>
            <w:rFonts w:ascii="Times New Roman" w:eastAsia="Times New Roman" w:hAnsi="Times New Roman" w:cs="Times New Roman"/>
            <w:color w:val="383838"/>
            <w:spacing w:val="3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proct;dures</w:delText>
        </w:r>
        <w:r w:rsidDel="00073F56">
          <w:rPr>
            <w:rFonts w:ascii="Times New Roman" w:eastAsia="Times New Roman" w:hAnsi="Times New Roman" w:cs="Times New Roman"/>
            <w:color w:val="383838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F4F4F"/>
            <w:sz w:val="20"/>
            <w:szCs w:val="20"/>
          </w:rPr>
          <w:delText>outlined</w:delText>
        </w:r>
        <w:r w:rsidDel="00073F56">
          <w:rPr>
            <w:rFonts w:ascii="Times New Roman" w:eastAsia="Times New Roman" w:hAnsi="Times New Roman" w:cs="Times New Roman"/>
            <w:color w:val="4F4F4F"/>
            <w:spacing w:val="1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383838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F4F4F"/>
            <w:w w:val="108"/>
            <w:sz w:val="20"/>
            <w:szCs w:val="20"/>
          </w:rPr>
          <w:delText>"R</w:delText>
        </w:r>
        <w:r w:rsidDel="00073F56">
          <w:rPr>
            <w:rFonts w:ascii="Times New Roman" w:eastAsia="Times New Roman" w:hAnsi="Times New Roman" w:cs="Times New Roman"/>
            <w:color w:val="4F4F4F"/>
            <w:spacing w:val="-1"/>
            <w:w w:val="108"/>
            <w:sz w:val="20"/>
            <w:szCs w:val="20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242424"/>
            <w:w w:val="108"/>
            <w:sz w:val="20"/>
            <w:szCs w:val="20"/>
          </w:rPr>
          <w:delText>bert's</w:delText>
        </w:r>
        <w:r w:rsidDel="00073F56">
          <w:rPr>
            <w:rFonts w:ascii="Times New Roman" w:eastAsia="Times New Roman" w:hAnsi="Times New Roman" w:cs="Times New Roman"/>
            <w:color w:val="242424"/>
            <w:spacing w:val="-3"/>
            <w:w w:val="10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Rules</w:delText>
        </w:r>
        <w:r w:rsidDel="00073F56">
          <w:rPr>
            <w:rFonts w:ascii="Times New Roman" w:eastAsia="Times New Roman" w:hAnsi="Times New Roman" w:cs="Times New Roman"/>
            <w:color w:val="383838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83838"/>
            <w:spacing w:val="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Order"</w:delText>
        </w:r>
        <w:r w:rsidDel="00073F56">
          <w:rPr>
            <w:rFonts w:ascii="Times New Roman" w:eastAsia="Times New Roman" w:hAnsi="Times New Roman" w:cs="Times New Roman"/>
            <w:color w:val="383838"/>
            <w:spacing w:val="19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or "Sturgis</w:delText>
        </w:r>
        <w:r w:rsidDel="00073F56">
          <w:rPr>
            <w:rFonts w:ascii="Times New Roman" w:eastAsia="Times New Roman" w:hAnsi="Times New Roman" w:cs="Times New Roman"/>
            <w:color w:val="383838"/>
            <w:spacing w:val="2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F4F4F"/>
            <w:w w:val="102"/>
            <w:sz w:val="20"/>
            <w:szCs w:val="20"/>
          </w:rPr>
          <w:delText>Standard</w:delText>
        </w:r>
      </w:del>
    </w:p>
    <w:p w:rsidR="00E05260" w:rsidDel="00073F56" w:rsidRDefault="00922693">
      <w:pPr>
        <w:spacing w:after="0" w:line="240" w:lineRule="auto"/>
        <w:ind w:left="485" w:right="-20"/>
        <w:rPr>
          <w:del w:id="2768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769" w:author="MRyder" w:date="2013-01-29T12:06:00Z"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Code</w:delText>
        </w:r>
        <w:r w:rsidDel="00073F56">
          <w:rPr>
            <w:rFonts w:ascii="Times New Roman" w:eastAsia="Times New Roman" w:hAnsi="Times New Roman" w:cs="Times New Roman"/>
            <w:color w:val="383838"/>
            <w:spacing w:val="17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F4F4F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4F4F4F"/>
            <w:spacing w:val="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Parliamentary</w:delText>
        </w:r>
        <w:r w:rsidDel="00073F56">
          <w:rPr>
            <w:rFonts w:ascii="Times New Roman" w:eastAsia="Times New Roman" w:hAnsi="Times New Roman" w:cs="Times New Roman"/>
            <w:color w:val="242424"/>
            <w:spacing w:val="3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Procedure",</w:delText>
        </w:r>
        <w:r w:rsidDel="00073F56">
          <w:rPr>
            <w:rFonts w:ascii="Times New Roman" w:eastAsia="Times New Roman" w:hAnsi="Times New Roman" w:cs="Times New Roman"/>
            <w:color w:val="383838"/>
            <w:spacing w:val="4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383838"/>
            <w:spacing w:val="1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4"/>
            <w:sz w:val="20"/>
            <w:szCs w:val="20"/>
          </w:rPr>
          <w:delText>manifest'</w:delText>
        </w:r>
        <w:r w:rsidDel="00073F56">
          <w:rPr>
            <w:rFonts w:ascii="Times New Roman" w:eastAsia="Times New Roman" w:hAnsi="Times New Roman" w:cs="Times New Roman"/>
            <w:color w:val="242424"/>
            <w:spacing w:val="-8"/>
            <w:w w:val="104"/>
            <w:sz w:val="20"/>
            <w:szCs w:val="20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4F4F4F"/>
            <w:w w:val="104"/>
            <w:sz w:val="20"/>
            <w:szCs w:val="20"/>
          </w:rPr>
          <w:delText>olleg</w:delText>
        </w:r>
        <w:r w:rsidDel="00073F56">
          <w:rPr>
            <w:rFonts w:ascii="Times New Roman" w:eastAsia="Times New Roman" w:hAnsi="Times New Roman" w:cs="Times New Roman"/>
            <w:color w:val="4F4F4F"/>
            <w:spacing w:val="-13"/>
            <w:w w:val="104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42424"/>
            <w:spacing w:val="-1"/>
            <w:w w:val="104"/>
            <w:sz w:val="20"/>
            <w:szCs w:val="20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4F4F4F"/>
            <w:w w:val="104"/>
            <w:sz w:val="20"/>
            <w:szCs w:val="20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4F4F4F"/>
            <w:spacing w:val="7"/>
            <w:w w:val="10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conduct</w:delText>
        </w:r>
        <w:r w:rsidDel="00073F56">
          <w:rPr>
            <w:rFonts w:ascii="Times New Roman" w:eastAsia="Times New Roman" w:hAnsi="Times New Roman" w:cs="Times New Roman"/>
            <w:color w:val="242424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383838"/>
            <w:spacing w:val="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242424"/>
            <w:spacing w:val="-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mee</w:delText>
        </w:r>
        <w:r w:rsidDel="00073F56">
          <w:rPr>
            <w:rFonts w:ascii="Times New Roman" w:eastAsia="Times New Roman" w:hAnsi="Times New Roman" w:cs="Times New Roman"/>
            <w:color w:val="242424"/>
            <w:spacing w:val="9"/>
            <w:sz w:val="20"/>
            <w:szCs w:val="20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4F4F4F"/>
            <w:spacing w:val="2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42424"/>
            <w:sz w:val="20"/>
            <w:szCs w:val="20"/>
          </w:rPr>
          <w:delText>ngs</w:delText>
        </w:r>
        <w:r w:rsidDel="00073F56">
          <w:rPr>
            <w:rFonts w:ascii="Times New Roman" w:eastAsia="Times New Roman" w:hAnsi="Times New Roman" w:cs="Times New Roman"/>
            <w:color w:val="242424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26"/>
            <w:sz w:val="20"/>
            <w:szCs w:val="20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242424"/>
            <w:spacing w:val="-20"/>
            <w:w w:val="12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42424"/>
            <w:w w:val="101"/>
            <w:sz w:val="20"/>
            <w:szCs w:val="20"/>
          </w:rPr>
          <w:delText>atte</w:delText>
        </w:r>
        <w:r w:rsidDel="00073F56">
          <w:rPr>
            <w:rFonts w:ascii="Times New Roman" w:eastAsia="Times New Roman" w:hAnsi="Times New Roman" w:cs="Times New Roman"/>
            <w:color w:val="242424"/>
            <w:spacing w:val="-8"/>
            <w:w w:val="102"/>
            <w:sz w:val="20"/>
            <w:szCs w:val="20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4F4F4F"/>
            <w:w w:val="111"/>
            <w:sz w:val="20"/>
            <w:szCs w:val="20"/>
          </w:rPr>
          <w:delText>d.</w:delText>
        </w:r>
      </w:del>
    </w:p>
    <w:p w:rsidR="00E05260" w:rsidDel="00073F56" w:rsidRDefault="00E05260">
      <w:pPr>
        <w:spacing w:after="0" w:line="200" w:lineRule="exact"/>
        <w:rPr>
          <w:del w:id="2770" w:author="MRyder" w:date="2013-01-29T12:06:00Z"/>
          <w:sz w:val="20"/>
          <w:szCs w:val="20"/>
        </w:rPr>
      </w:pPr>
    </w:p>
    <w:p w:rsidR="00E05260" w:rsidDel="00073F56" w:rsidRDefault="00E05260">
      <w:pPr>
        <w:spacing w:before="14" w:after="0" w:line="260" w:lineRule="exact"/>
        <w:rPr>
          <w:del w:id="2771" w:author="MRyder" w:date="2013-01-29T12:06:00Z"/>
          <w:sz w:val="26"/>
          <w:szCs w:val="26"/>
        </w:rPr>
      </w:pPr>
    </w:p>
    <w:p w:rsidR="00E05260" w:rsidDel="00073F56" w:rsidRDefault="00922693">
      <w:pPr>
        <w:spacing w:after="0" w:line="240" w:lineRule="auto"/>
        <w:ind w:left="112" w:right="-20"/>
        <w:rPr>
          <w:del w:id="2772" w:author="MRyder" w:date="2013-01-29T12:06:00Z"/>
          <w:rFonts w:ascii="Times New Roman" w:eastAsia="Times New Roman" w:hAnsi="Times New Roman" w:cs="Times New Roman"/>
          <w:sz w:val="20"/>
          <w:szCs w:val="20"/>
        </w:rPr>
      </w:pPr>
      <w:del w:id="2773" w:author="MRyder" w:date="2013-01-29T12:06:00Z">
        <w:r w:rsidDel="00073F56">
          <w:rPr>
            <w:rFonts w:ascii="Arial" w:eastAsia="Arial" w:hAnsi="Arial" w:cs="Arial"/>
            <w:color w:val="9C9C9C"/>
            <w:w w:val="80"/>
            <w:sz w:val="14"/>
            <w:szCs w:val="14"/>
          </w:rPr>
          <w:delText xml:space="preserve">t </w:delText>
        </w:r>
        <w:r w:rsidDel="00073F56">
          <w:rPr>
            <w:rFonts w:ascii="Arial" w:eastAsia="Arial" w:hAnsi="Arial" w:cs="Arial"/>
            <w:color w:val="9C9C9C"/>
            <w:spacing w:val="7"/>
            <w:w w:val="80"/>
            <w:sz w:val="14"/>
            <w:szCs w:val="14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Approved</w:delText>
        </w:r>
        <w:r w:rsidDel="00073F56">
          <w:rPr>
            <w:rFonts w:ascii="Times New Roman" w:eastAsia="Times New Roman" w:hAnsi="Times New Roman" w:cs="Times New Roman"/>
            <w:color w:val="383838"/>
            <w:spacing w:val="33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4F4F4F"/>
            <w:sz w:val="20"/>
            <w:szCs w:val="20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4F4F4F"/>
            <w:spacing w:val="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383838"/>
            <w:spacing w:val="-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383838"/>
            <w:spacing w:val="2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383838"/>
            <w:spacing w:val="4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383838"/>
            <w:spacing w:val="3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383838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July</w:delText>
        </w:r>
        <w:r w:rsidDel="00073F56">
          <w:rPr>
            <w:rFonts w:ascii="Times New Roman" w:eastAsia="Times New Roman" w:hAnsi="Times New Roman" w:cs="Times New Roman"/>
            <w:color w:val="383838"/>
            <w:spacing w:val="12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sz w:val="20"/>
            <w:szCs w:val="20"/>
          </w:rPr>
          <w:delText>11,</w:delText>
        </w:r>
        <w:r w:rsidDel="00073F56">
          <w:rPr>
            <w:rFonts w:ascii="Times New Roman" w:eastAsia="Times New Roman" w:hAnsi="Times New Roman" w:cs="Times New Roman"/>
            <w:color w:val="383838"/>
            <w:spacing w:val="11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83838"/>
            <w:w w:val="105"/>
            <w:sz w:val="20"/>
            <w:szCs w:val="20"/>
          </w:rPr>
          <w:delText>2001.</w:delText>
        </w:r>
      </w:del>
    </w:p>
    <w:p w:rsidR="00E05260" w:rsidDel="00073F56" w:rsidRDefault="00E05260">
      <w:pPr>
        <w:spacing w:after="0"/>
        <w:rPr>
          <w:del w:id="2774" w:author="MRyder" w:date="2013-01-29T12:06:00Z"/>
        </w:rPr>
        <w:sectPr w:rsidR="00E05260" w:rsidDel="00073F56">
          <w:footerReference w:type="default" r:id="rId41"/>
          <w:pgSz w:w="12260" w:h="15860"/>
          <w:pgMar w:top="1080" w:right="1220" w:bottom="280" w:left="1440" w:header="0" w:footer="0" w:gutter="0"/>
          <w:cols w:space="720"/>
        </w:sectPr>
      </w:pPr>
    </w:p>
    <w:p w:rsidR="00E05260" w:rsidDel="00073F56" w:rsidRDefault="00922693">
      <w:pPr>
        <w:tabs>
          <w:tab w:val="left" w:pos="680"/>
        </w:tabs>
        <w:spacing w:before="74" w:after="0" w:line="240" w:lineRule="auto"/>
        <w:ind w:left="292" w:right="-20"/>
        <w:rPr>
          <w:del w:id="2775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776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pacing w:val="3"/>
            <w:w w:val="98"/>
            <w:sz w:val="19"/>
            <w:szCs w:val="19"/>
          </w:rPr>
          <w:delText>5</w:delText>
        </w:r>
        <w:r w:rsidDel="00073F56">
          <w:rPr>
            <w:rFonts w:ascii="Times New Roman" w:eastAsia="Times New Roman" w:hAnsi="Times New Roman" w:cs="Times New Roman"/>
            <w:color w:val="3F3F3F"/>
            <w:w w:val="140"/>
            <w:sz w:val="19"/>
            <w:szCs w:val="19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tab/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19"/>
            <w:szCs w:val="19"/>
          </w:rPr>
          <w:delText>w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>il</w:delText>
        </w:r>
        <w:r w:rsidDel="00073F56">
          <w:rPr>
            <w:rFonts w:ascii="Times New Roman" w:eastAsia="Times New Roman" w:hAnsi="Times New Roman" w:cs="Times New Roman"/>
            <w:color w:val="3F3F3F"/>
            <w:spacing w:val="5"/>
            <w:sz w:val="19"/>
            <w:szCs w:val="19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ingly</w:delText>
        </w:r>
        <w:r w:rsidDel="00073F56">
          <w:rPr>
            <w:rFonts w:ascii="Times New Roman" w:eastAsia="Times New Roman" w:hAnsi="Times New Roman" w:cs="Times New Roman"/>
            <w:color w:val="181818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4"/>
            <w:sz w:val="19"/>
            <w:szCs w:val="19"/>
          </w:rPr>
          <w:delText>support</w:delText>
        </w:r>
        <w:r w:rsidDel="00073F56">
          <w:rPr>
            <w:rFonts w:ascii="Times New Roman" w:eastAsia="Times New Roman" w:hAnsi="Times New Roman" w:cs="Times New Roman"/>
            <w:color w:val="2F2F2F"/>
            <w:spacing w:val="8"/>
            <w:w w:val="1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19"/>
            <w:szCs w:val="19"/>
          </w:rPr>
          <w:delText>organization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19"/>
            <w:szCs w:val="19"/>
          </w:rPr>
          <w:delText>finan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w w:val="108"/>
            <w:sz w:val="19"/>
            <w:szCs w:val="19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3F3F3F"/>
            <w:w w:val="108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pacing w:val="-18"/>
            <w:w w:val="108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19"/>
            <w:szCs w:val="19"/>
          </w:rPr>
          <w:delText>llly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2F2F2F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pacing w:val="4"/>
            <w:sz w:val="19"/>
            <w:szCs w:val="19"/>
          </w:rPr>
          <w:delText>w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hat</w:delText>
        </w:r>
        <w:r w:rsidDel="00073F56">
          <w:rPr>
            <w:rFonts w:ascii="Times New Roman" w:eastAsia="Times New Roman" w:hAnsi="Times New Roman" w:cs="Times New Roman"/>
            <w:color w:val="181818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substantial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contribution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me. </w:delText>
        </w:r>
        <w:r w:rsidDel="00073F56">
          <w:rPr>
            <w:rFonts w:ascii="Times New Roman" w:eastAsia="Times New Roman" w:hAnsi="Times New Roman" w:cs="Times New Roman"/>
            <w:color w:val="2F2F2F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20"/>
            <w:sz w:val="19"/>
            <w:szCs w:val="19"/>
          </w:rPr>
          <w:delText xml:space="preserve">I </w:delText>
        </w:r>
        <w:r w:rsidDel="00073F56">
          <w:rPr>
            <w:rFonts w:ascii="Times New Roman" w:eastAsia="Times New Roman" w:hAnsi="Times New Roman" w:cs="Times New Roman"/>
            <w:color w:val="2F2F2F"/>
            <w:spacing w:val="1"/>
            <w:w w:val="1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20"/>
            <w:sz w:val="19"/>
            <w:szCs w:val="19"/>
          </w:rPr>
          <w:delText>under­</w:delText>
        </w:r>
      </w:del>
    </w:p>
    <w:p w:rsidR="00E05260" w:rsidDel="00073F56" w:rsidRDefault="00922693">
      <w:pPr>
        <w:spacing w:before="18" w:after="0" w:line="240" w:lineRule="auto"/>
        <w:ind w:left="695" w:right="-20"/>
        <w:rPr>
          <w:del w:id="2777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778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stand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81818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no</w:delText>
        </w:r>
        <w:r w:rsidDel="00073F56">
          <w:rPr>
            <w:rFonts w:ascii="Times New Roman" w:eastAsia="Times New Roman" w:hAnsi="Times New Roman" w:cs="Times New Roman"/>
            <w:color w:val="181818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2"/>
            <w:sz w:val="19"/>
            <w:szCs w:val="19"/>
          </w:rPr>
          <w:delText>quotas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w w:val="1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181818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been</w:delText>
        </w:r>
        <w:r w:rsidDel="00073F56">
          <w:rPr>
            <w:rFonts w:ascii="Times New Roman" w:eastAsia="Times New Roman" w:hAnsi="Times New Roman" w:cs="Times New Roman"/>
            <w:color w:val="181818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set</w:delText>
        </w:r>
        <w:r w:rsidDel="00073F56">
          <w:rPr>
            <w:rFonts w:ascii="Times New Roman" w:eastAsia="Times New Roman" w:hAnsi="Times New Roman" w:cs="Times New Roman"/>
            <w:color w:val="181818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no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0"/>
            <w:sz w:val="19"/>
            <w:szCs w:val="19"/>
          </w:rPr>
          <w:delText>standards</w:delText>
        </w:r>
        <w:r w:rsidDel="00073F56">
          <w:rPr>
            <w:rFonts w:ascii="Times New Roman" w:eastAsia="Times New Roman" w:hAnsi="Times New Roman" w:cs="Times New Roman"/>
            <w:color w:val="2F2F2F"/>
            <w:spacing w:val="3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measw-ement 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181818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been</w:delText>
        </w:r>
        <w:r w:rsidDel="00073F56">
          <w:rPr>
            <w:rFonts w:ascii="Times New Roman" w:eastAsia="Times New Roman" w:hAnsi="Times New Roman" w:cs="Times New Roman"/>
            <w:color w:val="181818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19"/>
            <w:szCs w:val="19"/>
          </w:rPr>
          <w:delText>forme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w w:val="109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595959"/>
            <w:w w:val="105"/>
            <w:sz w:val="19"/>
            <w:szCs w:val="19"/>
          </w:rPr>
          <w:delText>.</w:delText>
        </w:r>
      </w:del>
    </w:p>
    <w:p w:rsidR="00E05260" w:rsidDel="00073F56" w:rsidRDefault="00E05260">
      <w:pPr>
        <w:spacing w:before="19" w:after="0" w:line="220" w:lineRule="exact"/>
        <w:rPr>
          <w:del w:id="2779" w:author="MRyder" w:date="2013-01-29T12:06:00Z"/>
        </w:rPr>
      </w:pPr>
    </w:p>
    <w:p w:rsidR="00E05260" w:rsidDel="00073F56" w:rsidRDefault="00922693">
      <w:pPr>
        <w:tabs>
          <w:tab w:val="left" w:pos="620"/>
        </w:tabs>
        <w:spacing w:after="0" w:line="257" w:lineRule="auto"/>
        <w:ind w:left="680" w:right="181" w:hanging="395"/>
        <w:rPr>
          <w:del w:id="2780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781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20"/>
            <w:szCs w:val="20"/>
          </w:rPr>
          <w:delText>6</w:delText>
        </w:r>
        <w:r w:rsidDel="00073F56">
          <w:rPr>
            <w:rFonts w:ascii="Times New Roman" w:eastAsia="Times New Roman" w:hAnsi="Times New Roman" w:cs="Times New Roman"/>
            <w:color w:val="595959"/>
            <w:sz w:val="20"/>
            <w:szCs w:val="20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595959"/>
            <w:sz w:val="20"/>
            <w:szCs w:val="20"/>
          </w:rPr>
          <w:tab/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actively</w:delText>
        </w:r>
        <w:r w:rsidDel="00073F56">
          <w:rPr>
            <w:rFonts w:ascii="Times New Roman" w:eastAsia="Times New Roman" w:hAnsi="Times New Roman" w:cs="Times New Roman"/>
            <w:color w:val="181818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2"/>
            <w:sz w:val="19"/>
            <w:szCs w:val="19"/>
          </w:rPr>
          <w:delText>participate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w w:val="1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fund 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raising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ac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pacing w:val="7"/>
            <w:sz w:val="19"/>
            <w:szCs w:val="19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ities</w:delText>
        </w:r>
        <w:r w:rsidDel="00073F56">
          <w:rPr>
            <w:rFonts w:ascii="Times New Roman" w:eastAsia="Times New Roman" w:hAnsi="Times New Roman" w:cs="Times New Roman"/>
            <w:color w:val="181818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organization,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181818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19"/>
            <w:szCs w:val="19"/>
          </w:rPr>
          <w:delText>personal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19"/>
            <w:szCs w:val="19"/>
          </w:rPr>
          <w:delText>solicitation,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8"/>
            <w:sz w:val="19"/>
            <w:szCs w:val="19"/>
          </w:rPr>
          <w:delText>individual</w:delText>
        </w:r>
        <w:r w:rsidDel="00073F56">
          <w:rPr>
            <w:rFonts w:ascii="Times New Roman" w:eastAsia="Times New Roman" w:hAnsi="Times New Roman" w:cs="Times New Roman"/>
            <w:color w:val="2F2F2F"/>
            <w:spacing w:val="16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planned</w:delText>
        </w:r>
        <w:r w:rsidDel="00073F56">
          <w:rPr>
            <w:rFonts w:ascii="Times New Roman" w:eastAsia="Times New Roman" w:hAnsi="Times New Roman" w:cs="Times New Roman"/>
            <w:color w:val="181818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gift</w:delText>
        </w:r>
        <w:r w:rsidDel="00073F56">
          <w:rPr>
            <w:rFonts w:ascii="Times New Roman" w:eastAsia="Times New Roman" w:hAnsi="Times New Roman" w:cs="Times New Roman"/>
            <w:color w:val="181818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3"/>
            <w:sz w:val="19"/>
            <w:szCs w:val="19"/>
          </w:rPr>
          <w:delText>donors</w:delText>
        </w:r>
        <w:r w:rsidDel="00073F56">
          <w:rPr>
            <w:rFonts w:ascii="Times New Roman" w:eastAsia="Times New Roman" w:hAnsi="Times New Roman" w:cs="Times New Roman"/>
            <w:color w:val="181818"/>
            <w:spacing w:val="-6"/>
            <w:w w:val="1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81818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prospects.</w:delText>
        </w:r>
      </w:del>
    </w:p>
    <w:p w:rsidR="00E05260" w:rsidDel="00073F56" w:rsidRDefault="00E05260">
      <w:pPr>
        <w:spacing w:before="16" w:after="0" w:line="200" w:lineRule="exact"/>
        <w:rPr>
          <w:del w:id="2782" w:author="MRyder" w:date="2013-01-29T12:06:00Z"/>
          <w:sz w:val="20"/>
          <w:szCs w:val="20"/>
        </w:rPr>
      </w:pPr>
    </w:p>
    <w:p w:rsidR="00E05260" w:rsidDel="00073F56" w:rsidRDefault="00922693">
      <w:pPr>
        <w:tabs>
          <w:tab w:val="left" w:pos="620"/>
        </w:tabs>
        <w:spacing w:after="0" w:line="265" w:lineRule="auto"/>
        <w:ind w:left="666" w:right="752" w:hanging="402"/>
        <w:rPr>
          <w:del w:id="2783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784" w:author="MRyder" w:date="2013-01-29T12:06:00Z">
        <w:r w:rsidDel="00073F56">
          <w:rPr>
            <w:rFonts w:ascii="Arial" w:eastAsia="Arial" w:hAnsi="Arial" w:cs="Arial"/>
            <w:color w:val="181818"/>
            <w:spacing w:val="-4"/>
            <w:sz w:val="20"/>
            <w:szCs w:val="20"/>
          </w:rPr>
          <w:delText>7</w:delText>
        </w:r>
        <w:r w:rsidDel="00073F56">
          <w:rPr>
            <w:rFonts w:ascii="Arial" w:eastAsia="Arial" w:hAnsi="Arial" w:cs="Arial"/>
            <w:color w:val="595959"/>
            <w:sz w:val="20"/>
            <w:szCs w:val="20"/>
          </w:rPr>
          <w:delText>.</w:delText>
        </w:r>
        <w:r w:rsidDel="00073F56">
          <w:rPr>
            <w:rFonts w:ascii="Arial" w:eastAsia="Arial" w:hAnsi="Arial" w:cs="Arial"/>
            <w:color w:val="595959"/>
            <w:sz w:val="20"/>
            <w:szCs w:val="20"/>
          </w:rPr>
          <w:tab/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assist</w:delText>
        </w:r>
        <w:r w:rsidDel="00073F56">
          <w:rPr>
            <w:rFonts w:ascii="Times New Roman" w:eastAsia="Times New Roman" w:hAnsi="Times New Roman" w:cs="Times New Roman"/>
            <w:color w:val="181818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0"/>
            <w:sz w:val="19"/>
            <w:szCs w:val="19"/>
          </w:rPr>
          <w:delText>support</w:delText>
        </w:r>
        <w:r w:rsidDel="00073F56">
          <w:rPr>
            <w:rFonts w:ascii="Times New Roman" w:eastAsia="Times New Roman" w:hAnsi="Times New Roman" w:cs="Times New Roman"/>
            <w:color w:val="181818"/>
            <w:spacing w:val="22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0"/>
            <w:sz w:val="19"/>
            <w:szCs w:val="19"/>
          </w:rPr>
          <w:delText>cultivation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0"/>
            <w:sz w:val="19"/>
            <w:szCs w:val="19"/>
          </w:rPr>
          <w:delText>act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w w:val="110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w w:val="110"/>
            <w:sz w:val="19"/>
            <w:szCs w:val="19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181818"/>
            <w:w w:val="110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spacing w:val="-5"/>
            <w:w w:val="110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F3F3F"/>
            <w:spacing w:val="-7"/>
            <w:w w:val="110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w w:val="110"/>
            <w:sz w:val="19"/>
            <w:szCs w:val="19"/>
          </w:rPr>
          <w:delText>es</w:delText>
        </w:r>
        <w:r w:rsidDel="00073F56">
          <w:rPr>
            <w:rFonts w:ascii="Times New Roman" w:eastAsia="Times New Roman" w:hAnsi="Times New Roman" w:cs="Times New Roman"/>
            <w:color w:val="181818"/>
            <w:spacing w:val="-12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new</w:delText>
        </w:r>
        <w:r w:rsidDel="00073F56">
          <w:rPr>
            <w:rFonts w:ascii="Times New Roman" w:eastAsia="Times New Roman" w:hAnsi="Times New Roman" w:cs="Times New Roman"/>
            <w:color w:val="181818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w w:val="109"/>
            <w:sz w:val="19"/>
            <w:szCs w:val="19"/>
          </w:rPr>
          <w:delText>x</w:delText>
        </w:r>
        <w:r w:rsidDel="00073F56">
          <w:rPr>
            <w:rFonts w:ascii="Times New Roman" w:eastAsia="Times New Roman" w:hAnsi="Times New Roman" w:cs="Times New Roman"/>
            <w:color w:val="3F3F3F"/>
            <w:spacing w:val="-9"/>
            <w:w w:val="109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sting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corporate,</w:delText>
        </w:r>
        <w:r w:rsidDel="00073F56">
          <w:rPr>
            <w:rFonts w:ascii="Times New Roman" w:eastAsia="Times New Roman" w:hAnsi="Times New Roman" w:cs="Times New Roman"/>
            <w:color w:val="181818"/>
            <w:spacing w:val="-9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foundatio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w w:val="109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F3F3F"/>
            <w:w w:val="109"/>
            <w:sz w:val="19"/>
            <w:szCs w:val="19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F3F3F"/>
            <w:spacing w:val="10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19"/>
            <w:szCs w:val="19"/>
          </w:rPr>
          <w:delText>individual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 xml:space="preserve">and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planned</w:delText>
        </w:r>
        <w:r w:rsidDel="00073F56">
          <w:rPr>
            <w:rFonts w:ascii="Times New Roman" w:eastAsia="Times New Roman" w:hAnsi="Times New Roman" w:cs="Times New Roman"/>
            <w:color w:val="181818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gift</w:delText>
        </w:r>
        <w:r w:rsidDel="00073F56">
          <w:rPr>
            <w:rFonts w:ascii="Times New Roman" w:eastAsia="Times New Roman" w:hAnsi="Times New Roman" w:cs="Times New Roman"/>
            <w:color w:val="181818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3"/>
            <w:sz w:val="19"/>
            <w:szCs w:val="19"/>
          </w:rPr>
          <w:delText>donors</w:delText>
        </w:r>
      </w:del>
    </w:p>
    <w:p w:rsidR="00E05260" w:rsidDel="00073F56" w:rsidRDefault="00E05260">
      <w:pPr>
        <w:spacing w:before="6" w:after="0" w:line="220" w:lineRule="exact"/>
        <w:rPr>
          <w:del w:id="2785" w:author="MRyder" w:date="2013-01-29T12:06:00Z"/>
        </w:rPr>
      </w:pPr>
    </w:p>
    <w:p w:rsidR="00E05260" w:rsidDel="00073F56" w:rsidRDefault="00922693">
      <w:pPr>
        <w:tabs>
          <w:tab w:val="left" w:pos="620"/>
        </w:tabs>
        <w:spacing w:after="0" w:line="222" w:lineRule="exact"/>
        <w:ind w:left="666" w:right="276" w:hanging="402"/>
        <w:rPr>
          <w:del w:id="2786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787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20"/>
            <w:szCs w:val="20"/>
          </w:rPr>
          <w:delText>8</w:delText>
        </w:r>
        <w:r w:rsidDel="00073F56">
          <w:rPr>
            <w:rFonts w:ascii="Times New Roman" w:eastAsia="Times New Roman" w:hAnsi="Times New Roman" w:cs="Times New Roman"/>
            <w:color w:val="595959"/>
            <w:sz w:val="20"/>
            <w:szCs w:val="20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595959"/>
            <w:sz w:val="20"/>
            <w:szCs w:val="20"/>
          </w:rPr>
          <w:tab/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avoid</w:delText>
        </w:r>
        <w:r w:rsidDel="00073F56">
          <w:rPr>
            <w:rFonts w:ascii="Times New Roman" w:eastAsia="Times New Roman" w:hAnsi="Times New Roman" w:cs="Times New Roman"/>
            <w:color w:val="181818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conflicts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1"/>
            <w:sz w:val="19"/>
            <w:szCs w:val="19"/>
          </w:rPr>
          <w:delText>interest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between 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my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position 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81818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81818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member 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my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personal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19"/>
            <w:szCs w:val="19"/>
          </w:rPr>
          <w:delText xml:space="preserve">professional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life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outlined</w:delText>
        </w:r>
        <w:r w:rsidDel="00073F56">
          <w:rPr>
            <w:rFonts w:ascii="Times New Roman" w:eastAsia="Times New Roman" w:hAnsi="Times New Roman" w:cs="Times New Roman"/>
            <w:color w:val="181818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3"/>
            <w:sz w:val="19"/>
            <w:szCs w:val="19"/>
          </w:rPr>
          <w:delText>organization's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w w:val="1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Conflict 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Interest 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Statement.</w:delText>
        </w:r>
        <w:r w:rsidDel="00073F56">
          <w:rPr>
            <w:rFonts w:ascii="Times New Roman" w:eastAsia="Times New Roman" w:hAnsi="Times New Roman" w:cs="Times New Roman"/>
            <w:color w:val="181818"/>
            <w:spacing w:val="45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If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such 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conflict 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does</w:delText>
        </w:r>
        <w:r w:rsidDel="00073F56">
          <w:rPr>
            <w:rFonts w:ascii="Times New Roman" w:eastAsia="Times New Roman" w:hAnsi="Times New Roman" w:cs="Times New Roman"/>
            <w:color w:val="181818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arise,</w:delText>
        </w:r>
        <w:r w:rsidDel="00073F56">
          <w:rPr>
            <w:rFonts w:ascii="Times New Roman" w:eastAsia="Times New Roman" w:hAnsi="Times New Roman" w:cs="Times New Roman"/>
            <w:color w:val="181818"/>
            <w:spacing w:val="21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181818"/>
            <w:w w:val="81"/>
            <w:sz w:val="21"/>
            <w:szCs w:val="21"/>
          </w:rPr>
          <w:delText>.I</w:delText>
        </w:r>
        <w:r w:rsidDel="00073F56">
          <w:rPr>
            <w:rFonts w:ascii="Arial" w:eastAsia="Arial" w:hAnsi="Arial" w:cs="Arial"/>
            <w:color w:val="181818"/>
            <w:spacing w:val="19"/>
            <w:w w:val="8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will</w:delText>
        </w:r>
      </w:del>
    </w:p>
    <w:p w:rsidR="00E05260" w:rsidDel="00073F56" w:rsidRDefault="00922693">
      <w:pPr>
        <w:spacing w:before="15" w:after="0" w:line="241" w:lineRule="auto"/>
        <w:ind w:left="608" w:right="64"/>
        <w:rPr>
          <w:del w:id="2788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789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declare 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2"/>
            <w:sz w:val="19"/>
            <w:szCs w:val="19"/>
          </w:rPr>
          <w:delText>conflict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w w:val="1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before </w:delText>
        </w:r>
        <w:r w:rsidDel="00073F56">
          <w:rPr>
            <w:rFonts w:ascii="Times New Roman" w:eastAsia="Times New Roman" w:hAnsi="Times New Roman" w:cs="Times New Roman"/>
            <w:color w:val="181818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Board, 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refrain</w:delText>
        </w:r>
        <w:r w:rsidDel="00073F56">
          <w:rPr>
            <w:rFonts w:ascii="Times New Roman" w:eastAsia="Times New Roman" w:hAnsi="Times New Roman" w:cs="Times New Roman"/>
            <w:color w:val="181818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181818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participating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discussion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81818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refrain 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6"/>
            <w:sz w:val="19"/>
            <w:szCs w:val="19"/>
          </w:rPr>
          <w:delText xml:space="preserve">from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voting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3"/>
            <w:sz w:val="19"/>
            <w:szCs w:val="19"/>
          </w:rPr>
          <w:delText>matter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w w:val="1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181818"/>
            <w:spacing w:val="29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181818"/>
            <w:w w:val="300"/>
            <w:sz w:val="20"/>
            <w:szCs w:val="20"/>
          </w:rPr>
          <w:delText>I</w:delText>
        </w:r>
        <w:r w:rsidDel="00073F56">
          <w:rPr>
            <w:rFonts w:ascii="Arial" w:eastAsia="Arial" w:hAnsi="Arial" w:cs="Arial"/>
            <w:color w:val="181818"/>
            <w:spacing w:val="-131"/>
            <w:w w:val="300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181818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such</w:delText>
        </w:r>
        <w:r w:rsidDel="00073F56">
          <w:rPr>
            <w:rFonts w:ascii="Times New Roman" w:eastAsia="Times New Roman" w:hAnsi="Times New Roman" w:cs="Times New Roman"/>
            <w:color w:val="181818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conflict 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19"/>
            <w:szCs w:val="19"/>
          </w:rPr>
          <w:delText>interest.</w:delText>
        </w:r>
      </w:del>
    </w:p>
    <w:p w:rsidR="00E05260" w:rsidDel="00073F56" w:rsidRDefault="00E05260">
      <w:pPr>
        <w:spacing w:before="17" w:after="0" w:line="220" w:lineRule="exact"/>
        <w:rPr>
          <w:del w:id="2790" w:author="MRyder" w:date="2013-01-29T12:06:00Z"/>
        </w:rPr>
      </w:pPr>
    </w:p>
    <w:p w:rsidR="00E05260" w:rsidDel="00073F56" w:rsidRDefault="00922693">
      <w:pPr>
        <w:tabs>
          <w:tab w:val="left" w:pos="620"/>
        </w:tabs>
        <w:spacing w:after="0" w:line="240" w:lineRule="auto"/>
        <w:ind w:left="235" w:right="-20"/>
        <w:rPr>
          <w:del w:id="2791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792" w:author="MRyder" w:date="2013-01-29T12:06:00Z"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delText>9.</w:delText>
        </w:r>
        <w:r w:rsidDel="00073F56">
          <w:rPr>
            <w:rFonts w:ascii="Times New Roman" w:eastAsia="Times New Roman" w:hAnsi="Times New Roman" w:cs="Times New Roman"/>
            <w:color w:val="2F2F2F"/>
            <w:spacing w:val="-48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20"/>
            <w:szCs w:val="20"/>
          </w:rPr>
          <w:tab/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maintain  strict 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confidentiali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w w:val="109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F3F3F"/>
            <w:w w:val="109"/>
            <w:sz w:val="19"/>
            <w:szCs w:val="19"/>
          </w:rPr>
          <w:delText xml:space="preserve">y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81818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business 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8"/>
            <w:sz w:val="19"/>
            <w:szCs w:val="19"/>
          </w:rPr>
          <w:delText>conducted</w:delText>
        </w:r>
        <w:r w:rsidDel="00073F56">
          <w:rPr>
            <w:rFonts w:ascii="Times New Roman" w:eastAsia="Times New Roman" w:hAnsi="Times New Roman" w:cs="Times New Roman"/>
            <w:color w:val="2F2F2F"/>
            <w:spacing w:val="8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executi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pacing w:val="-1"/>
            <w:sz w:val="19"/>
            <w:szCs w:val="19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81818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closed 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19"/>
            <w:szCs w:val="19"/>
          </w:rPr>
          <w:delText>session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w w:val="109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w w:val="70"/>
            <w:sz w:val="19"/>
            <w:szCs w:val="19"/>
          </w:rPr>
          <w:delText>.</w:delText>
        </w:r>
      </w:del>
    </w:p>
    <w:p w:rsidR="00E05260" w:rsidDel="00073F56" w:rsidRDefault="00E05260">
      <w:pPr>
        <w:spacing w:before="19" w:after="0" w:line="220" w:lineRule="exact"/>
        <w:rPr>
          <w:del w:id="2793" w:author="MRyder" w:date="2013-01-29T12:06:00Z"/>
        </w:rPr>
      </w:pPr>
    </w:p>
    <w:p w:rsidR="00E05260" w:rsidDel="00073F56" w:rsidRDefault="00922693">
      <w:pPr>
        <w:spacing w:after="0" w:line="245" w:lineRule="auto"/>
        <w:ind w:left="587" w:right="108" w:hanging="345"/>
        <w:rPr>
          <w:del w:id="2794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795" w:author="MRyder" w:date="2013-01-29T12:06:00Z">
        <w:r w:rsidDel="00073F56">
          <w:rPr>
            <w:rFonts w:ascii="Times New Roman" w:eastAsia="Times New Roman" w:hAnsi="Times New Roman" w:cs="Times New Roman"/>
            <w:color w:val="3F3F3F"/>
            <w:w w:val="103"/>
            <w:sz w:val="19"/>
            <w:szCs w:val="19"/>
          </w:rPr>
          <w:delText>10</w:delText>
        </w:r>
        <w:r w:rsidDel="00073F56">
          <w:rPr>
            <w:rFonts w:ascii="Times New Roman" w:eastAsia="Times New Roman" w:hAnsi="Times New Roman" w:cs="Times New Roman"/>
            <w:color w:val="595959"/>
            <w:w w:val="140"/>
            <w:sz w:val="19"/>
            <w:szCs w:val="19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59595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95959"/>
            <w:spacing w:val="-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0"/>
            <w:sz w:val="19"/>
            <w:szCs w:val="19"/>
          </w:rPr>
          <w:delText>thoughtfully</w:delText>
        </w:r>
        <w:r w:rsidDel="00073F56">
          <w:rPr>
            <w:rFonts w:ascii="Times New Roman" w:eastAsia="Times New Roman" w:hAnsi="Times New Roman" w:cs="Times New Roman"/>
            <w:color w:val="181818"/>
            <w:spacing w:val="-23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0"/>
            <w:sz w:val="19"/>
            <w:szCs w:val="19"/>
          </w:rPr>
          <w:delText>review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81818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actions 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taken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95959"/>
            <w:spacing w:val="10"/>
            <w:w w:val="70"/>
            <w:sz w:val="19"/>
            <w:szCs w:val="19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181818"/>
            <w:w w:val="99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81818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vote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81818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what</w:delText>
        </w:r>
        <w:r w:rsidDel="00073F56">
          <w:rPr>
            <w:rFonts w:ascii="Times New Roman" w:eastAsia="Times New Roman" w:hAnsi="Times New Roman" w:cs="Times New Roman"/>
            <w:color w:val="181818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believe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 xml:space="preserve">.  </w:delText>
        </w:r>
        <w:r w:rsidDel="00073F56">
          <w:rPr>
            <w:rFonts w:ascii="Times New Roman" w:eastAsia="Times New Roman" w:hAnsi="Times New Roman" w:cs="Times New Roman"/>
            <w:color w:val="3F3F3F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If</w:delText>
        </w:r>
        <w:r w:rsidDel="00073F56">
          <w:rPr>
            <w:rFonts w:ascii="Times New Roman" w:eastAsia="Times New Roman" w:hAnsi="Times New Roman" w:cs="Times New Roman"/>
            <w:color w:val="181818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pacing w:val="2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2F2F2F"/>
            <w:spacing w:val="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19"/>
            <w:szCs w:val="19"/>
          </w:rPr>
          <w:delText>mino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w w:val="108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F3F3F"/>
            <w:w w:val="108"/>
            <w:sz w:val="19"/>
            <w:szCs w:val="19"/>
          </w:rPr>
          <w:delText>ity</w:delText>
        </w:r>
        <w:r w:rsidDel="00073F56">
          <w:rPr>
            <w:rFonts w:ascii="Times New Roman" w:eastAsia="Times New Roman" w:hAnsi="Times New Roman" w:cs="Times New Roman"/>
            <w:color w:val="3F3F3F"/>
            <w:spacing w:val="8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19"/>
            <w:szCs w:val="19"/>
          </w:rPr>
          <w:delText xml:space="preserve">position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81818"/>
            <w:spacing w:val="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issue,</w:delText>
        </w:r>
        <w:r w:rsidDel="00073F56">
          <w:rPr>
            <w:rFonts w:ascii="Times New Roman" w:eastAsia="Times New Roman" w:hAnsi="Times New Roman" w:cs="Times New Roman"/>
            <w:color w:val="2F2F2F"/>
            <w:spacing w:val="-10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181818"/>
            <w:w w:val="376"/>
            <w:sz w:val="20"/>
            <w:szCs w:val="20"/>
          </w:rPr>
          <w:delText>I</w:delText>
        </w:r>
        <w:r w:rsidDel="00073F56">
          <w:rPr>
            <w:rFonts w:ascii="Arial" w:eastAsia="Arial" w:hAnsi="Arial" w:cs="Arial"/>
            <w:color w:val="181818"/>
            <w:spacing w:val="-125"/>
            <w:w w:val="376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81818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3"/>
            <w:sz w:val="19"/>
            <w:szCs w:val="19"/>
          </w:rPr>
          <w:delText>express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w w:val="1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my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opinion </w:delText>
        </w:r>
        <w:r w:rsidDel="00073F56">
          <w:rPr>
            <w:rFonts w:ascii="Times New Roman" w:eastAsia="Times New Roman" w:hAnsi="Times New Roman" w:cs="Times New Roman"/>
            <w:color w:val="181818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prior</w:delText>
        </w:r>
        <w:r w:rsidDel="00073F56">
          <w:rPr>
            <w:rFonts w:ascii="Times New Roman" w:eastAsia="Times New Roman" w:hAnsi="Times New Roman" w:cs="Times New Roman"/>
            <w:color w:val="181818"/>
            <w:spacing w:val="3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voting. </w:delText>
        </w:r>
        <w:r w:rsidDel="00073F56">
          <w:rPr>
            <w:rFonts w:ascii="Times New Roman" w:eastAsia="Times New Roman" w:hAnsi="Times New Roman" w:cs="Times New Roman"/>
            <w:color w:val="2F2F2F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After 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vote,</w:delText>
        </w:r>
        <w:r w:rsidDel="00073F56">
          <w:rPr>
            <w:rFonts w:ascii="Times New Roman" w:eastAsia="Times New Roman" w:hAnsi="Times New Roman" w:cs="Times New Roman"/>
            <w:color w:val="2F2F2F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>so</w:delText>
        </w:r>
        <w:r w:rsidDel="00073F56">
          <w:rPr>
            <w:rFonts w:ascii="Times New Roman" w:eastAsia="Times New Roman" w:hAnsi="Times New Roman" w:cs="Times New Roman"/>
            <w:color w:val="3F3F3F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long 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my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1"/>
            <w:sz w:val="19"/>
            <w:szCs w:val="19"/>
          </w:rPr>
          <w:delText>conscience</w:delText>
        </w:r>
        <w:r w:rsidDel="00073F56">
          <w:rPr>
            <w:rFonts w:ascii="Times New Roman" w:eastAsia="Times New Roman" w:hAnsi="Times New Roman" w:cs="Times New Roman"/>
            <w:color w:val="181818"/>
            <w:spacing w:val="-9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w w:val="111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F3F3F"/>
            <w:spacing w:val="-12"/>
            <w:w w:val="111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w w:val="111"/>
            <w:sz w:val="19"/>
            <w:szCs w:val="19"/>
          </w:rPr>
          <w:delText>ctate</w:delText>
        </w:r>
        <w:r w:rsidDel="00073F56">
          <w:rPr>
            <w:rFonts w:ascii="Times New Roman" w:eastAsia="Times New Roman" w:hAnsi="Times New Roman" w:cs="Times New Roman"/>
            <w:color w:val="181818"/>
            <w:spacing w:val="-24"/>
            <w:w w:val="111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w w:val="111"/>
            <w:sz w:val="19"/>
            <w:szCs w:val="19"/>
          </w:rPr>
          <w:delText>,</w:delText>
        </w:r>
        <w:r w:rsidDel="00073F56">
          <w:rPr>
            <w:rFonts w:ascii="Times New Roman" w:eastAsia="Times New Roman" w:hAnsi="Times New Roman" w:cs="Times New Roman"/>
            <w:color w:val="3F3F3F"/>
            <w:spacing w:val="-2"/>
            <w:w w:val="111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181818"/>
            <w:w w:val="277"/>
            <w:sz w:val="19"/>
            <w:szCs w:val="19"/>
          </w:rPr>
          <w:delText xml:space="preserve">I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will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support 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4"/>
            <w:sz w:val="19"/>
            <w:szCs w:val="19"/>
          </w:rPr>
          <w:delText>actions</w:delText>
        </w:r>
        <w:r w:rsidDel="00073F56">
          <w:rPr>
            <w:rFonts w:ascii="Times New Roman" w:eastAsia="Times New Roman" w:hAnsi="Times New Roman" w:cs="Times New Roman"/>
            <w:color w:val="181818"/>
            <w:spacing w:val="-10"/>
            <w:w w:val="11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taken 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81818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pacing w:val="2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posi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pacing w:val="-2"/>
            <w:sz w:val="19"/>
            <w:szCs w:val="19"/>
          </w:rPr>
          <w:delText>v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e 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19"/>
            <w:szCs w:val="19"/>
          </w:rPr>
          <w:delText>manner.</w:delText>
        </w:r>
      </w:del>
    </w:p>
    <w:p w:rsidR="00E05260" w:rsidDel="00073F56" w:rsidRDefault="00E05260">
      <w:pPr>
        <w:spacing w:before="3" w:after="0" w:line="240" w:lineRule="exact"/>
        <w:rPr>
          <w:del w:id="2796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46" w:lineRule="auto"/>
        <w:ind w:left="565" w:right="113" w:hanging="338"/>
        <w:rPr>
          <w:del w:id="2797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798" w:author="MRyder" w:date="2013-01-29T12:06:00Z">
        <w:r w:rsidDel="00073F56">
          <w:rPr>
            <w:rFonts w:ascii="Arial" w:eastAsia="Arial" w:hAnsi="Arial" w:cs="Arial"/>
            <w:color w:val="707070"/>
            <w:w w:val="277"/>
            <w:sz w:val="19"/>
            <w:szCs w:val="19"/>
          </w:rPr>
          <w:delText>I</w:delText>
        </w:r>
        <w:r w:rsidDel="00073F56">
          <w:rPr>
            <w:rFonts w:ascii="Arial" w:eastAsia="Arial" w:hAnsi="Arial" w:cs="Arial"/>
            <w:color w:val="707070"/>
            <w:spacing w:val="-22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707070"/>
            <w:w w:val="151"/>
            <w:sz w:val="19"/>
            <w:szCs w:val="19"/>
          </w:rPr>
          <w:delText>I,</w:delText>
        </w:r>
        <w:r w:rsidDel="00073F56">
          <w:rPr>
            <w:rFonts w:ascii="Arial" w:eastAsia="Arial" w:hAnsi="Arial" w:cs="Arial"/>
            <w:color w:val="707070"/>
            <w:spacing w:val="18"/>
            <w:w w:val="15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agree</w:delText>
        </w:r>
        <w:r w:rsidDel="00073F56">
          <w:rPr>
            <w:rFonts w:ascii="Times New Roman" w:eastAsia="Times New Roman" w:hAnsi="Times New Roman" w:cs="Times New Roman"/>
            <w:color w:val="181818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chair</w:delText>
        </w:r>
        <w:r w:rsidDel="00073F56">
          <w:rPr>
            <w:rFonts w:ascii="Times New Roman" w:eastAsia="Times New Roman" w:hAnsi="Times New Roman" w:cs="Times New Roman"/>
            <w:color w:val="2F2F2F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81818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serve 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81818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committees</w:delText>
        </w:r>
        <w:r w:rsidDel="00073F56">
          <w:rPr>
            <w:rFonts w:ascii="Times New Roman" w:eastAsia="Times New Roman" w:hAnsi="Times New Roman" w:cs="Times New Roman"/>
            <w:color w:val="181818"/>
            <w:spacing w:val="-10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task</w:delText>
        </w:r>
        <w:r w:rsidDel="00073F56">
          <w:rPr>
            <w:rFonts w:ascii="Times New Roman" w:eastAsia="Times New Roman" w:hAnsi="Times New Roman" w:cs="Times New Roman"/>
            <w:color w:val="181818"/>
            <w:spacing w:val="2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forces  to</w:delText>
        </w:r>
        <w:r w:rsidDel="00073F56">
          <w:rPr>
            <w:rFonts w:ascii="Times New Roman" w:eastAsia="Times New Roman" w:hAnsi="Times New Roman" w:cs="Times New Roman"/>
            <w:color w:val="181818"/>
            <w:spacing w:val="-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which</w:delText>
        </w:r>
        <w:r w:rsidDel="00073F56">
          <w:rPr>
            <w:rFonts w:ascii="Times New Roman" w:eastAsia="Times New Roman" w:hAnsi="Times New Roman" w:cs="Times New Roman"/>
            <w:color w:val="181818"/>
            <w:spacing w:val="33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181818"/>
            <w:w w:val="356"/>
            <w:sz w:val="19"/>
            <w:szCs w:val="19"/>
          </w:rPr>
          <w:delText>I</w:delText>
        </w:r>
        <w:r w:rsidDel="00073F56">
          <w:rPr>
            <w:rFonts w:ascii="Arial" w:eastAsia="Arial" w:hAnsi="Arial" w:cs="Arial"/>
            <w:color w:val="181818"/>
            <w:spacing w:val="-110"/>
            <w:w w:val="35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am</w:delText>
        </w:r>
        <w:r w:rsidDel="00073F56">
          <w:rPr>
            <w:rFonts w:ascii="Times New Roman" w:eastAsia="Times New Roman" w:hAnsi="Times New Roman" w:cs="Times New Roman"/>
            <w:color w:val="181818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0"/>
            <w:sz w:val="19"/>
            <w:szCs w:val="19"/>
          </w:rPr>
          <w:delText>appointed,</w:delText>
        </w:r>
        <w:r w:rsidDel="00073F56">
          <w:rPr>
            <w:rFonts w:ascii="Times New Roman" w:eastAsia="Times New Roman" w:hAnsi="Times New Roman" w:cs="Times New Roman"/>
            <w:color w:val="181818"/>
            <w:spacing w:val="-7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attend 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8"/>
            <w:sz w:val="19"/>
            <w:szCs w:val="19"/>
          </w:rPr>
          <w:delText xml:space="preserve">committee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meetings 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1"/>
            <w:sz w:val="19"/>
            <w:szCs w:val="19"/>
          </w:rPr>
          <w:delText>participate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w w:val="111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181818"/>
            <w:sz w:val="20"/>
            <w:szCs w:val="20"/>
          </w:rPr>
          <w:delText>in</w:delText>
        </w:r>
        <w:r w:rsidDel="00073F56">
          <w:rPr>
            <w:rFonts w:ascii="Arial" w:eastAsia="Arial" w:hAnsi="Arial" w:cs="Arial"/>
            <w:color w:val="181818"/>
            <w:spacing w:val="15"/>
            <w:sz w:val="20"/>
            <w:szCs w:val="20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19"/>
            <w:szCs w:val="19"/>
          </w:rPr>
          <w:delText>accomplishment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committee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objectives.</w:delText>
        </w:r>
        <w:r w:rsidDel="00073F56">
          <w:rPr>
            <w:rFonts w:ascii="Times New Roman" w:eastAsia="Times New Roman" w:hAnsi="Times New Roman" w:cs="Times New Roman"/>
            <w:color w:val="181818"/>
            <w:spacing w:val="33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50"/>
            <w:sz w:val="21"/>
            <w:szCs w:val="21"/>
          </w:rPr>
          <w:delText>lfl</w:delText>
        </w:r>
        <w:r w:rsidDel="00073F56">
          <w:rPr>
            <w:rFonts w:ascii="Times New Roman" w:eastAsia="Times New Roman" w:hAnsi="Times New Roman" w:cs="Times New Roman"/>
            <w:color w:val="181818"/>
            <w:spacing w:val="-39"/>
            <w:w w:val="150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chair</w:delText>
        </w:r>
        <w:r w:rsidDel="00073F56">
          <w:rPr>
            <w:rFonts w:ascii="Times New Roman" w:eastAsia="Times New Roman" w:hAnsi="Times New Roman" w:cs="Times New Roman"/>
            <w:color w:val="2F2F2F"/>
            <w:spacing w:val="4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committee</w:delText>
        </w:r>
        <w:r w:rsidDel="00073F56">
          <w:rPr>
            <w:rFonts w:ascii="Times New Roman" w:eastAsia="Times New Roman" w:hAnsi="Times New Roman" w:cs="Times New Roman"/>
            <w:color w:val="181818"/>
            <w:spacing w:val="-8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81818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19"/>
            <w:szCs w:val="19"/>
          </w:rPr>
          <w:delText xml:space="preserve">task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force,</w:delText>
        </w:r>
        <w:r w:rsidDel="00073F56">
          <w:rPr>
            <w:rFonts w:ascii="Times New Roman" w:eastAsia="Times New Roman" w:hAnsi="Times New Roman" w:cs="Times New Roman"/>
            <w:color w:val="181818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agree</w:delText>
        </w:r>
        <w:r w:rsidDel="00073F56">
          <w:rPr>
            <w:rFonts w:ascii="Times New Roman" w:eastAsia="Times New Roman" w:hAnsi="Times New Roman" w:cs="Times New Roman"/>
            <w:color w:val="181818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to: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(a)</w:delText>
        </w:r>
        <w:r w:rsidDel="00073F56">
          <w:rPr>
            <w:rFonts w:ascii="Times New Roman" w:eastAsia="Times New Roman" w:hAnsi="Times New Roman" w:cs="Times New Roman"/>
            <w:color w:val="181818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hold</w:delText>
        </w:r>
        <w:r w:rsidDel="00073F56">
          <w:rPr>
            <w:rFonts w:ascii="Times New Roman" w:eastAsia="Times New Roman" w:hAnsi="Times New Roman" w:cs="Times New Roman"/>
            <w:color w:val="181818"/>
            <w:spacing w:val="3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its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meetings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81818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regularly 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0"/>
            <w:sz w:val="19"/>
            <w:szCs w:val="19"/>
          </w:rPr>
          <w:delText>scheduled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basis</w:delText>
        </w:r>
        <w:r w:rsidDel="00073F56">
          <w:rPr>
            <w:rFonts w:ascii="Times New Roman" w:eastAsia="Times New Roman" w:hAnsi="Times New Roman" w:cs="Times New Roman"/>
            <w:color w:val="181818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until</w:delText>
        </w:r>
        <w:r w:rsidDel="00073F56">
          <w:rPr>
            <w:rFonts w:ascii="Times New Roman" w:eastAsia="Times New Roman" w:hAnsi="Times New Roman" w:cs="Times New Roman"/>
            <w:color w:val="181818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objec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w w:val="109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F3F3F"/>
            <w:spacing w:val="-1"/>
            <w:w w:val="109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ves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81818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19"/>
            <w:szCs w:val="19"/>
          </w:rPr>
          <w:delText xml:space="preserve">accomplished;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(b)</w:delText>
        </w:r>
        <w:r w:rsidDel="00073F56">
          <w:rPr>
            <w:rFonts w:ascii="Times New Roman" w:eastAsia="Times New Roman" w:hAnsi="Times New Roman" w:cs="Times New Roman"/>
            <w:color w:val="2F2F2F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ensure</w:delText>
        </w:r>
        <w:r w:rsidDel="00073F56">
          <w:rPr>
            <w:rFonts w:ascii="Times New Roman" w:eastAsia="Times New Roman" w:hAnsi="Times New Roman" w:cs="Times New Roman"/>
            <w:color w:val="181818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3"/>
            <w:sz w:val="19"/>
            <w:szCs w:val="19"/>
          </w:rPr>
          <w:delText>agendas</w:delText>
        </w:r>
        <w:r w:rsidDel="00073F56">
          <w:rPr>
            <w:rFonts w:ascii="Times New Roman" w:eastAsia="Times New Roman" w:hAnsi="Times New Roman" w:cs="Times New Roman"/>
            <w:color w:val="181818"/>
            <w:spacing w:val="-12"/>
            <w:w w:val="1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3"/>
            <w:sz w:val="19"/>
            <w:szCs w:val="19"/>
          </w:rPr>
          <w:delText>support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w w:val="1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materials 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are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 xml:space="preserve">provided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81818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1"/>
            <w:sz w:val="19"/>
            <w:szCs w:val="19"/>
          </w:rPr>
          <w:delText>membersin</w:delText>
        </w:r>
        <w:r w:rsidDel="00073F56">
          <w:rPr>
            <w:rFonts w:ascii="Times New Roman" w:eastAsia="Times New Roman" w:hAnsi="Times New Roman" w:cs="Times New Roman"/>
            <w:color w:val="181818"/>
            <w:spacing w:val="30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1"/>
            <w:sz w:val="19"/>
            <w:szCs w:val="19"/>
          </w:rPr>
          <w:delText>advance</w:delText>
        </w:r>
        <w:r w:rsidDel="00073F56">
          <w:rPr>
            <w:rFonts w:ascii="Times New Roman" w:eastAsia="Times New Roman" w:hAnsi="Times New Roman" w:cs="Times New Roman"/>
            <w:color w:val="181818"/>
            <w:spacing w:val="-8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meetings;</w:delText>
        </w:r>
        <w:r w:rsidDel="00073F56">
          <w:rPr>
            <w:rFonts w:ascii="Times New Roman" w:eastAsia="Times New Roman" w:hAnsi="Times New Roman" w:cs="Times New Roman"/>
            <w:color w:val="181818"/>
            <w:spacing w:val="-14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22"/>
            <w:sz w:val="19"/>
            <w:szCs w:val="19"/>
          </w:rPr>
          <w:delText>(c)</w:delText>
        </w:r>
        <w:r w:rsidDel="00073F56">
          <w:rPr>
            <w:rFonts w:ascii="Times New Roman" w:eastAsia="Times New Roman" w:hAnsi="Times New Roman" w:cs="Times New Roman"/>
            <w:color w:val="181818"/>
            <w:spacing w:val="40"/>
            <w:w w:val="1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22"/>
            <w:sz w:val="19"/>
            <w:szCs w:val="19"/>
          </w:rPr>
          <w:delText xml:space="preserve">refrain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from  </w:delText>
        </w:r>
        <w:r w:rsidDel="00073F56">
          <w:rPr>
            <w:rFonts w:ascii="Times New Roman" w:eastAsia="Times New Roman" w:hAnsi="Times New Roman" w:cs="Times New Roman"/>
            <w:color w:val="181818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0"/>
            <w:sz w:val="19"/>
            <w:szCs w:val="19"/>
          </w:rPr>
          <w:delText>implementing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0"/>
            <w:sz w:val="19"/>
            <w:szCs w:val="19"/>
          </w:rPr>
          <w:delText>strategies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81818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taking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actions </w:delText>
        </w:r>
        <w:r w:rsidDel="00073F56">
          <w:rPr>
            <w:rFonts w:ascii="Times New Roman" w:eastAsia="Times New Roman" w:hAnsi="Times New Roman" w:cs="Times New Roman"/>
            <w:color w:val="181818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tha</w:delText>
        </w:r>
        <w:r w:rsidDel="00073F56">
          <w:rPr>
            <w:rFonts w:ascii="Times New Roman" w:eastAsia="Times New Roman" w:hAnsi="Times New Roman" w:cs="Times New Roman"/>
            <w:color w:val="181818"/>
            <w:spacing w:val="-13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595959"/>
            <w:sz w:val="19"/>
            <w:szCs w:val="19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595959"/>
            <w:spacing w:val="-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have</w:delText>
        </w:r>
        <w:r w:rsidDel="00073F56">
          <w:rPr>
            <w:rFonts w:ascii="Times New Roman" w:eastAsia="Times New Roman" w:hAnsi="Times New Roman" w:cs="Times New Roman"/>
            <w:color w:val="181818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not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been</w:delText>
        </w:r>
        <w:r w:rsidDel="00073F56">
          <w:rPr>
            <w:rFonts w:ascii="Times New Roman" w:eastAsia="Times New Roman" w:hAnsi="Times New Roman" w:cs="Times New Roman"/>
            <w:color w:val="181818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 xml:space="preserve">reviewed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1"/>
            <w:sz w:val="19"/>
            <w:szCs w:val="19"/>
          </w:rPr>
          <w:delText>approved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81818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of</w:delText>
        </w:r>
      </w:del>
    </w:p>
    <w:p w:rsidR="00E05260" w:rsidDel="00073F56" w:rsidRDefault="00922693">
      <w:pPr>
        <w:spacing w:after="0" w:line="245" w:lineRule="exact"/>
        <w:ind w:left="551" w:right="-20"/>
        <w:rPr>
          <w:del w:id="2799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800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w w:val="108"/>
            <w:position w:val="1"/>
            <w:sz w:val="19"/>
            <w:szCs w:val="19"/>
          </w:rPr>
          <w:delText>Directors</w:delText>
        </w:r>
        <w:r w:rsidDel="00073F56">
          <w:rPr>
            <w:rFonts w:ascii="Times New Roman" w:eastAsia="Times New Roman" w:hAnsi="Times New Roman" w:cs="Times New Roman"/>
            <w:color w:val="181818"/>
            <w:spacing w:val="-10"/>
            <w:w w:val="108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position w:val="1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81818"/>
            <w:spacing w:val="25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1"/>
            <w:position w:val="1"/>
            <w:sz w:val="19"/>
            <w:szCs w:val="19"/>
          </w:rPr>
          <w:delText>expressly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w w:val="111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1"/>
            <w:position w:val="1"/>
            <w:sz w:val="19"/>
            <w:szCs w:val="19"/>
          </w:rPr>
          <w:delText>delegated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w w:val="111"/>
            <w:position w:val="1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i/>
            <w:color w:val="181818"/>
            <w:w w:val="53"/>
            <w:position w:val="1"/>
            <w:sz w:val="29"/>
            <w:szCs w:val="29"/>
          </w:rPr>
          <w:delText xml:space="preserve">fo    </w:delText>
        </w:r>
        <w:r w:rsidDel="00073F56">
          <w:rPr>
            <w:rFonts w:ascii="Times New Roman" w:eastAsia="Times New Roman" w:hAnsi="Times New Roman" w:cs="Times New Roman"/>
            <w:color w:val="2F2F2F"/>
            <w:position w:val="1"/>
            <w:sz w:val="19"/>
            <w:szCs w:val="19"/>
          </w:rPr>
          <w:delText>action</w:delText>
        </w:r>
        <w:r w:rsidDel="00073F56">
          <w:rPr>
            <w:rFonts w:ascii="Times New Roman" w:eastAsia="Times New Roman" w:hAnsi="Times New Roman" w:cs="Times New Roman"/>
            <w:color w:val="2F2F2F"/>
            <w:spacing w:val="38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position w:val="1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position w:val="1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9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position w:val="1"/>
            <w:sz w:val="19"/>
            <w:szCs w:val="19"/>
          </w:rPr>
          <w:delText xml:space="preserve">committee 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position w:val="1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81818"/>
            <w:spacing w:val="30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position w:val="1"/>
            <w:sz w:val="19"/>
            <w:szCs w:val="19"/>
          </w:rPr>
          <w:delText>task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position w:val="1"/>
            <w:sz w:val="19"/>
            <w:szCs w:val="19"/>
          </w:rPr>
          <w:delText>force</w:delText>
        </w:r>
        <w:r w:rsidDel="00073F56">
          <w:rPr>
            <w:rFonts w:ascii="Times New Roman" w:eastAsia="Times New Roman" w:hAnsi="Times New Roman" w:cs="Times New Roman"/>
            <w:color w:val="181818"/>
            <w:spacing w:val="40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position w:val="1"/>
            <w:sz w:val="19"/>
            <w:szCs w:val="19"/>
          </w:rPr>
          <w:delText xml:space="preserve">within 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position w:val="1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position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0"/>
            <w:position w:val="1"/>
            <w:sz w:val="19"/>
            <w:szCs w:val="19"/>
          </w:rPr>
          <w:delText>prescribed</w:delText>
        </w:r>
      </w:del>
    </w:p>
    <w:p w:rsidR="00E05260" w:rsidDel="00073F56" w:rsidRDefault="00922693">
      <w:pPr>
        <w:spacing w:after="0" w:line="210" w:lineRule="exact"/>
        <w:ind w:left="551" w:right="-20"/>
        <w:rPr>
          <w:del w:id="2801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802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w w:val="107"/>
            <w:sz w:val="19"/>
            <w:szCs w:val="19"/>
          </w:rPr>
          <w:delText>guidelines;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(d)</w:delText>
        </w:r>
        <w:r w:rsidDel="00073F56">
          <w:rPr>
            <w:rFonts w:ascii="Times New Roman" w:eastAsia="Times New Roman" w:hAnsi="Times New Roman" w:cs="Times New Roman"/>
            <w:color w:val="181818"/>
            <w:spacing w:val="2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2"/>
            <w:sz w:val="19"/>
            <w:szCs w:val="19"/>
          </w:rPr>
          <w:delText>conduct</w:delText>
        </w:r>
        <w:r w:rsidDel="00073F56">
          <w:rPr>
            <w:rFonts w:ascii="Times New Roman" w:eastAsia="Times New Roman" w:hAnsi="Times New Roman" w:cs="Times New Roman"/>
            <w:color w:val="181818"/>
            <w:spacing w:val="9"/>
            <w:w w:val="1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2"/>
            <w:sz w:val="19"/>
            <w:szCs w:val="19"/>
          </w:rPr>
          <w:delText>meetings</w:delText>
        </w:r>
        <w:r w:rsidDel="00073F56">
          <w:rPr>
            <w:rFonts w:ascii="Times New Roman" w:eastAsia="Times New Roman" w:hAnsi="Times New Roman" w:cs="Times New Roman"/>
            <w:color w:val="181818"/>
            <w:spacing w:val="-15"/>
            <w:w w:val="1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orderly,</w:delText>
        </w:r>
        <w:r w:rsidDel="00073F56">
          <w:rPr>
            <w:rFonts w:ascii="Times New Roman" w:eastAsia="Times New Roman" w:hAnsi="Times New Roman" w:cs="Times New Roman"/>
            <w:color w:val="181818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fair</w:delText>
        </w:r>
        <w:r w:rsidDel="00073F56">
          <w:rPr>
            <w:rFonts w:ascii="Times New Roman" w:eastAsia="Times New Roman" w:hAnsi="Times New Roman" w:cs="Times New Roman"/>
            <w:color w:val="181818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efficient 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manner; 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-6"/>
            <w:sz w:val="19"/>
            <w:szCs w:val="19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(e) 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make</w:delText>
        </w:r>
        <w:r w:rsidDel="00073F56">
          <w:rPr>
            <w:rFonts w:ascii="Times New Roman" w:eastAsia="Times New Roman" w:hAnsi="Times New Roman" w:cs="Times New Roman"/>
            <w:color w:val="181818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progress</w:delText>
        </w:r>
        <w:r w:rsidDel="00073F56">
          <w:rPr>
            <w:rFonts w:ascii="Times New Roman" w:eastAsia="Times New Roman" w:hAnsi="Times New Roman" w:cs="Times New Roman"/>
            <w:color w:val="181818"/>
            <w:spacing w:val="-6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reports</w:delText>
        </w:r>
        <w:r w:rsidDel="00073F56">
          <w:rPr>
            <w:rFonts w:ascii="Times New Roman" w:eastAsia="Times New Roman" w:hAnsi="Times New Roman" w:cs="Times New Roman"/>
            <w:color w:val="181818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19"/>
            <w:szCs w:val="19"/>
          </w:rPr>
          <w:delText>as</w:delText>
        </w:r>
      </w:del>
    </w:p>
    <w:p w:rsidR="00E05260" w:rsidDel="00073F56" w:rsidRDefault="00922693">
      <w:pPr>
        <w:spacing w:before="18" w:after="0" w:line="240" w:lineRule="auto"/>
        <w:ind w:left="537" w:right="-20"/>
        <w:rPr>
          <w:del w:id="2803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804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w w:val="108"/>
            <w:sz w:val="19"/>
            <w:szCs w:val="19"/>
          </w:rPr>
          <w:delText>requested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by</w:delText>
        </w:r>
        <w:r w:rsidDel="00073F56">
          <w:rPr>
            <w:rFonts w:ascii="Times New Roman" w:eastAsia="Times New Roman" w:hAnsi="Times New Roman" w:cs="Times New Roman"/>
            <w:color w:val="181818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0"/>
            <w:sz w:val="19"/>
            <w:szCs w:val="19"/>
          </w:rPr>
          <w:delText>Directors.</w:delText>
        </w:r>
      </w:del>
    </w:p>
    <w:p w:rsidR="00E05260" w:rsidDel="00073F56" w:rsidRDefault="00E05260">
      <w:pPr>
        <w:spacing w:before="9" w:after="0" w:line="240" w:lineRule="exact"/>
        <w:rPr>
          <w:del w:id="2805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60" w:lineRule="auto"/>
        <w:ind w:left="522" w:right="543" w:hanging="330"/>
        <w:rPr>
          <w:del w:id="2806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807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1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19"/>
            <w:szCs w:val="19"/>
          </w:rPr>
          <w:delText>2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 xml:space="preserve">. </w:delText>
        </w:r>
        <w:r w:rsidDel="00073F56">
          <w:rPr>
            <w:rFonts w:ascii="Times New Roman" w:eastAsia="Times New Roman" w:hAnsi="Times New Roman" w:cs="Times New Roman"/>
            <w:color w:val="3F3F3F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0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0"/>
            <w:sz w:val="19"/>
            <w:szCs w:val="19"/>
          </w:rPr>
          <w:delText>acknowledge</w:delText>
        </w:r>
        <w:r w:rsidDel="00073F56">
          <w:rPr>
            <w:rFonts w:ascii="Times New Roman" w:eastAsia="Times New Roman" w:hAnsi="Times New Roman" w:cs="Times New Roman"/>
            <w:color w:val="181818"/>
            <w:spacing w:val="-19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81818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my</w:delText>
        </w:r>
        <w:r w:rsidDel="00073F56">
          <w:rPr>
            <w:rFonts w:ascii="Times New Roman" w:eastAsia="Times New Roman" w:hAnsi="Times New Roman" w:cs="Times New Roman"/>
            <w:color w:val="181818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0"/>
            <w:sz w:val="19"/>
            <w:szCs w:val="19"/>
          </w:rPr>
          <w:delText>responsibility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81818"/>
            <w:spacing w:val="-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1"/>
            <w:sz w:val="19"/>
            <w:szCs w:val="19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is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2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deal</w:delText>
        </w:r>
        <w:r w:rsidDel="00073F56">
          <w:rPr>
            <w:rFonts w:ascii="Times New Roman" w:eastAsia="Times New Roman" w:hAnsi="Times New Roman" w:cs="Times New Roman"/>
            <w:color w:val="181818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policy</w:delText>
        </w:r>
        <w:r w:rsidDel="00073F56">
          <w:rPr>
            <w:rFonts w:ascii="Times New Roman" w:eastAsia="Times New Roman" w:hAnsi="Times New Roman" w:cs="Times New Roman"/>
            <w:color w:val="181818"/>
            <w:spacing w:val="4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issues 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support </w:delText>
        </w:r>
        <w:r w:rsidDel="00073F56">
          <w:rPr>
            <w:rFonts w:ascii="Times New Roman" w:eastAsia="Times New Roman" w:hAnsi="Times New Roman" w:cs="Times New Roman"/>
            <w:color w:val="181818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6"/>
            <w:sz w:val="19"/>
            <w:szCs w:val="19"/>
          </w:rPr>
          <w:delText xml:space="preserve">paid 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19"/>
            <w:szCs w:val="19"/>
          </w:rPr>
          <w:delText>professional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w w:val="10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staff</w:delText>
        </w:r>
        <w:r w:rsidDel="00073F56">
          <w:rPr>
            <w:rFonts w:ascii="Times New Roman" w:eastAsia="Times New Roman" w:hAnsi="Times New Roman" w:cs="Times New Roman"/>
            <w:color w:val="181818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3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their</w:delText>
        </w:r>
        <w:r w:rsidDel="00073F56">
          <w:rPr>
            <w:rFonts w:ascii="Times New Roman" w:eastAsia="Times New Roman" w:hAnsi="Times New Roman" w:cs="Times New Roman"/>
            <w:color w:val="181818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decisions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regarding 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administration</w:delText>
        </w:r>
        <w:r w:rsidDel="00073F56">
          <w:rPr>
            <w:rFonts w:ascii="Times New Roman" w:eastAsia="Times New Roman" w:hAnsi="Times New Roman" w:cs="Times New Roman"/>
            <w:color w:val="181818"/>
            <w:spacing w:val="14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management.</w:delText>
        </w:r>
      </w:del>
    </w:p>
    <w:p w:rsidR="00E05260" w:rsidDel="00073F56" w:rsidRDefault="00E05260">
      <w:pPr>
        <w:spacing w:before="11" w:after="0" w:line="200" w:lineRule="exact"/>
        <w:rPr>
          <w:del w:id="2808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40" w:lineRule="auto"/>
        <w:ind w:left="177" w:right="-20"/>
        <w:rPr>
          <w:del w:id="2809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810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w w:val="115"/>
            <w:sz w:val="19"/>
            <w:szCs w:val="19"/>
          </w:rPr>
          <w:delText>1</w:delText>
        </w:r>
        <w:r w:rsidDel="00073F56">
          <w:rPr>
            <w:rFonts w:ascii="Times New Roman" w:eastAsia="Times New Roman" w:hAnsi="Times New Roman" w:cs="Times New Roman"/>
            <w:color w:val="181818"/>
            <w:spacing w:val="-11"/>
            <w:w w:val="115"/>
            <w:sz w:val="19"/>
            <w:szCs w:val="19"/>
          </w:rPr>
          <w:delText>3</w:delText>
        </w:r>
        <w:r w:rsidDel="00073F56">
          <w:rPr>
            <w:rFonts w:ascii="Times New Roman" w:eastAsia="Times New Roman" w:hAnsi="Times New Roman" w:cs="Times New Roman"/>
            <w:color w:val="707070"/>
            <w:w w:val="115"/>
            <w:sz w:val="19"/>
            <w:szCs w:val="19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707070"/>
            <w:spacing w:val="32"/>
            <w:w w:val="1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pacing w:val="-13"/>
            <w:sz w:val="19"/>
            <w:szCs w:val="19"/>
          </w:rPr>
          <w:delText>T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F3F3F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represent 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1"/>
            <w:sz w:val="19"/>
            <w:szCs w:val="19"/>
          </w:rPr>
          <w:delText>organization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w w:val="111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181818"/>
            <w:sz w:val="21"/>
            <w:szCs w:val="21"/>
          </w:rPr>
          <w:delText>in</w:delText>
        </w:r>
        <w:r w:rsidDel="00073F56">
          <w:rPr>
            <w:rFonts w:ascii="Arial" w:eastAsia="Arial" w:hAnsi="Arial" w:cs="Arial"/>
            <w:color w:val="181818"/>
            <w:spacing w:val="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p</w:delText>
        </w:r>
        <w:r w:rsidDel="00073F56">
          <w:rPr>
            <w:rFonts w:ascii="Times New Roman" w:eastAsia="Times New Roman" w:hAnsi="Times New Roman" w:cs="Times New Roman"/>
            <w:color w:val="181818"/>
            <w:spacing w:val="-5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F3F3F"/>
            <w:spacing w:val="2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it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 xml:space="preserve">ve </w:delText>
        </w:r>
        <w:r w:rsidDel="00073F56">
          <w:rPr>
            <w:rFonts w:ascii="Times New Roman" w:eastAsia="Times New Roman" w:hAnsi="Times New Roman" w:cs="Times New Roman"/>
            <w:color w:val="3F3F3F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prof</w:delText>
        </w:r>
        <w:r w:rsidDel="00073F56">
          <w:rPr>
            <w:rFonts w:ascii="Times New Roman" w:eastAsia="Times New Roman" w:hAnsi="Times New Roman" w:cs="Times New Roman"/>
            <w:color w:val="181818"/>
            <w:spacing w:val="-3"/>
            <w:w w:val="109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3F3F3F"/>
            <w:spacing w:val="-1"/>
            <w:w w:val="109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sional</w:delText>
        </w:r>
        <w:r w:rsidDel="00073F56">
          <w:rPr>
            <w:rFonts w:ascii="Times New Roman" w:eastAsia="Times New Roman" w:hAnsi="Times New Roman" w:cs="Times New Roman"/>
            <w:color w:val="181818"/>
            <w:spacing w:val="14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manner 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all</w:delText>
        </w:r>
        <w:r w:rsidDel="00073F56">
          <w:rPr>
            <w:rFonts w:ascii="Times New Roman" w:eastAsia="Times New Roman" w:hAnsi="Times New Roman" w:cs="Times New Roman"/>
            <w:color w:val="181818"/>
            <w:spacing w:val="3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times</w:delText>
        </w:r>
        <w:r w:rsidDel="00073F56">
          <w:rPr>
            <w:rFonts w:ascii="Times New Roman" w:eastAsia="Times New Roman" w:hAnsi="Times New Roman" w:cs="Times New Roman"/>
            <w:color w:val="181818"/>
            <w:spacing w:val="4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2F2F2F"/>
            <w:spacing w:val="29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2F2F2F"/>
            <w:sz w:val="21"/>
            <w:szCs w:val="21"/>
          </w:rPr>
          <w:delText>in</w:delText>
        </w:r>
        <w:r w:rsidDel="00073F56">
          <w:rPr>
            <w:rFonts w:ascii="Arial" w:eastAsia="Arial" w:hAnsi="Arial" w:cs="Arial"/>
            <w:color w:val="2F2F2F"/>
            <w:spacing w:val="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pacing w:val="8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ll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place</w:delText>
        </w:r>
        <w:r w:rsidDel="00073F56">
          <w:rPr>
            <w:rFonts w:ascii="Times New Roman" w:eastAsia="Times New Roman" w:hAnsi="Times New Roman" w:cs="Times New Roman"/>
            <w:color w:val="181818"/>
            <w:spacing w:val="-10"/>
            <w:w w:val="110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595959"/>
            <w:w w:val="140"/>
            <w:sz w:val="19"/>
            <w:szCs w:val="19"/>
          </w:rPr>
          <w:delText>.</w:delText>
        </w:r>
      </w:del>
    </w:p>
    <w:p w:rsidR="00E05260" w:rsidDel="00073F56" w:rsidRDefault="00E05260">
      <w:pPr>
        <w:spacing w:before="5" w:after="0" w:line="240" w:lineRule="exact"/>
        <w:rPr>
          <w:del w:id="2811" w:author="MRyder" w:date="2013-01-29T12:06:00Z"/>
          <w:sz w:val="24"/>
          <w:szCs w:val="24"/>
        </w:rPr>
      </w:pPr>
    </w:p>
    <w:p w:rsidR="00E05260" w:rsidDel="00073F56" w:rsidRDefault="00922693">
      <w:pPr>
        <w:spacing w:after="0" w:line="252" w:lineRule="auto"/>
        <w:ind w:left="156" w:right="215"/>
        <w:rPr>
          <w:del w:id="2812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813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understand 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181818"/>
            <w:spacing w:val="2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four 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(4)</w:delText>
        </w:r>
        <w:r w:rsidDel="00073F56">
          <w:rPr>
            <w:rFonts w:ascii="Times New Roman" w:eastAsia="Times New Roman" w:hAnsi="Times New Roman" w:cs="Times New Roman"/>
            <w:color w:val="2F2F2F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absences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during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one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0"/>
            <w:sz w:val="19"/>
            <w:szCs w:val="19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w w:val="110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F3F3F"/>
            <w:spacing w:val="4"/>
            <w:w w:val="110"/>
            <w:sz w:val="19"/>
            <w:szCs w:val="19"/>
          </w:rPr>
          <w:delText>l</w:delText>
        </w:r>
        <w:r w:rsidDel="00073F56">
          <w:rPr>
            <w:rFonts w:ascii="Times New Roman" w:eastAsia="Times New Roman" w:hAnsi="Times New Roman" w:cs="Times New Roman"/>
            <w:color w:val="181818"/>
            <w:w w:val="110"/>
            <w:sz w:val="19"/>
            <w:szCs w:val="19"/>
          </w:rPr>
          <w:delText>endar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year</w:delText>
        </w:r>
        <w:r w:rsidDel="00073F56">
          <w:rPr>
            <w:rFonts w:ascii="Times New Roman" w:eastAsia="Times New Roman" w:hAnsi="Times New Roman" w:cs="Times New Roman"/>
            <w:color w:val="2F2F2F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w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>ll</w:delText>
        </w:r>
        <w:r w:rsidDel="00073F56">
          <w:rPr>
            <w:rFonts w:ascii="Times New Roman" w:eastAsia="Times New Roman" w:hAnsi="Times New Roman" w:cs="Times New Roman"/>
            <w:color w:val="3F3F3F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trigger</w:delText>
        </w:r>
        <w:r w:rsidDel="00073F56">
          <w:rPr>
            <w:rFonts w:ascii="Times New Roman" w:eastAsia="Times New Roman" w:hAnsi="Times New Roman" w:cs="Times New Roman"/>
            <w:color w:val="181818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181818"/>
            <w:spacing w:val="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board</w:delText>
        </w:r>
        <w:r w:rsidDel="00073F56">
          <w:rPr>
            <w:rFonts w:ascii="Times New Roman" w:eastAsia="Times New Roman" w:hAnsi="Times New Roman" w:cs="Times New Roman"/>
            <w:color w:val="181818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review 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absences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2F2F2F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19"/>
            <w:szCs w:val="19"/>
          </w:rPr>
          <w:delText xml:space="preserve">excess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four</w:delText>
        </w:r>
        <w:r w:rsidDel="00073F56">
          <w:rPr>
            <w:rFonts w:ascii="Times New Roman" w:eastAsia="Times New Roman" w:hAnsi="Times New Roman" w:cs="Times New Roman"/>
            <w:color w:val="181818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(4)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may</w:delText>
        </w:r>
        <w:r w:rsidDel="00073F56">
          <w:rPr>
            <w:rFonts w:ascii="Times New Roman" w:eastAsia="Times New Roman" w:hAnsi="Times New Roman" w:cs="Times New Roman"/>
            <w:color w:val="181818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result</w:delText>
        </w:r>
        <w:r w:rsidDel="00073F56">
          <w:rPr>
            <w:rFonts w:ascii="Times New Roman" w:eastAsia="Times New Roman" w:hAnsi="Times New Roman" w:cs="Times New Roman"/>
            <w:color w:val="181818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0"/>
            <w:sz w:val="19"/>
            <w:szCs w:val="19"/>
          </w:rPr>
          <w:delText xml:space="preserve">removal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from</w:delText>
        </w:r>
        <w:r w:rsidDel="00073F56">
          <w:rPr>
            <w:rFonts w:ascii="Times New Roman" w:eastAsia="Times New Roman" w:hAnsi="Times New Roman" w:cs="Times New Roman"/>
            <w:color w:val="2F2F2F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1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181818"/>
            <w:spacing w:val="-10"/>
            <w:w w:val="110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w w:val="140"/>
            <w:sz w:val="19"/>
            <w:szCs w:val="19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also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19"/>
            <w:szCs w:val="19"/>
          </w:rPr>
          <w:delText>understand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w w:val="10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that</w:delText>
        </w:r>
        <w:r w:rsidDel="00073F56">
          <w:rPr>
            <w:rFonts w:ascii="Times New Roman" w:eastAsia="Times New Roman" w:hAnsi="Times New Roman" w:cs="Times New Roman"/>
            <w:color w:val="2F2F2F"/>
            <w:spacing w:val="3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09"/>
            <w:sz w:val="19"/>
            <w:szCs w:val="19"/>
          </w:rPr>
          <w:delText>considered</w:delText>
        </w:r>
        <w:r w:rsidDel="00073F56">
          <w:rPr>
            <w:rFonts w:ascii="Times New Roman" w:eastAsia="Times New Roman" w:hAnsi="Times New Roman" w:cs="Times New Roman"/>
            <w:color w:val="2F2F2F"/>
            <w:spacing w:val="7"/>
            <w:w w:val="10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6"/>
            <w:sz w:val="19"/>
            <w:szCs w:val="19"/>
          </w:rPr>
          <w:delText>prese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w w:val="107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F3F3F"/>
            <w:w w:val="97"/>
            <w:sz w:val="19"/>
            <w:szCs w:val="19"/>
          </w:rPr>
          <w:delText>t</w:delText>
        </w:r>
      </w:del>
    </w:p>
    <w:p w:rsidR="00E05260" w:rsidDel="00073F56" w:rsidRDefault="00922693">
      <w:pPr>
        <w:tabs>
          <w:tab w:val="left" w:pos="6720"/>
        </w:tabs>
        <w:spacing w:before="7" w:after="0" w:line="244" w:lineRule="auto"/>
        <w:ind w:left="149" w:right="556"/>
        <w:rPr>
          <w:del w:id="2814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815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18"/>
            <w:szCs w:val="18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81818"/>
            <w:spacing w:val="18"/>
            <w:sz w:val="18"/>
            <w:szCs w:val="18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181818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meeting  </w:delText>
        </w:r>
        <w:r w:rsidDel="00073F56">
          <w:rPr>
            <w:rFonts w:ascii="Times New Roman" w:eastAsia="Times New Roman" w:hAnsi="Times New Roman" w:cs="Times New Roman"/>
            <w:color w:val="2F2F2F"/>
            <w:w w:val="124"/>
            <w:sz w:val="19"/>
            <w:szCs w:val="19"/>
          </w:rPr>
          <w:delText>ofthe</w:delText>
        </w:r>
        <w:r w:rsidDel="00073F56">
          <w:rPr>
            <w:rFonts w:ascii="Times New Roman" w:eastAsia="Times New Roman" w:hAnsi="Times New Roman" w:cs="Times New Roman"/>
            <w:color w:val="2F2F2F"/>
            <w:spacing w:val="6"/>
            <w:w w:val="1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board, 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must 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be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0"/>
            <w:sz w:val="19"/>
            <w:szCs w:val="19"/>
          </w:rPr>
          <w:delText>attenda</w:delText>
        </w:r>
        <w:r w:rsidDel="00073F56">
          <w:rPr>
            <w:rFonts w:ascii="Times New Roman" w:eastAsia="Times New Roman" w:hAnsi="Times New Roman" w:cs="Times New Roman"/>
            <w:color w:val="181818"/>
            <w:spacing w:val="-9"/>
            <w:w w:val="110"/>
            <w:sz w:val="19"/>
            <w:szCs w:val="19"/>
          </w:rPr>
          <w:delText>n</w:delText>
        </w:r>
        <w:r w:rsidDel="00073F56">
          <w:rPr>
            <w:rFonts w:ascii="Times New Roman" w:eastAsia="Times New Roman" w:hAnsi="Times New Roman" w:cs="Times New Roman"/>
            <w:color w:val="3F3F3F"/>
            <w:w w:val="110"/>
            <w:sz w:val="19"/>
            <w:szCs w:val="19"/>
          </w:rPr>
          <w:delText>c</w:delText>
        </w:r>
        <w:r w:rsidDel="00073F56">
          <w:rPr>
            <w:rFonts w:ascii="Times New Roman" w:eastAsia="Times New Roman" w:hAnsi="Times New Roman" w:cs="Times New Roman"/>
            <w:color w:val="181818"/>
            <w:w w:val="110"/>
            <w:sz w:val="19"/>
            <w:szCs w:val="19"/>
          </w:rPr>
          <w:delText>e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at</w:delText>
        </w:r>
        <w:r w:rsidDel="00073F56">
          <w:rPr>
            <w:rFonts w:ascii="Times New Roman" w:eastAsia="Times New Roman" w:hAnsi="Times New Roman" w:cs="Times New Roman"/>
            <w:color w:val="181818"/>
            <w:spacing w:val="2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least</w:delText>
        </w:r>
        <w:r w:rsidDel="00073F56">
          <w:rPr>
            <w:rFonts w:ascii="Times New Roman" w:eastAsia="Times New Roman" w:hAnsi="Times New Roman" w:cs="Times New Roman"/>
            <w:color w:val="181818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two</w:delText>
        </w:r>
        <w:r w:rsidDel="00073F56">
          <w:rPr>
            <w:rFonts w:ascii="Times New Roman" w:eastAsia="Times New Roman" w:hAnsi="Times New Roman" w:cs="Times New Roman"/>
            <w:color w:val="2F2F2F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and</w:delText>
        </w:r>
        <w:r w:rsidDel="00073F56">
          <w:rPr>
            <w:rFonts w:ascii="Times New Roman" w:eastAsia="Times New Roman" w:hAnsi="Times New Roman" w:cs="Times New Roman"/>
            <w:color w:val="181818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one</w:delText>
        </w:r>
        <w:r w:rsidDel="00073F56">
          <w:rPr>
            <w:rFonts w:ascii="Times New Roman" w:eastAsia="Times New Roman" w:hAnsi="Times New Roman" w:cs="Times New Roman"/>
            <w:color w:val="181818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half</w:delText>
        </w:r>
        <w:r w:rsidDel="00073F56">
          <w:rPr>
            <w:rFonts w:ascii="Times New Roman" w:eastAsia="Times New Roman" w:hAnsi="Times New Roman" w:cs="Times New Roman"/>
            <w:color w:val="181818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5"/>
            <w:sz w:val="19"/>
            <w:szCs w:val="19"/>
          </w:rPr>
          <w:delText>(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w w:val="115"/>
            <w:sz w:val="19"/>
            <w:szCs w:val="19"/>
          </w:rPr>
          <w:delText>2</w:delText>
        </w:r>
        <w:r w:rsidDel="00073F56">
          <w:rPr>
            <w:rFonts w:ascii="Times New Roman" w:eastAsia="Times New Roman" w:hAnsi="Times New Roman" w:cs="Times New Roman"/>
            <w:color w:val="3F3F3F"/>
            <w:spacing w:val="-14"/>
            <w:w w:val="115"/>
            <w:sz w:val="19"/>
            <w:szCs w:val="19"/>
          </w:rPr>
          <w:delText>.</w:delText>
        </w:r>
        <w:r w:rsidDel="00073F56">
          <w:rPr>
            <w:rFonts w:ascii="Times New Roman" w:eastAsia="Times New Roman" w:hAnsi="Times New Roman" w:cs="Times New Roman"/>
            <w:color w:val="181818"/>
            <w:w w:val="115"/>
            <w:sz w:val="19"/>
            <w:szCs w:val="19"/>
          </w:rPr>
          <w:delText>5)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w w:val="1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hou</w:delText>
        </w:r>
        <w:r w:rsidDel="00073F56">
          <w:rPr>
            <w:rFonts w:ascii="Times New Roman" w:eastAsia="Times New Roman" w:hAnsi="Times New Roman" w:cs="Times New Roman"/>
            <w:color w:val="181818"/>
            <w:spacing w:val="-8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 xml:space="preserve">s, </w:delText>
        </w:r>
        <w:r w:rsidDel="00073F56">
          <w:rPr>
            <w:rFonts w:ascii="Times New Roman" w:eastAsia="Times New Roman" w:hAnsi="Times New Roman" w:cs="Times New Roman"/>
            <w:color w:val="3F3F3F"/>
            <w:spacing w:val="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or</w:delText>
        </w:r>
        <w:r w:rsidDel="00073F56">
          <w:rPr>
            <w:rFonts w:ascii="Times New Roman" w:eastAsia="Times New Roman" w:hAnsi="Times New Roman" w:cs="Times New Roman"/>
            <w:color w:val="181818"/>
            <w:spacing w:val="1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75%</w:delText>
        </w:r>
        <w:r w:rsidDel="00073F56">
          <w:rPr>
            <w:rFonts w:ascii="Times New Roman" w:eastAsia="Times New Roman" w:hAnsi="Times New Roman" w:cs="Times New Roman"/>
            <w:color w:val="2F2F2F"/>
            <w:spacing w:val="4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19"/>
            <w:szCs w:val="19"/>
          </w:rPr>
          <w:delText xml:space="preserve">the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scheduled 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hours</w:delText>
        </w:r>
        <w:r w:rsidDel="00073F56">
          <w:rPr>
            <w:rFonts w:ascii="Times New Roman" w:eastAsia="Times New Roman" w:hAnsi="Times New Roman" w:cs="Times New Roman"/>
            <w:color w:val="181818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set</w:delText>
        </w:r>
        <w:r w:rsidDel="00073F56">
          <w:rPr>
            <w:rFonts w:ascii="Times New Roman" w:eastAsia="Times New Roman" w:hAnsi="Times New Roman" w:cs="Times New Roman"/>
            <w:color w:val="181818"/>
            <w:spacing w:val="3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for</w:delText>
        </w:r>
        <w:r w:rsidDel="00073F56">
          <w:rPr>
            <w:rFonts w:ascii="Times New Roman" w:eastAsia="Times New Roman" w:hAnsi="Times New Roman" w:cs="Times New Roman"/>
            <w:color w:val="181818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3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1"/>
            <w:sz w:val="19"/>
            <w:szCs w:val="19"/>
          </w:rPr>
          <w:delText>meeting.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tab/>
        </w:r>
        <w:r w:rsidDel="00073F56">
          <w:rPr>
            <w:rFonts w:ascii="Times New Roman" w:eastAsia="Times New Roman" w:hAnsi="Times New Roman" w:cs="Times New Roman"/>
            <w:color w:val="595959"/>
            <w:sz w:val="19"/>
            <w:szCs w:val="19"/>
          </w:rPr>
          <w:delText>·</w:delText>
        </w:r>
        <w:r w:rsidDel="00073F56">
          <w:rPr>
            <w:rFonts w:ascii="Times New Roman" w:eastAsia="Times New Roman" w:hAnsi="Times New Roman" w:cs="Times New Roman"/>
            <w:color w:val="595959"/>
            <w:spacing w:val="-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808080"/>
            <w:w w:val="70"/>
            <w:sz w:val="19"/>
            <w:szCs w:val="19"/>
          </w:rPr>
          <w:delText xml:space="preserve">·  </w:delText>
        </w:r>
        <w:r w:rsidDel="00073F56">
          <w:rPr>
            <w:rFonts w:ascii="Times New Roman" w:eastAsia="Times New Roman" w:hAnsi="Times New Roman" w:cs="Times New Roman"/>
            <w:color w:val="808080"/>
            <w:spacing w:val="25"/>
            <w:w w:val="7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A3A3A3"/>
            <w:w w:val="105"/>
            <w:sz w:val="19"/>
            <w:szCs w:val="19"/>
          </w:rPr>
          <w:delText>·</w:delText>
        </w:r>
      </w:del>
    </w:p>
    <w:p w:rsidR="00E05260" w:rsidDel="00073F56" w:rsidRDefault="00E05260">
      <w:pPr>
        <w:spacing w:before="13" w:after="0" w:line="220" w:lineRule="exact"/>
        <w:rPr>
          <w:del w:id="2816" w:author="MRyder" w:date="2013-01-29T12:06:00Z"/>
        </w:rPr>
      </w:pPr>
    </w:p>
    <w:p w:rsidR="00E05260" w:rsidDel="00073F56" w:rsidRDefault="00922693">
      <w:pPr>
        <w:spacing w:after="0" w:line="240" w:lineRule="auto"/>
        <w:ind w:left="134" w:right="-20"/>
        <w:rPr>
          <w:del w:id="2817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818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w w:val="94"/>
            <w:sz w:val="21"/>
            <w:szCs w:val="21"/>
          </w:rPr>
          <w:delText>An</w:delText>
        </w:r>
        <w:r w:rsidDel="00073F56">
          <w:rPr>
            <w:rFonts w:ascii="Times New Roman" w:eastAsia="Times New Roman" w:hAnsi="Times New Roman" w:cs="Times New Roman"/>
            <w:color w:val="181818"/>
            <w:spacing w:val="-7"/>
            <w:w w:val="94"/>
            <w:sz w:val="21"/>
            <w:szCs w:val="21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F3F3F"/>
            <w:w w:val="140"/>
            <w:sz w:val="21"/>
            <w:szCs w:val="21"/>
          </w:rPr>
          <w:delText>;</w:delText>
        </w:r>
        <w:r w:rsidDel="00073F56">
          <w:rPr>
            <w:rFonts w:ascii="Times New Roman" w:eastAsia="Times New Roman" w:hAnsi="Times New Roman" w:cs="Times New Roman"/>
            <w:color w:val="3F3F3F"/>
            <w:spacing w:val="-11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if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4"/>
            <w:sz w:val="19"/>
            <w:szCs w:val="19"/>
          </w:rPr>
          <w:delText>fo</w:delText>
        </w:r>
        <w:r w:rsidDel="00073F56">
          <w:rPr>
            <w:rFonts w:ascii="Times New Roman" w:eastAsia="Times New Roman" w:hAnsi="Times New Roman" w:cs="Times New Roman"/>
            <w:color w:val="181818"/>
            <w:spacing w:val="-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F3F3F"/>
            <w:spacing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any</w:delText>
        </w:r>
        <w:r w:rsidDel="00073F56">
          <w:rPr>
            <w:rFonts w:ascii="Times New Roman" w:eastAsia="Times New Roman" w:hAnsi="Times New Roman" w:cs="Times New Roman"/>
            <w:color w:val="2F2F2F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 xml:space="preserve">reason </w:delText>
        </w:r>
        <w:r w:rsidDel="00073F56">
          <w:rPr>
            <w:rFonts w:ascii="Times New Roman" w:eastAsia="Times New Roman" w:hAnsi="Times New Roman" w:cs="Times New Roman"/>
            <w:color w:val="2F2F2F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1"/>
            <w:szCs w:val="21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find</w:delText>
        </w:r>
        <w:r w:rsidDel="00073F56">
          <w:rPr>
            <w:rFonts w:ascii="Times New Roman" w:eastAsia="Times New Roman" w:hAnsi="Times New Roman" w:cs="Times New Roman"/>
            <w:color w:val="181818"/>
            <w:spacing w:val="3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1"/>
            <w:sz w:val="19"/>
            <w:szCs w:val="19"/>
          </w:rPr>
          <w:delText>myself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unable </w:delText>
        </w:r>
        <w:r w:rsidDel="00073F56">
          <w:rPr>
            <w:rFonts w:ascii="Times New Roman" w:eastAsia="Times New Roman" w:hAnsi="Times New Roman" w:cs="Times New Roman"/>
            <w:color w:val="181818"/>
            <w:spacing w:val="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to carry</w:delText>
        </w:r>
        <w:r w:rsidDel="00073F56">
          <w:rPr>
            <w:rFonts w:ascii="Times New Roman" w:eastAsia="Times New Roman" w:hAnsi="Times New Roman" w:cs="Times New Roman"/>
            <w:color w:val="181818"/>
            <w:spacing w:val="4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out</w:delText>
        </w:r>
        <w:r w:rsidDel="00073F56">
          <w:rPr>
            <w:rFonts w:ascii="Times New Roman" w:eastAsia="Times New Roman" w:hAnsi="Times New Roman" w:cs="Times New Roman"/>
            <w:color w:val="181818"/>
            <w:spacing w:val="3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my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duties</w:delText>
        </w:r>
        <w:r w:rsidDel="00073F56">
          <w:rPr>
            <w:rFonts w:ascii="Times New Roman" w:eastAsia="Times New Roman" w:hAnsi="Times New Roman" w:cs="Times New Roman"/>
            <w:color w:val="181818"/>
            <w:spacing w:val="4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as</w:delText>
        </w:r>
        <w:r w:rsidDel="00073F56">
          <w:rPr>
            <w:rFonts w:ascii="Times New Roman" w:eastAsia="Times New Roman" w:hAnsi="Times New Roman" w:cs="Times New Roman"/>
            <w:color w:val="181818"/>
            <w:spacing w:val="2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best</w:delText>
        </w:r>
        <w:r w:rsidDel="00073F56">
          <w:rPr>
            <w:rFonts w:ascii="Times New Roman" w:eastAsia="Times New Roman" w:hAnsi="Times New Roman" w:cs="Times New Roman"/>
            <w:color w:val="181818"/>
            <w:spacing w:val="2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1"/>
            <w:szCs w:val="21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spacing w:val="-9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can,</w:delText>
        </w:r>
        <w:r w:rsidDel="00073F56">
          <w:rPr>
            <w:rFonts w:ascii="Times New Roman" w:eastAsia="Times New Roman" w:hAnsi="Times New Roman" w:cs="Times New Roman"/>
            <w:color w:val="2F2F2F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21"/>
            <w:szCs w:val="21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sz w:val="21"/>
            <w:szCs w:val="21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agree </w:delText>
        </w:r>
        <w:r w:rsidDel="00073F56">
          <w:rPr>
            <w:rFonts w:ascii="Times New Roman" w:eastAsia="Times New Roman" w:hAnsi="Times New Roman" w:cs="Times New Roman"/>
            <w:color w:val="181818"/>
            <w:spacing w:val="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to</w:delText>
        </w:r>
        <w:r w:rsidDel="00073F56">
          <w:rPr>
            <w:rFonts w:ascii="Times New Roman" w:eastAsia="Times New Roman" w:hAnsi="Times New Roman" w:cs="Times New Roman"/>
            <w:color w:val="181818"/>
            <w:spacing w:val="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discu</w:delText>
        </w:r>
        <w:r w:rsidDel="00073F56">
          <w:rPr>
            <w:rFonts w:ascii="Times New Roman" w:eastAsia="Times New Roman" w:hAnsi="Times New Roman" w:cs="Times New Roman"/>
            <w:color w:val="181818"/>
            <w:spacing w:val="-4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 xml:space="preserve">s </w:delText>
        </w:r>
        <w:r w:rsidDel="00073F56">
          <w:rPr>
            <w:rFonts w:ascii="Times New Roman" w:eastAsia="Times New Roman" w:hAnsi="Times New Roman" w:cs="Times New Roman"/>
            <w:color w:val="3F3F3F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with</w:delText>
        </w:r>
        <w:r w:rsidDel="00073F56">
          <w:rPr>
            <w:rFonts w:ascii="Times New Roman" w:eastAsia="Times New Roman" w:hAnsi="Times New Roman" w:cs="Times New Roman"/>
            <w:color w:val="181818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8"/>
            <w:sz w:val="19"/>
            <w:szCs w:val="19"/>
          </w:rPr>
          <w:delText>the</w:delText>
        </w:r>
      </w:del>
    </w:p>
    <w:p w:rsidR="00E05260" w:rsidDel="00073F56" w:rsidRDefault="00922693">
      <w:pPr>
        <w:tabs>
          <w:tab w:val="left" w:pos="2360"/>
        </w:tabs>
        <w:spacing w:before="14" w:after="0" w:line="513" w:lineRule="auto"/>
        <w:ind w:left="120" w:right="2441" w:firstLine="14"/>
        <w:rPr>
          <w:del w:id="2819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820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Ch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sz w:val="19"/>
            <w:szCs w:val="19"/>
          </w:rPr>
          <w:delText>a</w:delText>
        </w:r>
        <w:r w:rsidDel="00073F56">
          <w:rPr>
            <w:rFonts w:ascii="Times New Roman" w:eastAsia="Times New Roman" w:hAnsi="Times New Roman" w:cs="Times New Roman"/>
            <w:color w:val="3F3F3F"/>
            <w:spacing w:val="1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rpe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F3F3F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spacing w:val="6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n 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27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2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181818"/>
            <w:spacing w:val="1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my</w:delText>
        </w:r>
        <w:r w:rsidDel="00073F56">
          <w:rPr>
            <w:rFonts w:ascii="Times New Roman" w:eastAsia="Times New Roman" w:hAnsi="Times New Roman" w:cs="Times New Roman"/>
            <w:color w:val="181818"/>
            <w:spacing w:val="34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future</w:delText>
        </w:r>
        <w:r w:rsidDel="00073F56">
          <w:rPr>
            <w:rFonts w:ascii="Times New Roman" w:eastAsia="Times New Roman" w:hAnsi="Times New Roman" w:cs="Times New Roman"/>
            <w:color w:val="181818"/>
            <w:spacing w:val="4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0"/>
            <w:sz w:val="19"/>
            <w:szCs w:val="19"/>
          </w:rPr>
          <w:delText>obligations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w w:val="1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in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1"/>
            <w:sz w:val="19"/>
            <w:szCs w:val="19"/>
          </w:rPr>
          <w:delText>serving</w:delText>
        </w:r>
        <w:r w:rsidDel="00073F56">
          <w:rPr>
            <w:rFonts w:ascii="Times New Roman" w:eastAsia="Times New Roman" w:hAnsi="Times New Roman" w:cs="Times New Roman"/>
            <w:color w:val="181818"/>
            <w:spacing w:val="2"/>
            <w:w w:val="11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on</w:delText>
        </w:r>
        <w:r w:rsidDel="00073F56">
          <w:rPr>
            <w:rFonts w:ascii="Times New Roman" w:eastAsia="Times New Roman" w:hAnsi="Times New Roman" w:cs="Times New Roman"/>
            <w:color w:val="181818"/>
            <w:spacing w:val="4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the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 xml:space="preserve">Board </w:delText>
        </w:r>
        <w:r w:rsidDel="00073F56">
          <w:rPr>
            <w:rFonts w:ascii="Times New Roman" w:eastAsia="Times New Roman" w:hAnsi="Times New Roman" w:cs="Times New Roman"/>
            <w:color w:val="181818"/>
            <w:spacing w:val="3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181818"/>
            <w:spacing w:val="19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9"/>
            <w:sz w:val="19"/>
            <w:szCs w:val="19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181818"/>
            <w:spacing w:val="-1"/>
            <w:w w:val="110"/>
            <w:sz w:val="19"/>
            <w:szCs w:val="19"/>
          </w:rPr>
          <w:delText>s</w:delText>
        </w:r>
        <w:r w:rsidDel="00073F56">
          <w:rPr>
            <w:rFonts w:ascii="Times New Roman" w:eastAsia="Times New Roman" w:hAnsi="Times New Roman" w:cs="Times New Roman"/>
            <w:color w:val="3F3F3F"/>
            <w:w w:val="105"/>
            <w:sz w:val="19"/>
            <w:szCs w:val="19"/>
          </w:rPr>
          <w:delText xml:space="preserve">.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Date</w:delText>
        </w:r>
        <w:r w:rsidDel="00073F56">
          <w:rPr>
            <w:rFonts w:ascii="Times New Roman" w:eastAsia="Times New Roman" w:hAnsi="Times New Roman" w:cs="Times New Roman"/>
            <w:color w:val="2F2F2F"/>
            <w:spacing w:val="28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6"/>
            <w:sz w:val="19"/>
            <w:szCs w:val="19"/>
          </w:rPr>
          <w:delText>Signe</w:delText>
        </w:r>
        <w:r w:rsidDel="00073F56">
          <w:rPr>
            <w:rFonts w:ascii="Times New Roman" w:eastAsia="Times New Roman" w:hAnsi="Times New Roman" w:cs="Times New Roman"/>
            <w:color w:val="181818"/>
            <w:spacing w:val="5"/>
            <w:w w:val="107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F3F3F"/>
            <w:spacing w:val="-16"/>
            <w:w w:val="138"/>
            <w:sz w:val="19"/>
            <w:szCs w:val="19"/>
          </w:rPr>
          <w:delText>: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  <w:u w:val="single" w:color="17171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  <w:u w:val="single" w:color="171717"/>
          </w:rPr>
          <w:tab/>
        </w:r>
        <w:r w:rsidDel="00073F56">
          <w:rPr>
            <w:rFonts w:ascii="Times New Roman" w:eastAsia="Times New Roman" w:hAnsi="Times New Roman" w:cs="Times New Roman"/>
            <w:color w:val="181818"/>
            <w:w w:val="155"/>
            <w:sz w:val="19"/>
            <w:szCs w:val="19"/>
          </w:rPr>
          <w:delText>--:,---</w:delText>
        </w:r>
      </w:del>
    </w:p>
    <w:p w:rsidR="00E05260" w:rsidDel="00073F56" w:rsidRDefault="00E05260">
      <w:pPr>
        <w:spacing w:after="0" w:line="200" w:lineRule="exact"/>
        <w:rPr>
          <w:del w:id="2821" w:author="MRyder" w:date="2013-01-29T12:06:00Z"/>
          <w:sz w:val="20"/>
          <w:szCs w:val="20"/>
        </w:rPr>
      </w:pPr>
    </w:p>
    <w:p w:rsidR="00E05260" w:rsidDel="00073F56" w:rsidRDefault="00E05260">
      <w:pPr>
        <w:spacing w:before="14" w:after="0" w:line="240" w:lineRule="exact"/>
        <w:rPr>
          <w:del w:id="2822" w:author="MRyder" w:date="2013-01-29T12:06:00Z"/>
          <w:sz w:val="24"/>
          <w:szCs w:val="24"/>
        </w:rPr>
      </w:pPr>
    </w:p>
    <w:p w:rsidR="00E05260" w:rsidDel="00073F56" w:rsidRDefault="00922693">
      <w:pPr>
        <w:tabs>
          <w:tab w:val="left" w:pos="6640"/>
        </w:tabs>
        <w:spacing w:after="0" w:line="215" w:lineRule="exact"/>
        <w:ind w:left="106" w:right="-20"/>
        <w:rPr>
          <w:del w:id="2823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824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w w:val="104"/>
            <w:position w:val="-1"/>
            <w:sz w:val="19"/>
            <w:szCs w:val="19"/>
          </w:rPr>
          <w:delText>Name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position w:val="-1"/>
            <w:sz w:val="19"/>
            <w:szCs w:val="19"/>
          </w:rPr>
          <w:delText xml:space="preserve"> </w:delText>
        </w:r>
        <w:r w:rsidDel="00073F56">
          <w:rPr>
            <w:rFonts w:ascii="Arial" w:eastAsia="Arial" w:hAnsi="Arial" w:cs="Arial"/>
            <w:color w:val="181818"/>
            <w:w w:val="125"/>
            <w:position w:val="-1"/>
            <w:sz w:val="19"/>
            <w:szCs w:val="19"/>
          </w:rPr>
          <w:delText>&amp;</w:delText>
        </w:r>
        <w:r w:rsidDel="00073F56">
          <w:rPr>
            <w:rFonts w:ascii="Arial" w:eastAsia="Arial" w:hAnsi="Arial" w:cs="Arial"/>
            <w:color w:val="181818"/>
            <w:spacing w:val="-15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03"/>
            <w:position w:val="-1"/>
            <w:sz w:val="19"/>
            <w:szCs w:val="19"/>
          </w:rPr>
          <w:delText>Signatw-e</w:delText>
        </w:r>
        <w:r w:rsidDel="00073F56">
          <w:rPr>
            <w:rFonts w:ascii="Times New Roman" w:eastAsia="Times New Roman" w:hAnsi="Times New Roman" w:cs="Times New Roman"/>
            <w:color w:val="181818"/>
            <w:spacing w:val="4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w w:val="113"/>
            <w:position w:val="-1"/>
            <w:sz w:val="19"/>
            <w:szCs w:val="19"/>
          </w:rPr>
          <w:delText>of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position w:val="-1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3"/>
            <w:position w:val="-1"/>
            <w:sz w:val="19"/>
            <w:szCs w:val="19"/>
          </w:rPr>
          <w:delText>Director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w w:val="113"/>
            <w:position w:val="-1"/>
            <w:sz w:val="19"/>
            <w:szCs w:val="19"/>
          </w:rPr>
          <w:delText>:</w:delText>
        </w:r>
        <w:r w:rsidDel="00073F56">
          <w:rPr>
            <w:rFonts w:ascii="Times New Roman" w:eastAsia="Times New Roman" w:hAnsi="Times New Roman" w:cs="Times New Roman"/>
            <w:color w:val="181818"/>
            <w:position w:val="-1"/>
            <w:sz w:val="19"/>
            <w:szCs w:val="19"/>
            <w:u w:val="single" w:color="17171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position w:val="-1"/>
            <w:sz w:val="19"/>
            <w:szCs w:val="19"/>
            <w:u w:val="single" w:color="171717"/>
          </w:rPr>
          <w:tab/>
        </w:r>
      </w:del>
    </w:p>
    <w:p w:rsidR="00E05260" w:rsidDel="00073F56" w:rsidRDefault="00E05260">
      <w:pPr>
        <w:spacing w:before="12" w:after="0" w:line="220" w:lineRule="exact"/>
        <w:rPr>
          <w:del w:id="2825" w:author="MRyder" w:date="2013-01-29T12:06:00Z"/>
        </w:rPr>
      </w:pPr>
    </w:p>
    <w:p w:rsidR="00E05260" w:rsidDel="00073F56" w:rsidRDefault="00922693">
      <w:pPr>
        <w:tabs>
          <w:tab w:val="left" w:pos="6500"/>
        </w:tabs>
        <w:spacing w:before="35" w:after="0" w:line="240" w:lineRule="auto"/>
        <w:ind w:left="106" w:right="-20"/>
        <w:rPr>
          <w:del w:id="2826" w:author="MRyder" w:date="2013-01-29T12:06:00Z"/>
          <w:rFonts w:ascii="Times New Roman" w:eastAsia="Times New Roman" w:hAnsi="Times New Roman" w:cs="Times New Roman"/>
          <w:sz w:val="19"/>
          <w:szCs w:val="19"/>
        </w:rPr>
      </w:pPr>
      <w:del w:id="2827" w:author="MRyder" w:date="2013-01-29T12:06:00Z"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Date</w:delText>
        </w:r>
        <w:r w:rsidDel="00073F56">
          <w:rPr>
            <w:rFonts w:ascii="Times New Roman" w:eastAsia="Times New Roman" w:hAnsi="Times New Roman" w:cs="Times New Roman"/>
            <w:color w:val="181818"/>
            <w:spacing w:val="1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pacing w:val="1"/>
            <w:w w:val="113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3F3F3F"/>
            <w:spacing w:val="10"/>
            <w:w w:val="83"/>
            <w:sz w:val="19"/>
            <w:szCs w:val="19"/>
          </w:rPr>
          <w:delText>i</w:delText>
        </w:r>
        <w:r w:rsidDel="00073F56">
          <w:rPr>
            <w:rFonts w:ascii="Times New Roman" w:eastAsia="Times New Roman" w:hAnsi="Times New Roman" w:cs="Times New Roman"/>
            <w:color w:val="181818"/>
            <w:w w:val="107"/>
            <w:sz w:val="19"/>
            <w:szCs w:val="19"/>
          </w:rPr>
          <w:delText>rect</w:delText>
        </w:r>
        <w:r w:rsidDel="00073F56">
          <w:rPr>
            <w:rFonts w:ascii="Times New Roman" w:eastAsia="Times New Roman" w:hAnsi="Times New Roman" w:cs="Times New Roman"/>
            <w:color w:val="181818"/>
            <w:spacing w:val="6"/>
            <w:w w:val="108"/>
            <w:sz w:val="19"/>
            <w:szCs w:val="19"/>
          </w:rPr>
          <w:delText>o</w:delText>
        </w:r>
        <w:r w:rsidDel="00073F56">
          <w:rPr>
            <w:rFonts w:ascii="Times New Roman" w:eastAsia="Times New Roman" w:hAnsi="Times New Roman" w:cs="Times New Roman"/>
            <w:color w:val="3F3F3F"/>
            <w:w w:val="114"/>
            <w:sz w:val="19"/>
            <w:szCs w:val="19"/>
          </w:rPr>
          <w:delText>r</w:delText>
        </w:r>
        <w:r w:rsidDel="00073F56">
          <w:rPr>
            <w:rFonts w:ascii="Times New Roman" w:eastAsia="Times New Roman" w:hAnsi="Times New Roman" w:cs="Times New Roman"/>
            <w:color w:val="3F3F3F"/>
            <w:spacing w:val="10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2F2F2F"/>
            <w:sz w:val="19"/>
            <w:szCs w:val="19"/>
          </w:rPr>
          <w:delText>was</w:delText>
        </w:r>
        <w:r w:rsidDel="00073F56">
          <w:rPr>
            <w:rFonts w:ascii="Times New Roman" w:eastAsia="Times New Roman" w:hAnsi="Times New Roman" w:cs="Times New Roman"/>
            <w:color w:val="2F2F2F"/>
            <w:spacing w:val="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115"/>
            <w:sz w:val="19"/>
            <w:szCs w:val="19"/>
          </w:rPr>
          <w:delText>elected</w:delText>
        </w:r>
        <w:r w:rsidDel="00073F56">
          <w:rPr>
            <w:rFonts w:ascii="Times New Roman" w:eastAsia="Times New Roman" w:hAnsi="Times New Roman" w:cs="Times New Roman"/>
            <w:color w:val="181818"/>
            <w:spacing w:val="-3"/>
            <w:w w:val="115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79"/>
            <w:sz w:val="17"/>
            <w:szCs w:val="17"/>
          </w:rPr>
          <w:delText>OJ:</w:delText>
        </w:r>
        <w:r w:rsidDel="00073F56">
          <w:rPr>
            <w:rFonts w:ascii="Times New Roman" w:eastAsia="Times New Roman" w:hAnsi="Times New Roman" w:cs="Times New Roman"/>
            <w:color w:val="181818"/>
            <w:spacing w:val="10"/>
            <w:w w:val="79"/>
            <w:sz w:val="17"/>
            <w:szCs w:val="1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sz w:val="19"/>
            <w:szCs w:val="19"/>
          </w:rPr>
          <w:delText>design&lt;</w:delText>
        </w:r>
        <w:r w:rsidDel="00073F56">
          <w:rPr>
            <w:rFonts w:ascii="Times New Roman" w:eastAsia="Times New Roman" w:hAnsi="Times New Roman" w:cs="Times New Roman"/>
            <w:color w:val="181818"/>
            <w:spacing w:val="-6"/>
            <w:sz w:val="19"/>
            <w:szCs w:val="19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181818"/>
            <w:w w:val="99"/>
            <w:sz w:val="19"/>
            <w:szCs w:val="19"/>
          </w:rPr>
          <w:delText>:t</w:delText>
        </w:r>
        <w:r w:rsidDel="00073F56">
          <w:rPr>
            <w:rFonts w:ascii="Times New Roman" w:eastAsia="Times New Roman" w:hAnsi="Times New Roman" w:cs="Times New Roman"/>
            <w:color w:val="181818"/>
            <w:spacing w:val="-2"/>
            <w:sz w:val="19"/>
            <w:szCs w:val="19"/>
          </w:rPr>
          <w:delText>d</w:delText>
        </w:r>
        <w:r w:rsidDel="00073F56">
          <w:rPr>
            <w:rFonts w:ascii="Times New Roman" w:eastAsia="Times New Roman" w:hAnsi="Times New Roman" w:cs="Times New Roman"/>
            <w:color w:val="595959"/>
            <w:spacing w:val="-12"/>
            <w:w w:val="138"/>
            <w:sz w:val="19"/>
            <w:szCs w:val="19"/>
          </w:rPr>
          <w:delText>:</w:delText>
        </w:r>
        <w:r w:rsidDel="00073F56">
          <w:rPr>
            <w:rFonts w:ascii="Times New Roman" w:eastAsia="Times New Roman" w:hAnsi="Times New Roman" w:cs="Times New Roman"/>
            <w:color w:val="595959"/>
            <w:sz w:val="19"/>
            <w:szCs w:val="19"/>
            <w:u w:val="single" w:color="171717"/>
          </w:rPr>
          <w:delText xml:space="preserve"> </w:delText>
        </w:r>
        <w:r w:rsidDel="00073F56">
          <w:rPr>
            <w:rFonts w:ascii="Times New Roman" w:eastAsia="Times New Roman" w:hAnsi="Times New Roman" w:cs="Times New Roman"/>
            <w:color w:val="595959"/>
            <w:sz w:val="19"/>
            <w:szCs w:val="19"/>
            <w:u w:val="single" w:color="171717"/>
          </w:rPr>
          <w:tab/>
        </w:r>
        <w:r w:rsidDel="00073F56">
          <w:rPr>
            <w:rFonts w:ascii="Times New Roman" w:eastAsia="Times New Roman" w:hAnsi="Times New Roman" w:cs="Times New Roman"/>
            <w:color w:val="181818"/>
            <w:w w:val="161"/>
            <w:sz w:val="19"/>
            <w:szCs w:val="19"/>
          </w:rPr>
          <w:delText>_</w:delText>
        </w:r>
      </w:del>
    </w:p>
    <w:p w:rsidR="00E05260" w:rsidDel="00073F56" w:rsidRDefault="00E05260">
      <w:pPr>
        <w:spacing w:after="0"/>
        <w:rPr>
          <w:del w:id="2828" w:author="MRyder" w:date="2013-01-29T12:06:00Z"/>
        </w:rPr>
        <w:sectPr w:rsidR="00E05260" w:rsidDel="00073F56">
          <w:footerReference w:type="even" r:id="rId42"/>
          <w:pgSz w:w="12240" w:h="15840"/>
          <w:pgMar w:top="1020" w:right="1180" w:bottom="280" w:left="1380" w:header="51848" w:footer="0" w:gutter="0"/>
          <w:cols w:space="720"/>
        </w:sectPr>
      </w:pPr>
    </w:p>
    <w:p w:rsidR="00E05260" w:rsidDel="00073F56" w:rsidRDefault="00212513">
      <w:pPr>
        <w:tabs>
          <w:tab w:val="left" w:pos="6860"/>
        </w:tabs>
        <w:spacing w:before="65" w:after="0" w:line="248" w:lineRule="auto"/>
        <w:ind w:left="401" w:right="4013" w:firstLine="14"/>
        <w:rPr>
          <w:del w:id="2829" w:author="MRyder" w:date="2013-01-29T12:06:00Z"/>
          <w:rFonts w:ascii="Arial" w:eastAsia="Arial" w:hAnsi="Arial" w:cs="Arial"/>
          <w:sz w:val="24"/>
          <w:szCs w:val="24"/>
        </w:rPr>
      </w:pPr>
      <w:del w:id="2830" w:author="MRyder" w:date="2013-01-29T12:06:00Z"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913" behindDoc="1" locked="0" layoutInCell="1" allowOverlap="1">
                  <wp:simplePos x="0" y="0"/>
                  <wp:positionH relativeFrom="page">
                    <wp:posOffset>6346825</wp:posOffset>
                  </wp:positionH>
                  <wp:positionV relativeFrom="paragraph">
                    <wp:posOffset>-93980</wp:posOffset>
                  </wp:positionV>
                  <wp:extent cx="1289050" cy="1270"/>
                  <wp:effectExtent l="12700" t="13970" r="12700" b="3810"/>
                  <wp:wrapNone/>
                  <wp:docPr id="133" name="Group 9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289050" cy="1270"/>
                            <a:chOff x="9995" y="-148"/>
                            <a:chExt cx="2030" cy="2"/>
                          </a:xfrm>
                        </wpg:grpSpPr>
                        <wps:wsp>
                          <wps:cNvPr id="134" name="Freeform 95"/>
                          <wps:cNvSpPr>
                            <a:spLocks/>
                          </wps:cNvSpPr>
                          <wps:spPr bwMode="auto">
                            <a:xfrm>
                              <a:off x="9995" y="-148"/>
                              <a:ext cx="2030" cy="2"/>
                            </a:xfrm>
                            <a:custGeom>
                              <a:avLst/>
                              <a:gdLst>
                                <a:gd name="T0" fmla="+- 0 9995 9995"/>
                                <a:gd name="T1" fmla="*/ T0 w 2030"/>
                                <a:gd name="T2" fmla="+- 0 12026 9995"/>
                                <a:gd name="T3" fmla="*/ T2 w 203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030">
                                  <a:moveTo>
                                    <a:pt x="0" y="0"/>
                                  </a:moveTo>
                                  <a:lnTo>
                                    <a:pt x="2031" y="0"/>
                                  </a:lnTo>
                                </a:path>
                              </a:pathLst>
                            </a:custGeom>
                            <a:noFill/>
                            <a:ln w="908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94" o:spid="_x0000_s1026" style="position:absolute;margin-left:499.75pt;margin-top:-7.4pt;width:101.5pt;height:.1pt;z-index:-2567;mso-position-horizontal-relative:page" coordorigin="9995,-148" coordsize="203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">
                  <v:shape id="Freeform 95" o:spid="_x0000_s1027" style="position:absolute;left:9995;top:-148;width:2030;height:2;visibility:visible;mso-wrap-style:square;v-text-anchor:top" coordsize="203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TmKcIA&#10;AADcAAAADwAAAGRycy9kb3ducmV2LnhtbERP32vCMBB+F/wfwg18kZk6RUZnFNmYCCpiV/Z8NLe2&#10;rLmUJGr9740g+HYf38+bLzvTiDM5X1tWMB4lIIgLq2suFeQ/36/vIHxA1thYJgVX8rBc9HtzTLW9&#10;8JHOWShFDGGfooIqhDaV0hcVGfQj2xJH7s86gyFCV0rt8BLDTSPfkmQmDdYcGyps6bOi4j87GQVu&#10;8zXWntv6IHO/3eeT9XD3u1Zq8NKtPkAE6sJT/HBvdJw/mcL9mXiBXN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tOYpwgAAANwAAAAPAAAAAAAAAAAAAAAAAJgCAABkcnMvZG93&#10;bnJldi54bWxQSwUGAAAAAAQABAD1AAAAhwMAAAAA&#10;" path="m,l2031,e" filled="f" strokeweight=".25222mm">
                    <v:path arrowok="t" o:connecttype="custom" o:connectlocs="0,0;2031,0" o:connectangles="0,0"/>
                  </v:shape>
                  <w10:wrap anchorx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914" behindDoc="1" locked="0" layoutInCell="1" allowOverlap="1">
                  <wp:simplePos x="0" y="0"/>
                  <wp:positionH relativeFrom="page">
                    <wp:posOffset>299720</wp:posOffset>
                  </wp:positionH>
                  <wp:positionV relativeFrom="paragraph">
                    <wp:posOffset>36195</wp:posOffset>
                  </wp:positionV>
                  <wp:extent cx="1270" cy="400050"/>
                  <wp:effectExtent l="13970" t="10795" r="3810" b="8255"/>
                  <wp:wrapNone/>
                  <wp:docPr id="131" name="Group 9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270" cy="400050"/>
                            <a:chOff x="472" y="57"/>
                            <a:chExt cx="2" cy="630"/>
                          </a:xfrm>
                        </wpg:grpSpPr>
                        <wps:wsp>
                          <wps:cNvPr id="132" name="Freeform 93"/>
                          <wps:cNvSpPr>
                            <a:spLocks/>
                          </wps:cNvSpPr>
                          <wps:spPr bwMode="auto">
                            <a:xfrm>
                              <a:off x="472" y="57"/>
                              <a:ext cx="2" cy="630"/>
                            </a:xfrm>
                            <a:custGeom>
                              <a:avLst/>
                              <a:gdLst>
                                <a:gd name="T0" fmla="+- 0 687 57"/>
                                <a:gd name="T1" fmla="*/ 687 h 630"/>
                                <a:gd name="T2" fmla="+- 0 57 57"/>
                                <a:gd name="T3" fmla="*/ 57 h 63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30">
                                  <a:moveTo>
                                    <a:pt x="0" y="63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454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92" o:spid="_x0000_s1026" style="position:absolute;margin-left:23.6pt;margin-top:2.85pt;width:.1pt;height:31.5pt;z-index:-2566;mso-position-horizontal-relative:page" coordorigin="472,57" coordsize="2,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">
                  <v:shape id="Freeform 93" o:spid="_x0000_s1027" style="position:absolute;left:472;top:57;width:2;height:630;visibility:visible;mso-wrap-style:square;v-text-anchor:top" coordsize="2,6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IGwMMA&#10;AADcAAAADwAAAGRycy9kb3ducmV2LnhtbERPTWvCQBC9F/oflin0IroxBSkxG2lFoVe1FXobs2MS&#10;kp0Nu2uM/vpuodDbPN7n5KvRdGIg5xvLCuazBARxaXXDlYLPw3b6CsIHZI2dZVJwIw+r4vEhx0zb&#10;K+9o2IdKxBD2GSqoQ+gzKX1Zk0E/sz1x5M7WGQwRukpqh9cYbjqZJslCGmw4NtTY07qmst1fjIJ2&#10;mLRu8lVudt+ny7tP0mNq7kelnp/GtyWIQGP4F/+5P3Sc/5LC7zPxAln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AIGwMMAAADcAAAADwAAAAAAAAAAAAAAAACYAgAAZHJzL2Rv&#10;d25yZXYueG1sUEsFBgAAAAAEAAQA9QAAAIgDAAAAAA==&#10;" path="m,630l,e" filled="f" strokeweight=".1261mm">
                    <v:path arrowok="t" o:connecttype="custom" o:connectlocs="0,687;0,57" o:connectangles="0,0"/>
                  </v:shape>
                  <w10:wrap anchorx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915" behindDoc="1" locked="0" layoutInCell="1" allowOverlap="1">
                  <wp:simplePos x="0" y="0"/>
                  <wp:positionH relativeFrom="page">
                    <wp:posOffset>1543685</wp:posOffset>
                  </wp:positionH>
                  <wp:positionV relativeFrom="paragraph">
                    <wp:posOffset>222250</wp:posOffset>
                  </wp:positionV>
                  <wp:extent cx="2905760" cy="1270"/>
                  <wp:effectExtent l="10160" t="6350" r="8255" b="11430"/>
                  <wp:wrapNone/>
                  <wp:docPr id="129" name="Group 9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905760" cy="1270"/>
                            <a:chOff x="2431" y="350"/>
                            <a:chExt cx="4576" cy="2"/>
                          </a:xfrm>
                        </wpg:grpSpPr>
                        <wps:wsp>
                          <wps:cNvPr id="130" name="Freeform 91"/>
                          <wps:cNvSpPr>
                            <a:spLocks/>
                          </wps:cNvSpPr>
                          <wps:spPr bwMode="auto">
                            <a:xfrm>
                              <a:off x="2431" y="350"/>
                              <a:ext cx="4576" cy="2"/>
                            </a:xfrm>
                            <a:custGeom>
                              <a:avLst/>
                              <a:gdLst>
                                <a:gd name="T0" fmla="+- 0 2431 2431"/>
                                <a:gd name="T1" fmla="*/ T0 w 4576"/>
                                <a:gd name="T2" fmla="+- 0 7007 2431"/>
                                <a:gd name="T3" fmla="*/ T2 w 457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576">
                                  <a:moveTo>
                                    <a:pt x="0" y="0"/>
                                  </a:moveTo>
                                  <a:lnTo>
                                    <a:pt x="4576" y="0"/>
                                  </a:lnTo>
                                </a:path>
                              </a:pathLst>
                            </a:custGeom>
                            <a:noFill/>
                            <a:ln w="908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90" o:spid="_x0000_s1026" style="position:absolute;margin-left:121.55pt;margin-top:17.5pt;width:228.8pt;height:.1pt;z-index:-2565;mso-position-horizontal-relative:page" coordorigin="2431,350" coordsize="4576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">
                  <v:shape id="Freeform 91" o:spid="_x0000_s1027" style="position:absolute;left:2431;top:350;width:4576;height:2;visibility:visible;mso-wrap-style:square;v-text-anchor:top" coordsize="457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3HFscA&#10;AADcAAAADwAAAGRycy9kb3ducmV2LnhtbESPT0vDQBDF74LfYRnBi7Qbq5Q2dltsRZFSkf6h5yE7&#10;TYLZ2bC7TaOf3jkI3mZ4b977zWzRu0Z1FGLt2cD9MANFXHhbc2ngsH8dTEDFhGyx8UwGvinCYn59&#10;NcPc+gtvqdulUkkIxxwNVCm1udaxqMhhHPqWWLSTDw6TrKHUNuBFwl2jR1k21g5rloYKW1pVVHzt&#10;zs5Ac9o8fvx05+UbrbfHu5ep/VwGa8ztTf/8BCpRn/7Nf9fvVvAfBF+ekQn0/B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L9xxbHAAAA3AAAAA8AAAAAAAAAAAAAAAAAmAIAAGRy&#10;cy9kb3ducmV2LnhtbFBLBQYAAAAABAAEAPUAAACMAwAAAAA=&#10;" path="m,l4576,e" filled="f" strokeweight=".25222mm">
                    <v:path arrowok="t" o:connecttype="custom" o:connectlocs="0,0;4576,0" o:connectangles="0,0"/>
                  </v:shape>
                  <w10:wrap anchorx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916" behindDoc="1" locked="0" layoutInCell="1" allowOverlap="1">
                  <wp:simplePos x="0" y="0"/>
                  <wp:positionH relativeFrom="page">
                    <wp:posOffset>5048250</wp:posOffset>
                  </wp:positionH>
                  <wp:positionV relativeFrom="paragraph">
                    <wp:posOffset>229235</wp:posOffset>
                  </wp:positionV>
                  <wp:extent cx="1311910" cy="1270"/>
                  <wp:effectExtent l="9525" t="13335" r="12065" b="13970"/>
                  <wp:wrapNone/>
                  <wp:docPr id="127" name="Group 8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311910" cy="1270"/>
                            <a:chOff x="7950" y="361"/>
                            <a:chExt cx="2066" cy="2"/>
                          </a:xfrm>
                        </wpg:grpSpPr>
                        <wps:wsp>
                          <wps:cNvPr id="128" name="Freeform 89"/>
                          <wps:cNvSpPr>
                            <a:spLocks/>
                          </wps:cNvSpPr>
                          <wps:spPr bwMode="auto">
                            <a:xfrm>
                              <a:off x="7950" y="361"/>
                              <a:ext cx="2066" cy="2"/>
                            </a:xfrm>
                            <a:custGeom>
                              <a:avLst/>
                              <a:gdLst>
                                <a:gd name="T0" fmla="+- 0 7950 7950"/>
                                <a:gd name="T1" fmla="*/ T0 w 2066"/>
                                <a:gd name="T2" fmla="+- 0 10016 7950"/>
                                <a:gd name="T3" fmla="*/ T2 w 206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066">
                                  <a:moveTo>
                                    <a:pt x="0" y="0"/>
                                  </a:moveTo>
                                  <a:lnTo>
                                    <a:pt x="2066" y="0"/>
                                  </a:lnTo>
                                </a:path>
                              </a:pathLst>
                            </a:custGeom>
                            <a:noFill/>
                            <a:ln w="136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88" o:spid="_x0000_s1026" style="position:absolute;margin-left:397.5pt;margin-top:18.05pt;width:103.3pt;height:.1pt;z-index:-2564;mso-position-horizontal-relative:page" coordorigin="7950,361" coordsize="2066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">
                  <v:shape id="Freeform 89" o:spid="_x0000_s1027" style="position:absolute;left:7950;top:361;width:2066;height:2;visibility:visible;mso-wrap-style:square;v-text-anchor:top" coordsize="206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HN68QA&#10;AADcAAAADwAAAGRycy9kb3ducmV2LnhtbESPQWvCQBCF7wX/wzKCt7rRQyjRVUQQpBSkaQ8ex+yY&#10;xGRnQ3Y18d87h0JvM7w3732z3o6uVQ/qQ+3ZwGKegCIuvK25NPD7c3j/ABUissXWMxl4UoDtZvK2&#10;xsz6gb/pkcdSSQiHDA1UMXaZ1qGoyGGY+45YtKvvHUZZ+1LbHgcJd61eJkmqHdYsDRV2tK+oaPK7&#10;M9A0l/QrdbvbmHwOeM6He3oKZMxsOu5WoCKN8d/8d320gr8UWnlGJt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RzevEAAAA3AAAAA8AAAAAAAAAAAAAAAAAmAIAAGRycy9k&#10;b3ducmV2LnhtbFBLBQYAAAAABAAEAPUAAACJAwAAAAA=&#10;" path="m,l2066,e" filled="f" strokeweight=".37833mm">
                    <v:path arrowok="t" o:connecttype="custom" o:connectlocs="0,0;2066,0" o:connectangles="0,0"/>
                  </v:shape>
                  <w10:wrap anchorx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917" behindDoc="1" locked="0" layoutInCell="1" allowOverlap="1">
                  <wp:simplePos x="0" y="0"/>
                  <wp:positionH relativeFrom="page">
                    <wp:posOffset>179070</wp:posOffset>
                  </wp:positionH>
                  <wp:positionV relativeFrom="page">
                    <wp:posOffset>274955</wp:posOffset>
                  </wp:positionV>
                  <wp:extent cx="7402195" cy="8936990"/>
                  <wp:effectExtent l="7620" t="8255" r="10160" b="8255"/>
                  <wp:wrapNone/>
                  <wp:docPr id="56" name="Group 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402195" cy="8936990"/>
                            <a:chOff x="282" y="433"/>
                            <a:chExt cx="11657" cy="14074"/>
                          </a:xfrm>
                        </wpg:grpSpPr>
                        <wpg:grpSp>
                          <wpg:cNvPr id="57" name="Group 86"/>
                          <wpg:cNvGrpSpPr>
                            <a:grpSpLocks/>
                          </wpg:cNvGrpSpPr>
                          <wpg:grpSpPr bwMode="auto">
                            <a:xfrm>
                              <a:off x="11897" y="437"/>
                              <a:ext cx="2" cy="4886"/>
                              <a:chOff x="11897" y="437"/>
                              <a:chExt cx="2" cy="4886"/>
                            </a:xfrm>
                          </wpg:grpSpPr>
                          <wps:wsp>
                            <wps:cNvPr id="58" name="Freeform 87"/>
                            <wps:cNvSpPr>
                              <a:spLocks/>
                            </wps:cNvSpPr>
                            <wps:spPr bwMode="auto">
                              <a:xfrm>
                                <a:off x="11897" y="437"/>
                                <a:ext cx="2" cy="4886"/>
                              </a:xfrm>
                              <a:custGeom>
                                <a:avLst/>
                                <a:gdLst>
                                  <a:gd name="T0" fmla="+- 0 5323 437"/>
                                  <a:gd name="T1" fmla="*/ 5323 h 4886"/>
                                  <a:gd name="T2" fmla="+- 0 437 437"/>
                                  <a:gd name="T3" fmla="*/ 437 h 4886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4886">
                                    <a:moveTo>
                                      <a:pt x="0" y="4886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454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9" name="Group 84"/>
                          <wpg:cNvGrpSpPr>
                            <a:grpSpLocks/>
                          </wpg:cNvGrpSpPr>
                          <wpg:grpSpPr bwMode="auto">
                            <a:xfrm>
                              <a:off x="10002" y="1364"/>
                              <a:ext cx="1930" cy="2"/>
                              <a:chOff x="10002" y="1364"/>
                              <a:chExt cx="1930" cy="2"/>
                            </a:xfrm>
                          </wpg:grpSpPr>
                          <wps:wsp>
                            <wps:cNvPr id="60" name="Freeform 85"/>
                            <wps:cNvSpPr>
                              <a:spLocks/>
                            </wps:cNvSpPr>
                            <wps:spPr bwMode="auto">
                              <a:xfrm>
                                <a:off x="10002" y="1364"/>
                                <a:ext cx="1930" cy="2"/>
                              </a:xfrm>
                              <a:custGeom>
                                <a:avLst/>
                                <a:gdLst>
                                  <a:gd name="T0" fmla="+- 0 10002 10002"/>
                                  <a:gd name="T1" fmla="*/ T0 w 1930"/>
                                  <a:gd name="T2" fmla="+- 0 11933 10002"/>
                                  <a:gd name="T3" fmla="*/ T2 w 1930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1930">
                                    <a:moveTo>
                                      <a:pt x="0" y="0"/>
                                    </a:moveTo>
                                    <a:lnTo>
                                      <a:pt x="1931" y="0"/>
                                    </a:lnTo>
                                  </a:path>
                                </a:pathLst>
                              </a:custGeom>
                              <a:noFill/>
                              <a:ln w="908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1" name="Group 82"/>
                          <wpg:cNvGrpSpPr>
                            <a:grpSpLocks/>
                          </wpg:cNvGrpSpPr>
                          <wpg:grpSpPr bwMode="auto">
                            <a:xfrm>
                              <a:off x="6642" y="3123"/>
                              <a:ext cx="2331" cy="2"/>
                              <a:chOff x="6642" y="3123"/>
                              <a:chExt cx="2331" cy="2"/>
                            </a:xfrm>
                          </wpg:grpSpPr>
                          <wps:wsp>
                            <wps:cNvPr id="62" name="Freeform 83"/>
                            <wps:cNvSpPr>
                              <a:spLocks/>
                            </wps:cNvSpPr>
                            <wps:spPr bwMode="auto">
                              <a:xfrm>
                                <a:off x="6642" y="3123"/>
                                <a:ext cx="2331" cy="2"/>
                              </a:xfrm>
                              <a:custGeom>
                                <a:avLst/>
                                <a:gdLst>
                                  <a:gd name="T0" fmla="+- 0 6642 6642"/>
                                  <a:gd name="T1" fmla="*/ T0 w 2331"/>
                                  <a:gd name="T2" fmla="+- 0 8973 6642"/>
                                  <a:gd name="T3" fmla="*/ T2 w 2331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2331">
                                    <a:moveTo>
                                      <a:pt x="0" y="0"/>
                                    </a:moveTo>
                                    <a:lnTo>
                                      <a:pt x="2331" y="0"/>
                                    </a:lnTo>
                                  </a:path>
                                </a:pathLst>
                              </a:custGeom>
                              <a:noFill/>
                              <a:ln w="1362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3" name="Group 80"/>
                          <wpg:cNvGrpSpPr>
                            <a:grpSpLocks/>
                          </wpg:cNvGrpSpPr>
                          <wpg:grpSpPr bwMode="auto">
                            <a:xfrm>
                              <a:off x="5827" y="3141"/>
                              <a:ext cx="6106" cy="2"/>
                              <a:chOff x="5827" y="3141"/>
                              <a:chExt cx="6106" cy="2"/>
                            </a:xfrm>
                          </wpg:grpSpPr>
                          <wps:wsp>
                            <wps:cNvPr id="64" name="Freeform 81"/>
                            <wps:cNvSpPr>
                              <a:spLocks/>
                            </wps:cNvSpPr>
                            <wps:spPr bwMode="auto">
                              <a:xfrm>
                                <a:off x="5827" y="3141"/>
                                <a:ext cx="6106" cy="2"/>
                              </a:xfrm>
                              <a:custGeom>
                                <a:avLst/>
                                <a:gdLst>
                                  <a:gd name="T0" fmla="+- 0 5827 5827"/>
                                  <a:gd name="T1" fmla="*/ T0 w 6106"/>
                                  <a:gd name="T2" fmla="+- 0 11933 5827"/>
                                  <a:gd name="T3" fmla="*/ T2 w 6106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6106">
                                    <a:moveTo>
                                      <a:pt x="0" y="0"/>
                                    </a:moveTo>
                                    <a:lnTo>
                                      <a:pt x="6106" y="0"/>
                                    </a:lnTo>
                                  </a:path>
                                </a:pathLst>
                              </a:custGeom>
                              <a:noFill/>
                              <a:ln w="908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5" name="Group 78"/>
                          <wpg:cNvGrpSpPr>
                            <a:grpSpLocks/>
                          </wpg:cNvGrpSpPr>
                          <wpg:grpSpPr bwMode="auto">
                            <a:xfrm>
                              <a:off x="11929" y="4291"/>
                              <a:ext cx="2" cy="2715"/>
                              <a:chOff x="11929" y="4291"/>
                              <a:chExt cx="2" cy="2715"/>
                            </a:xfrm>
                          </wpg:grpSpPr>
                          <wps:wsp>
                            <wps:cNvPr id="66" name="Freeform 79"/>
                            <wps:cNvSpPr>
                              <a:spLocks/>
                            </wps:cNvSpPr>
                            <wps:spPr bwMode="auto">
                              <a:xfrm>
                                <a:off x="11929" y="4291"/>
                                <a:ext cx="2" cy="2715"/>
                              </a:xfrm>
                              <a:custGeom>
                                <a:avLst/>
                                <a:gdLst>
                                  <a:gd name="T0" fmla="+- 0 7006 4291"/>
                                  <a:gd name="T1" fmla="*/ 7006 h 2715"/>
                                  <a:gd name="T2" fmla="+- 0 4291 4291"/>
                                  <a:gd name="T3" fmla="*/ 4291 h 2715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2715">
                                    <a:moveTo>
                                      <a:pt x="0" y="2715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908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7" name="Group 76"/>
                          <wpg:cNvGrpSpPr>
                            <a:grpSpLocks/>
                          </wpg:cNvGrpSpPr>
                          <wpg:grpSpPr bwMode="auto">
                            <a:xfrm>
                              <a:off x="11922" y="4291"/>
                              <a:ext cx="2" cy="3038"/>
                              <a:chOff x="11922" y="4291"/>
                              <a:chExt cx="2" cy="3038"/>
                            </a:xfrm>
                          </wpg:grpSpPr>
                          <wps:wsp>
                            <wps:cNvPr id="68" name="Freeform 77"/>
                            <wps:cNvSpPr>
                              <a:spLocks/>
                            </wps:cNvSpPr>
                            <wps:spPr bwMode="auto">
                              <a:xfrm>
                                <a:off x="11922" y="4291"/>
                                <a:ext cx="2" cy="3038"/>
                              </a:xfrm>
                              <a:custGeom>
                                <a:avLst/>
                                <a:gdLst>
                                  <a:gd name="T0" fmla="+- 0 7329 4291"/>
                                  <a:gd name="T1" fmla="*/ 7329 h 3038"/>
                                  <a:gd name="T2" fmla="+- 0 4291 4291"/>
                                  <a:gd name="T3" fmla="*/ 4291 h 3038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3038">
                                    <a:moveTo>
                                      <a:pt x="0" y="3038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908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9" name="Group 74"/>
                          <wpg:cNvGrpSpPr>
                            <a:grpSpLocks/>
                          </wpg:cNvGrpSpPr>
                          <wpg:grpSpPr bwMode="auto">
                            <a:xfrm>
                              <a:off x="472" y="1941"/>
                              <a:ext cx="2" cy="738"/>
                              <a:chOff x="472" y="1941"/>
                              <a:chExt cx="2" cy="738"/>
                            </a:xfrm>
                          </wpg:grpSpPr>
                          <wps:wsp>
                            <wps:cNvPr id="70" name="Freeform 75"/>
                            <wps:cNvSpPr>
                              <a:spLocks/>
                            </wps:cNvSpPr>
                            <wps:spPr bwMode="auto">
                              <a:xfrm>
                                <a:off x="472" y="1941"/>
                                <a:ext cx="2" cy="738"/>
                              </a:xfrm>
                              <a:custGeom>
                                <a:avLst/>
                                <a:gdLst>
                                  <a:gd name="T0" fmla="+- 0 2679 1941"/>
                                  <a:gd name="T1" fmla="*/ 2679 h 738"/>
                                  <a:gd name="T2" fmla="+- 0 1941 1941"/>
                                  <a:gd name="T3" fmla="*/ 1941 h 738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738">
                                    <a:moveTo>
                                      <a:pt x="0" y="738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454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71" name="Group 72"/>
                          <wpg:cNvGrpSpPr>
                            <a:grpSpLocks/>
                          </wpg:cNvGrpSpPr>
                          <wpg:grpSpPr bwMode="auto">
                            <a:xfrm>
                              <a:off x="500" y="3410"/>
                              <a:ext cx="9302" cy="2"/>
                              <a:chOff x="500" y="3410"/>
                              <a:chExt cx="9302" cy="2"/>
                            </a:xfrm>
                          </wpg:grpSpPr>
                          <wps:wsp>
                            <wps:cNvPr id="72" name="Freeform 73"/>
                            <wps:cNvSpPr>
                              <a:spLocks/>
                            </wps:cNvSpPr>
                            <wps:spPr bwMode="auto">
                              <a:xfrm>
                                <a:off x="500" y="3410"/>
                                <a:ext cx="9302" cy="2"/>
                              </a:xfrm>
                              <a:custGeom>
                                <a:avLst/>
                                <a:gdLst>
                                  <a:gd name="T0" fmla="+- 0 500 500"/>
                                  <a:gd name="T1" fmla="*/ T0 w 9302"/>
                                  <a:gd name="T2" fmla="+- 0 9802 500"/>
                                  <a:gd name="T3" fmla="*/ T2 w 9302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9302">
                                    <a:moveTo>
                                      <a:pt x="0" y="0"/>
                                    </a:moveTo>
                                    <a:lnTo>
                                      <a:pt x="9302" y="0"/>
                                    </a:lnTo>
                                  </a:path>
                                </a:pathLst>
                              </a:custGeom>
                              <a:noFill/>
                              <a:ln w="908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73" name="Group 70"/>
                          <wpg:cNvGrpSpPr>
                            <a:grpSpLocks/>
                          </wpg:cNvGrpSpPr>
                          <wpg:grpSpPr bwMode="auto">
                            <a:xfrm>
                              <a:off x="5805" y="3421"/>
                              <a:ext cx="3997" cy="2"/>
                              <a:chOff x="5805" y="3421"/>
                              <a:chExt cx="3997" cy="2"/>
                            </a:xfrm>
                          </wpg:grpSpPr>
                          <wps:wsp>
                            <wps:cNvPr id="74" name="Freeform 71"/>
                            <wps:cNvSpPr>
                              <a:spLocks/>
                            </wps:cNvSpPr>
                            <wps:spPr bwMode="auto">
                              <a:xfrm>
                                <a:off x="5805" y="3421"/>
                                <a:ext cx="3997" cy="2"/>
                              </a:xfrm>
                              <a:custGeom>
                                <a:avLst/>
                                <a:gdLst>
                                  <a:gd name="T0" fmla="+- 0 5805 5805"/>
                                  <a:gd name="T1" fmla="*/ T0 w 3997"/>
                                  <a:gd name="T2" fmla="+- 0 9802 5805"/>
                                  <a:gd name="T3" fmla="*/ T2 w 3997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3997">
                                    <a:moveTo>
                                      <a:pt x="0" y="0"/>
                                    </a:moveTo>
                                    <a:lnTo>
                                      <a:pt x="3997" y="0"/>
                                    </a:lnTo>
                                  </a:path>
                                </a:pathLst>
                              </a:custGeom>
                              <a:noFill/>
                              <a:ln w="908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75" name="Group 68"/>
                          <wpg:cNvGrpSpPr>
                            <a:grpSpLocks/>
                          </wpg:cNvGrpSpPr>
                          <wpg:grpSpPr bwMode="auto">
                            <a:xfrm>
                              <a:off x="8823" y="3431"/>
                              <a:ext cx="2624" cy="2"/>
                              <a:chOff x="8823" y="3431"/>
                              <a:chExt cx="2624" cy="2"/>
                            </a:xfrm>
                          </wpg:grpSpPr>
                          <wps:wsp>
                            <wps:cNvPr id="76" name="Freeform 69"/>
                            <wps:cNvSpPr>
                              <a:spLocks/>
                            </wps:cNvSpPr>
                            <wps:spPr bwMode="auto">
                              <a:xfrm>
                                <a:off x="8823" y="3431"/>
                                <a:ext cx="2624" cy="2"/>
                              </a:xfrm>
                              <a:custGeom>
                                <a:avLst/>
                                <a:gdLst>
                                  <a:gd name="T0" fmla="+- 0 8823 8823"/>
                                  <a:gd name="T1" fmla="*/ T0 w 2624"/>
                                  <a:gd name="T2" fmla="+- 0 11446 8823"/>
                                  <a:gd name="T3" fmla="*/ T2 w 2624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2624">
                                    <a:moveTo>
                                      <a:pt x="0" y="0"/>
                                    </a:moveTo>
                                    <a:lnTo>
                                      <a:pt x="2623" y="0"/>
                                    </a:lnTo>
                                  </a:path>
                                </a:pathLst>
                              </a:custGeom>
                              <a:noFill/>
                              <a:ln w="908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77" name="Group 66"/>
                          <wpg:cNvGrpSpPr>
                            <a:grpSpLocks/>
                          </wpg:cNvGrpSpPr>
                          <wpg:grpSpPr bwMode="auto">
                            <a:xfrm>
                              <a:off x="500" y="2263"/>
                              <a:ext cx="2" cy="1519"/>
                              <a:chOff x="500" y="2263"/>
                              <a:chExt cx="2" cy="1519"/>
                            </a:xfrm>
                          </wpg:grpSpPr>
                          <wps:wsp>
                            <wps:cNvPr id="78" name="Freeform 67"/>
                            <wps:cNvSpPr>
                              <a:spLocks/>
                            </wps:cNvSpPr>
                            <wps:spPr bwMode="auto">
                              <a:xfrm>
                                <a:off x="500" y="2263"/>
                                <a:ext cx="2" cy="1519"/>
                              </a:xfrm>
                              <a:custGeom>
                                <a:avLst/>
                                <a:gdLst>
                                  <a:gd name="T0" fmla="+- 0 3782 2263"/>
                                  <a:gd name="T1" fmla="*/ 3782 h 1519"/>
                                  <a:gd name="T2" fmla="+- 0 2263 2263"/>
                                  <a:gd name="T3" fmla="*/ 2263 h 1519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1519">
                                    <a:moveTo>
                                      <a:pt x="0" y="1519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908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79" name="Group 64"/>
                          <wpg:cNvGrpSpPr>
                            <a:grpSpLocks/>
                          </wpg:cNvGrpSpPr>
                          <wpg:grpSpPr bwMode="auto">
                            <a:xfrm>
                              <a:off x="493" y="3725"/>
                              <a:ext cx="8186" cy="2"/>
                              <a:chOff x="493" y="3725"/>
                              <a:chExt cx="8186" cy="2"/>
                            </a:xfrm>
                          </wpg:grpSpPr>
                          <wps:wsp>
                            <wps:cNvPr id="80" name="Freeform 65"/>
                            <wps:cNvSpPr>
                              <a:spLocks/>
                            </wps:cNvSpPr>
                            <wps:spPr bwMode="auto">
                              <a:xfrm>
                                <a:off x="493" y="3725"/>
                                <a:ext cx="8186" cy="2"/>
                              </a:xfrm>
                              <a:custGeom>
                                <a:avLst/>
                                <a:gdLst>
                                  <a:gd name="T0" fmla="+- 0 493 493"/>
                                  <a:gd name="T1" fmla="*/ T0 w 8186"/>
                                  <a:gd name="T2" fmla="+- 0 8680 493"/>
                                  <a:gd name="T3" fmla="*/ T2 w 8186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8186">
                                    <a:moveTo>
                                      <a:pt x="0" y="0"/>
                                    </a:moveTo>
                                    <a:lnTo>
                                      <a:pt x="8187" y="0"/>
                                    </a:lnTo>
                                  </a:path>
                                </a:pathLst>
                              </a:custGeom>
                              <a:noFill/>
                              <a:ln w="908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81" name="Group 62"/>
                          <wpg:cNvGrpSpPr>
                            <a:grpSpLocks/>
                          </wpg:cNvGrpSpPr>
                          <wpg:grpSpPr bwMode="auto">
                            <a:xfrm>
                              <a:off x="7793" y="3732"/>
                              <a:ext cx="1094" cy="2"/>
                              <a:chOff x="7793" y="3732"/>
                              <a:chExt cx="1094" cy="2"/>
                            </a:xfrm>
                          </wpg:grpSpPr>
                          <wps:wsp>
                            <wps:cNvPr id="82" name="Freeform 63"/>
                            <wps:cNvSpPr>
                              <a:spLocks/>
                            </wps:cNvSpPr>
                            <wps:spPr bwMode="auto">
                              <a:xfrm>
                                <a:off x="7793" y="3732"/>
                                <a:ext cx="1094" cy="2"/>
                              </a:xfrm>
                              <a:custGeom>
                                <a:avLst/>
                                <a:gdLst>
                                  <a:gd name="T0" fmla="+- 0 7793 7793"/>
                                  <a:gd name="T1" fmla="*/ T0 w 1094"/>
                                  <a:gd name="T2" fmla="+- 0 8887 7793"/>
                                  <a:gd name="T3" fmla="*/ T2 w 1094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1094">
                                    <a:moveTo>
                                      <a:pt x="0" y="0"/>
                                    </a:moveTo>
                                    <a:lnTo>
                                      <a:pt x="1094" y="0"/>
                                    </a:lnTo>
                                  </a:path>
                                </a:pathLst>
                              </a:custGeom>
                              <a:noFill/>
                              <a:ln w="908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83" name="Group 60"/>
                          <wpg:cNvGrpSpPr>
                            <a:grpSpLocks/>
                          </wpg:cNvGrpSpPr>
                          <wpg:grpSpPr bwMode="auto">
                            <a:xfrm>
                              <a:off x="8823" y="3739"/>
                              <a:ext cx="2417" cy="2"/>
                              <a:chOff x="8823" y="3739"/>
                              <a:chExt cx="2417" cy="2"/>
                            </a:xfrm>
                          </wpg:grpSpPr>
                          <wps:wsp>
                            <wps:cNvPr id="84" name="Freeform 61"/>
                            <wps:cNvSpPr>
                              <a:spLocks/>
                            </wps:cNvSpPr>
                            <wps:spPr bwMode="auto">
                              <a:xfrm>
                                <a:off x="8823" y="3739"/>
                                <a:ext cx="2417" cy="2"/>
                              </a:xfrm>
                              <a:custGeom>
                                <a:avLst/>
                                <a:gdLst>
                                  <a:gd name="T0" fmla="+- 0 8823 8823"/>
                                  <a:gd name="T1" fmla="*/ T0 w 2417"/>
                                  <a:gd name="T2" fmla="+- 0 11239 8823"/>
                                  <a:gd name="T3" fmla="*/ T2 w 2417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2417">
                                    <a:moveTo>
                                      <a:pt x="0" y="0"/>
                                    </a:moveTo>
                                    <a:lnTo>
                                      <a:pt x="2416" y="0"/>
                                    </a:lnTo>
                                  </a:path>
                                </a:pathLst>
                              </a:custGeom>
                              <a:noFill/>
                              <a:ln w="908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85" name="Group 58"/>
                          <wpg:cNvGrpSpPr>
                            <a:grpSpLocks/>
                          </wpg:cNvGrpSpPr>
                          <wpg:grpSpPr bwMode="auto">
                            <a:xfrm>
                              <a:off x="490" y="2529"/>
                              <a:ext cx="2" cy="3260"/>
                              <a:chOff x="490" y="2529"/>
                              <a:chExt cx="2" cy="3260"/>
                            </a:xfrm>
                          </wpg:grpSpPr>
                          <wps:wsp>
                            <wps:cNvPr id="86" name="Freeform 59"/>
                            <wps:cNvSpPr>
                              <a:spLocks/>
                            </wps:cNvSpPr>
                            <wps:spPr bwMode="auto">
                              <a:xfrm>
                                <a:off x="490" y="2529"/>
                                <a:ext cx="2" cy="3260"/>
                              </a:xfrm>
                              <a:custGeom>
                                <a:avLst/>
                                <a:gdLst>
                                  <a:gd name="T0" fmla="+- 0 5788 2529"/>
                                  <a:gd name="T1" fmla="*/ 5788 h 3260"/>
                                  <a:gd name="T2" fmla="+- 0 2529 2529"/>
                                  <a:gd name="T3" fmla="*/ 2529 h 3260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3260">
                                    <a:moveTo>
                                      <a:pt x="0" y="3259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908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87" name="Group 56"/>
                          <wpg:cNvGrpSpPr>
                            <a:grpSpLocks/>
                          </wpg:cNvGrpSpPr>
                          <wpg:grpSpPr bwMode="auto">
                            <a:xfrm>
                              <a:off x="475" y="3567"/>
                              <a:ext cx="2" cy="2873"/>
                              <a:chOff x="475" y="3567"/>
                              <a:chExt cx="2" cy="2873"/>
                            </a:xfrm>
                          </wpg:grpSpPr>
                          <wps:wsp>
                            <wps:cNvPr id="88" name="Freeform 57"/>
                            <wps:cNvSpPr>
                              <a:spLocks/>
                            </wps:cNvSpPr>
                            <wps:spPr bwMode="auto">
                              <a:xfrm>
                                <a:off x="475" y="3567"/>
                                <a:ext cx="2" cy="2873"/>
                              </a:xfrm>
                              <a:custGeom>
                                <a:avLst/>
                                <a:gdLst>
                                  <a:gd name="T0" fmla="+- 0 6440 3567"/>
                                  <a:gd name="T1" fmla="*/ 6440 h 2873"/>
                                  <a:gd name="T2" fmla="+- 0 3567 3567"/>
                                  <a:gd name="T3" fmla="*/ 3567 h 2873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2873">
                                    <a:moveTo>
                                      <a:pt x="0" y="2873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908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89" name="Group 54"/>
                          <wpg:cNvGrpSpPr>
                            <a:grpSpLocks/>
                          </wpg:cNvGrpSpPr>
                          <wpg:grpSpPr bwMode="auto">
                            <a:xfrm>
                              <a:off x="461" y="4441"/>
                              <a:ext cx="2" cy="2629"/>
                              <a:chOff x="461" y="4441"/>
                              <a:chExt cx="2" cy="2629"/>
                            </a:xfrm>
                          </wpg:grpSpPr>
                          <wps:wsp>
                            <wps:cNvPr id="90" name="Freeform 55"/>
                            <wps:cNvSpPr>
                              <a:spLocks/>
                            </wps:cNvSpPr>
                            <wps:spPr bwMode="auto">
                              <a:xfrm>
                                <a:off x="461" y="4441"/>
                                <a:ext cx="2" cy="2629"/>
                              </a:xfrm>
                              <a:custGeom>
                                <a:avLst/>
                                <a:gdLst>
                                  <a:gd name="T0" fmla="+- 0 7071 4441"/>
                                  <a:gd name="T1" fmla="*/ 7071 h 2629"/>
                                  <a:gd name="T2" fmla="+- 0 4441 4441"/>
                                  <a:gd name="T3" fmla="*/ 4441 h 2629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2629">
                                    <a:moveTo>
                                      <a:pt x="0" y="2630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454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91" name="Group 52"/>
                          <wpg:cNvGrpSpPr>
                            <a:grpSpLocks/>
                          </wpg:cNvGrpSpPr>
                          <wpg:grpSpPr bwMode="auto">
                            <a:xfrm>
                              <a:off x="443" y="5645"/>
                              <a:ext cx="2" cy="1648"/>
                              <a:chOff x="443" y="5645"/>
                              <a:chExt cx="2" cy="1648"/>
                            </a:xfrm>
                          </wpg:grpSpPr>
                          <wps:wsp>
                            <wps:cNvPr id="92" name="Freeform 53"/>
                            <wps:cNvSpPr>
                              <a:spLocks/>
                            </wps:cNvSpPr>
                            <wps:spPr bwMode="auto">
                              <a:xfrm>
                                <a:off x="443" y="5645"/>
                                <a:ext cx="2" cy="1648"/>
                              </a:xfrm>
                              <a:custGeom>
                                <a:avLst/>
                                <a:gdLst>
                                  <a:gd name="T0" fmla="+- 0 7293 5645"/>
                                  <a:gd name="T1" fmla="*/ 7293 h 1648"/>
                                  <a:gd name="T2" fmla="+- 0 5645 5645"/>
                                  <a:gd name="T3" fmla="*/ 5645 h 1648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1648">
                                    <a:moveTo>
                                      <a:pt x="0" y="1648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908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93" name="Group 50"/>
                          <wpg:cNvGrpSpPr>
                            <a:grpSpLocks/>
                          </wpg:cNvGrpSpPr>
                          <wpg:grpSpPr bwMode="auto">
                            <a:xfrm>
                              <a:off x="5755" y="6895"/>
                              <a:ext cx="3131" cy="2"/>
                              <a:chOff x="5755" y="6895"/>
                              <a:chExt cx="3131" cy="2"/>
                            </a:xfrm>
                          </wpg:grpSpPr>
                          <wps:wsp>
                            <wps:cNvPr id="94" name="Freeform 51"/>
                            <wps:cNvSpPr>
                              <a:spLocks/>
                            </wps:cNvSpPr>
                            <wps:spPr bwMode="auto">
                              <a:xfrm>
                                <a:off x="5755" y="6895"/>
                                <a:ext cx="3131" cy="2"/>
                              </a:xfrm>
                              <a:custGeom>
                                <a:avLst/>
                                <a:gdLst>
                                  <a:gd name="T0" fmla="+- 0 5755 5755"/>
                                  <a:gd name="T1" fmla="*/ T0 w 3131"/>
                                  <a:gd name="T2" fmla="+- 0 8887 5755"/>
                                  <a:gd name="T3" fmla="*/ T2 w 3131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3131">
                                    <a:moveTo>
                                      <a:pt x="0" y="0"/>
                                    </a:moveTo>
                                    <a:lnTo>
                                      <a:pt x="3132" y="0"/>
                                    </a:lnTo>
                                  </a:path>
                                </a:pathLst>
                              </a:custGeom>
                              <a:noFill/>
                              <a:ln w="1362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95" name="Group 48"/>
                          <wpg:cNvGrpSpPr>
                            <a:grpSpLocks/>
                          </wpg:cNvGrpSpPr>
                          <wpg:grpSpPr bwMode="auto">
                            <a:xfrm>
                              <a:off x="5755" y="6909"/>
                              <a:ext cx="6163" cy="2"/>
                              <a:chOff x="5755" y="6909"/>
                              <a:chExt cx="6163" cy="2"/>
                            </a:xfrm>
                          </wpg:grpSpPr>
                          <wps:wsp>
                            <wps:cNvPr id="96" name="Freeform 49"/>
                            <wps:cNvSpPr>
                              <a:spLocks/>
                            </wps:cNvSpPr>
                            <wps:spPr bwMode="auto">
                              <a:xfrm>
                                <a:off x="5755" y="6909"/>
                                <a:ext cx="6163" cy="2"/>
                              </a:xfrm>
                              <a:custGeom>
                                <a:avLst/>
                                <a:gdLst>
                                  <a:gd name="T0" fmla="+- 0 5755 5755"/>
                                  <a:gd name="T1" fmla="*/ T0 w 6163"/>
                                  <a:gd name="T2" fmla="+- 0 11918 5755"/>
                                  <a:gd name="T3" fmla="*/ T2 w 6163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6163">
                                    <a:moveTo>
                                      <a:pt x="0" y="0"/>
                                    </a:moveTo>
                                    <a:lnTo>
                                      <a:pt x="6163" y="0"/>
                                    </a:lnTo>
                                  </a:path>
                                </a:pathLst>
                              </a:custGeom>
                              <a:noFill/>
                              <a:ln w="1362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97" name="Group 46"/>
                          <wpg:cNvGrpSpPr>
                            <a:grpSpLocks/>
                          </wpg:cNvGrpSpPr>
                          <wpg:grpSpPr bwMode="auto">
                            <a:xfrm>
                              <a:off x="443" y="7214"/>
                              <a:ext cx="10796" cy="2"/>
                              <a:chOff x="443" y="7214"/>
                              <a:chExt cx="10796" cy="2"/>
                            </a:xfrm>
                          </wpg:grpSpPr>
                          <wps:wsp>
                            <wps:cNvPr id="98" name="Freeform 47"/>
                            <wps:cNvSpPr>
                              <a:spLocks/>
                            </wps:cNvSpPr>
                            <wps:spPr bwMode="auto">
                              <a:xfrm>
                                <a:off x="443" y="7214"/>
                                <a:ext cx="10796" cy="2"/>
                              </a:xfrm>
                              <a:custGeom>
                                <a:avLst/>
                                <a:gdLst>
                                  <a:gd name="T0" fmla="+- 0 443 443"/>
                                  <a:gd name="T1" fmla="*/ T0 w 10796"/>
                                  <a:gd name="T2" fmla="+- 0 11239 443"/>
                                  <a:gd name="T3" fmla="*/ T2 w 10796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10796">
                                    <a:moveTo>
                                      <a:pt x="0" y="0"/>
                                    </a:moveTo>
                                    <a:lnTo>
                                      <a:pt x="10796" y="0"/>
                                    </a:lnTo>
                                  </a:path>
                                </a:pathLst>
                              </a:custGeom>
                              <a:noFill/>
                              <a:ln w="1362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99" name="Group 44"/>
                          <wpg:cNvGrpSpPr>
                            <a:grpSpLocks/>
                          </wpg:cNvGrpSpPr>
                          <wpg:grpSpPr bwMode="auto">
                            <a:xfrm>
                              <a:off x="8823" y="7228"/>
                              <a:ext cx="3089" cy="2"/>
                              <a:chOff x="8823" y="7228"/>
                              <a:chExt cx="3089" cy="2"/>
                            </a:xfrm>
                          </wpg:grpSpPr>
                          <wps:wsp>
                            <wps:cNvPr id="100" name="Freeform 45"/>
                            <wps:cNvSpPr>
                              <a:spLocks/>
                            </wps:cNvSpPr>
                            <wps:spPr bwMode="auto">
                              <a:xfrm>
                                <a:off x="8823" y="7228"/>
                                <a:ext cx="3089" cy="2"/>
                              </a:xfrm>
                              <a:custGeom>
                                <a:avLst/>
                                <a:gdLst>
                                  <a:gd name="T0" fmla="+- 0 8823 8823"/>
                                  <a:gd name="T1" fmla="*/ T0 w 3089"/>
                                  <a:gd name="T2" fmla="+- 0 11911 8823"/>
                                  <a:gd name="T3" fmla="*/ T2 w 3089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3089">
                                    <a:moveTo>
                                      <a:pt x="0" y="0"/>
                                    </a:moveTo>
                                    <a:lnTo>
                                      <a:pt x="3088" y="0"/>
                                    </a:lnTo>
                                  </a:path>
                                </a:pathLst>
                              </a:custGeom>
                              <a:noFill/>
                              <a:ln w="908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01" name="Group 42"/>
                          <wpg:cNvGrpSpPr>
                            <a:grpSpLocks/>
                          </wpg:cNvGrpSpPr>
                          <wpg:grpSpPr bwMode="auto">
                            <a:xfrm>
                              <a:off x="11908" y="6161"/>
                              <a:ext cx="2" cy="1168"/>
                              <a:chOff x="11908" y="6161"/>
                              <a:chExt cx="2" cy="1168"/>
                            </a:xfrm>
                          </wpg:grpSpPr>
                          <wps:wsp>
                            <wps:cNvPr id="102" name="Freeform 43"/>
                            <wps:cNvSpPr>
                              <a:spLocks/>
                            </wps:cNvSpPr>
                            <wps:spPr bwMode="auto">
                              <a:xfrm>
                                <a:off x="11908" y="6161"/>
                                <a:ext cx="2" cy="1168"/>
                              </a:xfrm>
                              <a:custGeom>
                                <a:avLst/>
                                <a:gdLst>
                                  <a:gd name="T0" fmla="+- 0 7329 6161"/>
                                  <a:gd name="T1" fmla="*/ 7329 h 1168"/>
                                  <a:gd name="T2" fmla="+- 0 6161 6161"/>
                                  <a:gd name="T3" fmla="*/ 6161 h 1168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1168">
                                    <a:moveTo>
                                      <a:pt x="0" y="1168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908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03" name="Group 40"/>
                          <wpg:cNvGrpSpPr>
                            <a:grpSpLocks/>
                          </wpg:cNvGrpSpPr>
                          <wpg:grpSpPr bwMode="auto">
                            <a:xfrm>
                              <a:off x="11893" y="7171"/>
                              <a:ext cx="2" cy="2622"/>
                              <a:chOff x="11893" y="7171"/>
                              <a:chExt cx="2" cy="2622"/>
                            </a:xfrm>
                          </wpg:grpSpPr>
                          <wps:wsp>
                            <wps:cNvPr id="104" name="Freeform 41"/>
                            <wps:cNvSpPr>
                              <a:spLocks/>
                            </wps:cNvSpPr>
                            <wps:spPr bwMode="auto">
                              <a:xfrm>
                                <a:off x="11893" y="7171"/>
                                <a:ext cx="2" cy="2622"/>
                              </a:xfrm>
                              <a:custGeom>
                                <a:avLst/>
                                <a:gdLst>
                                  <a:gd name="T0" fmla="+- 0 9793 7171"/>
                                  <a:gd name="T1" fmla="*/ 9793 h 2622"/>
                                  <a:gd name="T2" fmla="+- 0 7171 7171"/>
                                  <a:gd name="T3" fmla="*/ 7171 h 2622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2622">
                                    <a:moveTo>
                                      <a:pt x="0" y="2622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908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05" name="Group 38"/>
                          <wpg:cNvGrpSpPr>
                            <a:grpSpLocks/>
                          </wpg:cNvGrpSpPr>
                          <wpg:grpSpPr bwMode="auto">
                            <a:xfrm>
                              <a:off x="1430" y="9202"/>
                              <a:ext cx="1051" cy="2"/>
                              <a:chOff x="1430" y="9202"/>
                              <a:chExt cx="1051" cy="2"/>
                            </a:xfrm>
                          </wpg:grpSpPr>
                          <wps:wsp>
                            <wps:cNvPr id="106" name="Freeform 39"/>
                            <wps:cNvSpPr>
                              <a:spLocks/>
                            </wps:cNvSpPr>
                            <wps:spPr bwMode="auto">
                              <a:xfrm>
                                <a:off x="1430" y="9202"/>
                                <a:ext cx="1051" cy="2"/>
                              </a:xfrm>
                              <a:custGeom>
                                <a:avLst/>
                                <a:gdLst>
                                  <a:gd name="T0" fmla="+- 0 1430 1430"/>
                                  <a:gd name="T1" fmla="*/ T0 w 1051"/>
                                  <a:gd name="T2" fmla="+- 0 2481 1430"/>
                                  <a:gd name="T3" fmla="*/ T2 w 1051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1051">
                                    <a:moveTo>
                                      <a:pt x="0" y="0"/>
                                    </a:moveTo>
                                    <a:lnTo>
                                      <a:pt x="1051" y="0"/>
                                    </a:lnTo>
                                  </a:path>
                                </a:pathLst>
                              </a:custGeom>
                              <a:noFill/>
                              <a:ln w="1816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07" name="Group 36"/>
                          <wpg:cNvGrpSpPr>
                            <a:grpSpLocks/>
                          </wpg:cNvGrpSpPr>
                          <wpg:grpSpPr bwMode="auto">
                            <a:xfrm>
                              <a:off x="11875" y="7515"/>
                              <a:ext cx="2" cy="4800"/>
                              <a:chOff x="11875" y="7515"/>
                              <a:chExt cx="2" cy="4800"/>
                            </a:xfrm>
                          </wpg:grpSpPr>
                          <wps:wsp>
                            <wps:cNvPr id="108" name="Freeform 37"/>
                            <wps:cNvSpPr>
                              <a:spLocks/>
                            </wps:cNvSpPr>
                            <wps:spPr bwMode="auto">
                              <a:xfrm>
                                <a:off x="11875" y="7515"/>
                                <a:ext cx="2" cy="4800"/>
                              </a:xfrm>
                              <a:custGeom>
                                <a:avLst/>
                                <a:gdLst>
                                  <a:gd name="T0" fmla="+- 0 12315 7515"/>
                                  <a:gd name="T1" fmla="*/ 12315 h 4800"/>
                                  <a:gd name="T2" fmla="+- 0 7515 7515"/>
                                  <a:gd name="T3" fmla="*/ 7515 h 4800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4800">
                                    <a:moveTo>
                                      <a:pt x="0" y="4800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908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09" name="Group 34"/>
                          <wpg:cNvGrpSpPr>
                            <a:grpSpLocks/>
                          </wpg:cNvGrpSpPr>
                          <wpg:grpSpPr bwMode="auto">
                            <a:xfrm>
                              <a:off x="1423" y="9456"/>
                              <a:ext cx="1037" cy="2"/>
                              <a:chOff x="1423" y="9456"/>
                              <a:chExt cx="1037" cy="2"/>
                            </a:xfrm>
                          </wpg:grpSpPr>
                          <wps:wsp>
                            <wps:cNvPr id="110" name="Freeform 35"/>
                            <wps:cNvSpPr>
                              <a:spLocks/>
                            </wps:cNvSpPr>
                            <wps:spPr bwMode="auto">
                              <a:xfrm>
                                <a:off x="1423" y="9456"/>
                                <a:ext cx="1037" cy="2"/>
                              </a:xfrm>
                              <a:custGeom>
                                <a:avLst/>
                                <a:gdLst>
                                  <a:gd name="T0" fmla="+- 0 1423 1423"/>
                                  <a:gd name="T1" fmla="*/ T0 w 1037"/>
                                  <a:gd name="T2" fmla="+- 0 2459 1423"/>
                                  <a:gd name="T3" fmla="*/ T2 w 1037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1037">
                                    <a:moveTo>
                                      <a:pt x="0" y="0"/>
                                    </a:moveTo>
                                    <a:lnTo>
                                      <a:pt x="1036" y="0"/>
                                    </a:lnTo>
                                  </a:path>
                                </a:pathLst>
                              </a:custGeom>
                              <a:noFill/>
                              <a:ln w="1362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11" name="Group 32"/>
                          <wpg:cNvGrpSpPr>
                            <a:grpSpLocks/>
                          </wpg:cNvGrpSpPr>
                          <wpg:grpSpPr bwMode="auto">
                            <a:xfrm>
                              <a:off x="11897" y="11104"/>
                              <a:ext cx="2" cy="3360"/>
                              <a:chOff x="11897" y="11104"/>
                              <a:chExt cx="2" cy="3360"/>
                            </a:xfrm>
                          </wpg:grpSpPr>
                          <wps:wsp>
                            <wps:cNvPr id="112" name="Freeform 33"/>
                            <wps:cNvSpPr>
                              <a:spLocks/>
                            </wps:cNvSpPr>
                            <wps:spPr bwMode="auto">
                              <a:xfrm>
                                <a:off x="11897" y="11104"/>
                                <a:ext cx="2" cy="3360"/>
                              </a:xfrm>
                              <a:custGeom>
                                <a:avLst/>
                                <a:gdLst>
                                  <a:gd name="T0" fmla="+- 0 14464 11104"/>
                                  <a:gd name="T1" fmla="*/ 14464 h 3360"/>
                                  <a:gd name="T2" fmla="+- 0 11104 11104"/>
                                  <a:gd name="T3" fmla="*/ 11104 h 3360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3360">
                                    <a:moveTo>
                                      <a:pt x="0" y="3360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454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13" name="Group 30"/>
                          <wpg:cNvGrpSpPr>
                            <a:grpSpLocks/>
                          </wpg:cNvGrpSpPr>
                          <wpg:grpSpPr bwMode="auto">
                            <a:xfrm>
                              <a:off x="2417" y="12218"/>
                              <a:ext cx="4418" cy="2"/>
                              <a:chOff x="2417" y="12218"/>
                              <a:chExt cx="4418" cy="2"/>
                            </a:xfrm>
                          </wpg:grpSpPr>
                          <wps:wsp>
                            <wps:cNvPr id="114" name="Freeform 31"/>
                            <wps:cNvSpPr>
                              <a:spLocks/>
                            </wps:cNvSpPr>
                            <wps:spPr bwMode="auto">
                              <a:xfrm>
                                <a:off x="2417" y="12218"/>
                                <a:ext cx="4418" cy="2"/>
                              </a:xfrm>
                              <a:custGeom>
                                <a:avLst/>
                                <a:gdLst>
                                  <a:gd name="T0" fmla="+- 0 2417 2417"/>
                                  <a:gd name="T1" fmla="*/ T0 w 4418"/>
                                  <a:gd name="T2" fmla="+- 0 6835 2417"/>
                                  <a:gd name="T3" fmla="*/ T2 w 4418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4418">
                                    <a:moveTo>
                                      <a:pt x="0" y="0"/>
                                    </a:moveTo>
                                    <a:lnTo>
                                      <a:pt x="4418" y="0"/>
                                    </a:lnTo>
                                  </a:path>
                                </a:pathLst>
                              </a:custGeom>
                              <a:noFill/>
                              <a:ln w="908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15" name="Group 28"/>
                          <wpg:cNvGrpSpPr>
                            <a:grpSpLocks/>
                          </wpg:cNvGrpSpPr>
                          <wpg:grpSpPr bwMode="auto">
                            <a:xfrm>
                              <a:off x="286" y="7938"/>
                              <a:ext cx="2" cy="5108"/>
                              <a:chOff x="286" y="7938"/>
                              <a:chExt cx="2" cy="5108"/>
                            </a:xfrm>
                          </wpg:grpSpPr>
                          <wps:wsp>
                            <wps:cNvPr id="116" name="Freeform 29"/>
                            <wps:cNvSpPr>
                              <a:spLocks/>
                            </wps:cNvSpPr>
                            <wps:spPr bwMode="auto">
                              <a:xfrm>
                                <a:off x="286" y="7938"/>
                                <a:ext cx="2" cy="5108"/>
                              </a:xfrm>
                              <a:custGeom>
                                <a:avLst/>
                                <a:gdLst>
                                  <a:gd name="T0" fmla="+- 0 13046 7938"/>
                                  <a:gd name="T1" fmla="*/ 13046 h 5108"/>
                                  <a:gd name="T2" fmla="+- 0 7938 7938"/>
                                  <a:gd name="T3" fmla="*/ 7938 h 5108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5108">
                                    <a:moveTo>
                                      <a:pt x="0" y="5108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454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17" name="Group 26"/>
                          <wpg:cNvGrpSpPr>
                            <a:grpSpLocks/>
                          </wpg:cNvGrpSpPr>
                          <wpg:grpSpPr bwMode="auto">
                            <a:xfrm>
                              <a:off x="322" y="13046"/>
                              <a:ext cx="11525" cy="2"/>
                              <a:chOff x="322" y="13046"/>
                              <a:chExt cx="11525" cy="2"/>
                            </a:xfrm>
                          </wpg:grpSpPr>
                          <wps:wsp>
                            <wps:cNvPr id="118" name="Freeform 27"/>
                            <wps:cNvSpPr>
                              <a:spLocks/>
                            </wps:cNvSpPr>
                            <wps:spPr bwMode="auto">
                              <a:xfrm>
                                <a:off x="322" y="13046"/>
                                <a:ext cx="11525" cy="2"/>
                              </a:xfrm>
                              <a:custGeom>
                                <a:avLst/>
                                <a:gdLst>
                                  <a:gd name="T0" fmla="+- 0 322 322"/>
                                  <a:gd name="T1" fmla="*/ T0 w 11525"/>
                                  <a:gd name="T2" fmla="+- 0 11847 322"/>
                                  <a:gd name="T3" fmla="*/ T2 w 11525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11525">
                                    <a:moveTo>
                                      <a:pt x="0" y="0"/>
                                    </a:moveTo>
                                    <a:lnTo>
                                      <a:pt x="11525" y="0"/>
                                    </a:lnTo>
                                  </a:path>
                                </a:pathLst>
                              </a:custGeom>
                              <a:noFill/>
                              <a:ln w="1816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19" name="Group 24"/>
                          <wpg:cNvGrpSpPr>
                            <a:grpSpLocks/>
                          </wpg:cNvGrpSpPr>
                          <wpg:grpSpPr bwMode="auto">
                            <a:xfrm>
                              <a:off x="318" y="12279"/>
                              <a:ext cx="2" cy="1110"/>
                              <a:chOff x="318" y="12279"/>
                              <a:chExt cx="2" cy="1110"/>
                            </a:xfrm>
                          </wpg:grpSpPr>
                          <wps:wsp>
                            <wps:cNvPr id="120" name="Freeform 25"/>
                            <wps:cNvSpPr>
                              <a:spLocks/>
                            </wps:cNvSpPr>
                            <wps:spPr bwMode="auto">
                              <a:xfrm>
                                <a:off x="318" y="12279"/>
                                <a:ext cx="2" cy="1110"/>
                              </a:xfrm>
                              <a:custGeom>
                                <a:avLst/>
                                <a:gdLst>
                                  <a:gd name="T0" fmla="+- 0 13389 12279"/>
                                  <a:gd name="T1" fmla="*/ 13389 h 1110"/>
                                  <a:gd name="T2" fmla="+- 0 12279 12279"/>
                                  <a:gd name="T3" fmla="*/ 12279 h 1110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1110">
                                    <a:moveTo>
                                      <a:pt x="0" y="1110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908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21" name="Group 22"/>
                          <wpg:cNvGrpSpPr>
                            <a:grpSpLocks/>
                          </wpg:cNvGrpSpPr>
                          <wpg:grpSpPr bwMode="auto">
                            <a:xfrm>
                              <a:off x="315" y="13354"/>
                              <a:ext cx="11532" cy="2"/>
                              <a:chOff x="315" y="13354"/>
                              <a:chExt cx="11532" cy="2"/>
                            </a:xfrm>
                          </wpg:grpSpPr>
                          <wps:wsp>
                            <wps:cNvPr id="122" name="Freeform 23"/>
                            <wps:cNvSpPr>
                              <a:spLocks/>
                            </wps:cNvSpPr>
                            <wps:spPr bwMode="auto">
                              <a:xfrm>
                                <a:off x="315" y="13354"/>
                                <a:ext cx="11532" cy="2"/>
                              </a:xfrm>
                              <a:custGeom>
                                <a:avLst/>
                                <a:gdLst>
                                  <a:gd name="T0" fmla="+- 0 315 315"/>
                                  <a:gd name="T1" fmla="*/ T0 w 11532"/>
                                  <a:gd name="T2" fmla="+- 0 11847 315"/>
                                  <a:gd name="T3" fmla="*/ T2 w 11532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11532">
                                    <a:moveTo>
                                      <a:pt x="0" y="0"/>
                                    </a:moveTo>
                                    <a:lnTo>
                                      <a:pt x="11532" y="0"/>
                                    </a:lnTo>
                                  </a:path>
                                </a:pathLst>
                              </a:custGeom>
                              <a:noFill/>
                              <a:ln w="1816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23" name="Group 20"/>
                          <wpg:cNvGrpSpPr>
                            <a:grpSpLocks/>
                          </wpg:cNvGrpSpPr>
                          <wpg:grpSpPr bwMode="auto">
                            <a:xfrm>
                              <a:off x="293" y="14489"/>
                              <a:ext cx="1051" cy="2"/>
                              <a:chOff x="293" y="14489"/>
                              <a:chExt cx="1051" cy="2"/>
                            </a:xfrm>
                          </wpg:grpSpPr>
                          <wps:wsp>
                            <wps:cNvPr id="124" name="Freeform 21"/>
                            <wps:cNvSpPr>
                              <a:spLocks/>
                            </wps:cNvSpPr>
                            <wps:spPr bwMode="auto">
                              <a:xfrm>
                                <a:off x="293" y="14489"/>
                                <a:ext cx="1051" cy="2"/>
                              </a:xfrm>
                              <a:custGeom>
                                <a:avLst/>
                                <a:gdLst>
                                  <a:gd name="T0" fmla="+- 0 293 293"/>
                                  <a:gd name="T1" fmla="*/ T0 w 1051"/>
                                  <a:gd name="T2" fmla="+- 0 1344 293"/>
                                  <a:gd name="T3" fmla="*/ T2 w 1051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1051">
                                    <a:moveTo>
                                      <a:pt x="0" y="0"/>
                                    </a:moveTo>
                                    <a:lnTo>
                                      <a:pt x="1051" y="0"/>
                                    </a:lnTo>
                                  </a:path>
                                </a:pathLst>
                              </a:custGeom>
                              <a:noFill/>
                              <a:ln w="1362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25" name="Group 18"/>
                          <wpg:cNvGrpSpPr>
                            <a:grpSpLocks/>
                          </wpg:cNvGrpSpPr>
                          <wpg:grpSpPr bwMode="auto">
                            <a:xfrm>
                              <a:off x="304" y="14099"/>
                              <a:ext cx="2" cy="401"/>
                              <a:chOff x="304" y="14099"/>
                              <a:chExt cx="2" cy="401"/>
                            </a:xfrm>
                          </wpg:grpSpPr>
                          <wps:wsp>
                            <wps:cNvPr id="126" name="Freeform 19"/>
                            <wps:cNvSpPr>
                              <a:spLocks/>
                            </wps:cNvSpPr>
                            <wps:spPr bwMode="auto">
                              <a:xfrm>
                                <a:off x="304" y="14099"/>
                                <a:ext cx="2" cy="401"/>
                              </a:xfrm>
                              <a:custGeom>
                                <a:avLst/>
                                <a:gdLst>
                                  <a:gd name="T0" fmla="+- 0 14500 14099"/>
                                  <a:gd name="T1" fmla="*/ 14500 h 401"/>
                                  <a:gd name="T2" fmla="+- 0 14099 14099"/>
                                  <a:gd name="T3" fmla="*/ 14099 h 401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401">
                                    <a:moveTo>
                                      <a:pt x="0" y="401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908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17" o:spid="_x0000_s1026" style="position:absolute;margin-left:14.1pt;margin-top:21.65pt;width:582.85pt;height:703.7pt;z-index:-2563;mso-position-horizontal-relative:page;mso-position-vertical-relative:page" coordorigin="282,433" coordsize="11657,140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">
                  <v:group id="Group 86" o:spid="_x0000_s1027" style="position:absolute;left:11897;top:437;width:2;height:4886" coordorigin="11897,437" coordsize="2,48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7jr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pB8g6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+467FAAAA2wAA&#10;AA8AAAAAAAAAAAAAAAAAqgIAAGRycy9kb3ducmV2LnhtbFBLBQYAAAAABAAEAPoAAACcAwAAAAA=&#10;">
                    <v:shape id="Freeform 87" o:spid="_x0000_s1028" style="position:absolute;left:11897;top:437;width:2;height:4886;visibility:visible;mso-wrap-style:square;v-text-anchor:top" coordsize="2,48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bvlr8A&#10;AADbAAAADwAAAGRycy9kb3ducmV2LnhtbERPy4rCMBTdC/5DuII7TRWU0jHKIAgVdDFV0OWd5vbB&#10;NDelibX+/WQhuDyc92Y3mEb01LnasoLFPAJBnFtdc6ngejnMYhDOI2tsLJOCFznYbcejDSbaPvmH&#10;+syXIoSwS1BB5X2bSOnyigy6uW2JA1fYzqAPsCul7vAZwk0jl1G0lgZrDg0VtrSvKP/LHkaBz0z6&#10;KJpzXMbF71H2fG9vp1Sp6WT4/gLhafAf8dudagWrMDZ8CT9Abv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Jlu+WvwAAANsAAAAPAAAAAAAAAAAAAAAAAJgCAABkcnMvZG93bnJl&#10;di54bWxQSwUGAAAAAAQABAD1AAAAhAMAAAAA&#10;" path="m,4886l,e" filled="f" strokeweight=".1261mm">
                      <v:path arrowok="t" o:connecttype="custom" o:connectlocs="0,5323;0,437" o:connectangles="0,0"/>
                    </v:shape>
                  </v:group>
                  <v:group id="Group 84" o:spid="_x0000_s1029" style="position:absolute;left:10002;top:1364;width:1930;height:2" coordorigin="10002,1364" coordsize="193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  <v:shape id="Freeform 85" o:spid="_x0000_s1030" style="position:absolute;left:10002;top:1364;width:1930;height:2;visibility:visible;mso-wrap-style:square;v-text-anchor:top" coordsize="193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ZKwcAA&#10;AADbAAAADwAAAGRycy9kb3ducmV2LnhtbERPPWvDMBDdA/0P4gpZQi03g6mdKKEpLWRMHdP5Yl0t&#10;U+tkJDV2/n00FDo+3vd2P9tBXMmH3rGC5ywHQdw63XOnoDl/PL2ACBFZ4+CYFNwowH73sNhipd3E&#10;n3StYydSCIcKFZgYx0rK0BqyGDI3Eifu23mLMUHfSe1xSuF2kOs8L6TFnlODwZHeDLU/9a9VUPNX&#10;uerastBDeXi/mENen6ZGqeXj/LoBEWmO/+I/91ErKNL69CX9ALm7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WZKwcAAAADbAAAADwAAAAAAAAAAAAAAAACYAgAAZHJzL2Rvd25y&#10;ZXYueG1sUEsFBgAAAAAEAAQA9QAAAIUDAAAAAA==&#10;" path="m,l1931,e" filled="f" strokeweight=".25222mm">
                      <v:path arrowok="t" o:connecttype="custom" o:connectlocs="0,0;1931,0" o:connectangles="0,0"/>
                    </v:shape>
                  </v:group>
                  <v:group id="Group 82" o:spid="_x0000_s1031" style="position:absolute;left:6642;top:3123;width:2331;height:2" coordorigin="6642,3123" coordsize="233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  <v:shape id="Freeform 83" o:spid="_x0000_s1032" style="position:absolute;left:6642;top:3123;width:2331;height:2;visibility:visible;mso-wrap-style:square;v-text-anchor:top" coordsize="233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6s/cQA&#10;AADbAAAADwAAAGRycy9kb3ducmV2LnhtbESPzWrDMBCE74G+g9hCb4kcH0xxrYSQUChpoeQH3ONi&#10;bWwTa2UkJbbfvioUchxm5humWI+mE3dyvrWsYLlIQBBXVrdcKzif3uevIHxA1thZJgUTeVivnmYF&#10;5toOfKD7MdQiQtjnqKAJoc+l9FVDBv3C9sTRu1hnMETpaqkdDhFuOpkmSSYNthwXGuxp21B1Pd6M&#10;AkffXXrG9POn3H1NWdjzPrmVSr08j5s3EIHG8Aj/tz+0giyFvy/xB8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erP3EAAAA2wAAAA8AAAAAAAAAAAAAAAAAmAIAAGRycy9k&#10;b3ducmV2LnhtbFBLBQYAAAAABAAEAPUAAACJAwAAAAA=&#10;" path="m,l2331,e" filled="f" strokeweight=".37833mm">
                      <v:path arrowok="t" o:connecttype="custom" o:connectlocs="0,0;2331,0" o:connectangles="0,0"/>
                    </v:shape>
                  </v:group>
                  <v:group id="Group 80" o:spid="_x0000_s1033" style="position:absolute;left:5827;top:3141;width:6106;height:2" coordorigin="5827,3141" coordsize="610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  <v:shape id="Freeform 81" o:spid="_x0000_s1034" style="position:absolute;left:5827;top:3141;width:6106;height:2;visibility:visible;mso-wrap-style:square;v-text-anchor:top" coordsize="610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wP2sQA&#10;AADbAAAADwAAAGRycy9kb3ducmV2LnhtbESP0WoCMRRE34X+Q7hCX0SzLSJ1NYpULC2UhVo/4LK5&#10;bqKbm20Sdfv3TaHQx2FmzjDLde9acaUQrWcFD5MCBHHtteVGweFzN34CEROyxtYzKfimCOvV3WCJ&#10;pfY3/qDrPjUiQziWqMCk1JVSxtqQwzjxHXH2jj44TFmGRuqAtwx3rXwsipl0aDkvGOzo2VB93l+c&#10;gs17NXqbn16OgU7RTm112X6ZSqn7Yb9ZgEjUp//wX/tVK5hN4fdL/gFy9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8D9rEAAAA2wAAAA8AAAAAAAAAAAAAAAAAmAIAAGRycy9k&#10;b3ducmV2LnhtbFBLBQYAAAAABAAEAPUAAACJAwAAAAA=&#10;" path="m,l6106,e" filled="f" strokeweight=".25222mm">
                      <v:path arrowok="t" o:connecttype="custom" o:connectlocs="0,0;6106,0" o:connectangles="0,0"/>
                    </v:shape>
                  </v:group>
                  <v:group id="Group 78" o:spid="_x0000_s1035" style="position:absolute;left:11929;top:4291;width:2;height:2715" coordorigin="11929,4291" coordsize="2,27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wS/8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lA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VMEv/FAAAA2wAA&#10;AA8AAAAAAAAAAAAAAAAAqgIAAGRycy9kb3ducmV2LnhtbFBLBQYAAAAABAAEAPoAAACcAwAAAAA=&#10;">
                    <v:shape id="Freeform 79" o:spid="_x0000_s1036" style="position:absolute;left:11929;top:4291;width:2;height:2715;visibility:visible;mso-wrap-style:square;v-text-anchor:top" coordsize="2,27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SWWsQA&#10;AADbAAAADwAAAGRycy9kb3ducmV2LnhtbESPX2vCQBDE3wv9DscW+lYvtTRI9BSrtPTVP2B8W3Nr&#10;Es3thdxW02/vCYU+DjPzG2Yy612jLtSF2rOB10ECirjwtubSwHbz+TICFQTZYuOZDPxSgNn08WGC&#10;mfVXXtFlLaWKEA4ZGqhE2kzrUFTkMAx8Sxy9o+8cSpRdqW2H1wh3jR4mSaod1hwXKmxpUVFxXv84&#10;A7s67wv5SA97f/paDt9XNn9rxZjnp34+BiXUy3/4r/1tDaQp3L/EH6C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5UllrEAAAA2wAAAA8AAAAAAAAAAAAAAAAAmAIAAGRycy9k&#10;b3ducmV2LnhtbFBLBQYAAAAABAAEAPUAAACJAwAAAAA=&#10;" path="m,2715l,e" filled="f" strokeweight=".25222mm">
                      <v:path arrowok="t" o:connecttype="custom" o:connectlocs="0,7006;0,4291" o:connectangles="0,0"/>
                    </v:shape>
                  </v:group>
                  <v:group id="Group 76" o:spid="_x0000_s1037" style="position:absolute;left:11922;top:4291;width:2;height:3038" coordorigin="11922,4291" coordsize="2,30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IpE8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eIP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SKRPFAAAA2wAA&#10;AA8AAAAAAAAAAAAAAAAAqgIAAGRycy9kb3ducmV2LnhtbFBLBQYAAAAABAAEAPoAAACcAwAAAAA=&#10;">
                    <v:shape id="Freeform 77" o:spid="_x0000_s1038" style="position:absolute;left:11922;top:4291;width:2;height:3038;visibility:visible;mso-wrap-style:square;v-text-anchor:top" coordsize="2,30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7SFMQA&#10;AADbAAAADwAAAGRycy9kb3ducmV2LnhtbERPy2rCQBTdC/7DcIVupE7sQkKaUYogCIqvPmh3l8xt&#10;Epq5E2cmGvv1nYXQ5eG880VvGnEh52vLCqaTBARxYXXNpYK319VjCsIHZI2NZVJwIw+L+XCQY6bt&#10;lY90OYVSxBD2GSqoQmgzKX1RkUE/sS1x5L6tMxgidKXUDq8x3DTyKUlm0mDNsaHClpYVFT+nzigY&#10;b87px+fX+7Fe713xm247OnQ7pR5G/csziEB9+Bff3WutYBbHxi/xB8j5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zu0hTEAAAA2wAAAA8AAAAAAAAAAAAAAAAAmAIAAGRycy9k&#10;b3ducmV2LnhtbFBLBQYAAAAABAAEAPUAAACJAwAAAAA=&#10;" path="m,3038l,e" filled="f" strokeweight=".25222mm">
                      <v:path arrowok="t" o:connecttype="custom" o:connectlocs="0,7329;0,4291" o:connectangles="0,0"/>
                    </v:shape>
                  </v:group>
                  <v:group id="Group 74" o:spid="_x0000_s1039" style="position:absolute;left:472;top:1941;width:2;height:738" coordorigin="472,1941" coordsize="2,7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EY+s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sYT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QBGPrFAAAA2wAA&#10;AA8AAAAAAAAAAAAAAAAAqgIAAGRycy9kb3ducmV2LnhtbFBLBQYAAAAABAAEAPoAAACcAwAAAAA=&#10;">
                    <v:shape id="Freeform 75" o:spid="_x0000_s1040" style="position:absolute;left:472;top:1941;width:2;height:738;visibility:visible;mso-wrap-style:square;v-text-anchor:top" coordsize="2,7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qB3MEA&#10;AADbAAAADwAAAGRycy9kb3ducmV2LnhtbERPy4rCMBTdC/MP4Q6403RcqHRMizMgCL5QR9fX5tqW&#10;aW5qE7X+vVkILg/nPUlbU4kbNa60rOCrH4EgzqwuOVfwt5/1xiCcR9ZYWSYFD3KQJh+dCcba3nlL&#10;t53PRQhhF6OCwvs6ltJlBRl0fVsTB+5sG4M+wCaXusF7CDeVHETRUBosOTQUWNNvQdn/7moUXFay&#10;Xi+Oq/a0PUQ/++lmaTaXsVLdz3b6DcJT69/il3uuFYzC+vAl/ACZP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qKgdzBAAAA2wAAAA8AAAAAAAAAAAAAAAAAmAIAAGRycy9kb3du&#10;cmV2LnhtbFBLBQYAAAAABAAEAPUAAACGAwAAAAA=&#10;" path="m,738l,e" filled="f" strokeweight=".1261mm">
                      <v:path arrowok="t" o:connecttype="custom" o:connectlocs="0,2679;0,1941" o:connectangles="0,0"/>
                    </v:shape>
                  </v:group>
                  <v:group id="Group 72" o:spid="_x0000_s1041" style="position:absolute;left:500;top:3410;width:9302;height:2" coordorigin="500,3410" coordsize="930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66CIcUAAADbAAAADwAAAGRycy9kb3ducmV2LnhtbESPT2vCQBTE7wW/w/KE&#10;3ppNlLYSs4pILT2EQlUQb4/sMwlm34bsNn++fbdQ6HGYmd8w2XY0jeipc7VlBUkUgyAurK65VHA+&#10;HZ5WIJxH1thYJgUTOdhuZg8ZptoO/EX90ZciQNilqKDyvk2ldEVFBl1kW+Lg3Wxn0AfZlVJ3OAS4&#10;aeQijl+kwZrDQoUt7Ssq7sdvo+B9wGG3TN76/H7bT9fT8+clT0ipx/m4W4PwNPr/8F/7Qyt4Te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+ugiHFAAAA2wAA&#10;AA8AAAAAAAAAAAAAAAAAqgIAAGRycy9kb3ducmV2LnhtbFBLBQYAAAAABAAEAPoAAACcAwAAAAA=&#10;">
                    <v:shape id="Freeform 73" o:spid="_x0000_s1042" style="position:absolute;left:500;top:3410;width:9302;height:2;visibility:visible;mso-wrap-style:square;v-text-anchor:top" coordsize="930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2w8cIA&#10;AADbAAAADwAAAGRycy9kb3ducmV2LnhtbESPQWvCQBSE70L/w/IKvemmFjSNriKCaa5NRHp8ZJ9J&#10;aPZtyK5J+u9doeBxmJlvmO1+Mq0YqHeNZQXviwgEcWl1w5WCc3GaxyCcR9bYWiYFf+Rgv3uZbTHR&#10;duRvGnJfiQBhl6CC2vsukdKVNRl0C9sRB+9qe4M+yL6SuscxwE0rl1G0kgYbDgs1dnSsqfzNb0bB&#10;1+XCK+0+tC3SIqVPmdk4/1Hq7XU6bEB4mvwz/N/OtIL1Eh5fwg+Qu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HbDxwgAAANsAAAAPAAAAAAAAAAAAAAAAAJgCAABkcnMvZG93&#10;bnJldi54bWxQSwUGAAAAAAQABAD1AAAAhwMAAAAA&#10;" path="m,l9302,e" filled="f" strokeweight=".25222mm">
                      <v:path arrowok="t" o:connecttype="custom" o:connectlocs="0,0;9302,0" o:connectangles="0,0"/>
                    </v:shape>
                  </v:group>
                  <v:group id="Group 70" o:spid="_x0000_s1043" style="position:absolute;left:5805;top:3421;width:3997;height:2" coordorigin="5805,3421" coordsize="399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C5zc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UzH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DC5zcQAAADbAAAA&#10;DwAAAAAAAAAAAAAAAACqAgAAZHJzL2Rvd25yZXYueG1sUEsFBgAAAAAEAAQA+gAAAJsDAAAAAA==&#10;">
                    <v:shape id="Freeform 71" o:spid="_x0000_s1044" style="position:absolute;left:5805;top:3421;width:3997;height:2;visibility:visible;mso-wrap-style:square;v-text-anchor:top" coordsize="399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6iYZ8cA&#10;AADbAAAADwAAAGRycy9kb3ducmV2LnhtbESPzWsCMRTE74X+D+EVeik1Wy0qW6OI4MdhD34U6fF1&#10;87ob3LwsSdT1v28KBY/DzPyGmcw624gL+WAcK3jrZSCIS6cNVwo+D8vXMYgQkTU2jknBjQLMpo8P&#10;E8y1u/KOLvtYiQThkKOCOsY2lzKUNVkMPdcSJ+/HeYsxSV9J7fGa4LaR/SwbSouG00KNLS1qKk/7&#10;s1WwKG7HlRl++6I47LZfSzN42fTXSj0/dfMPEJG6eA//tzdawegd/r6kHyC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+omGfHAAAA2wAAAA8AAAAAAAAAAAAAAAAAmAIAAGRy&#10;cy9kb3ducmV2LnhtbFBLBQYAAAAABAAEAPUAAACMAwAAAAA=&#10;" path="m,l3997,e" filled="f" strokeweight=".25222mm">
                      <v:path arrowok="t" o:connecttype="custom" o:connectlocs="0,0;3997,0" o:connectangles="0,0"/>
                    </v:shape>
                  </v:group>
                  <v:group id="Group 68" o:spid="_x0000_s1045" style="position:absolute;left:8823;top:3431;width:2624;height:2" coordorigin="8823,3431" coordsize="262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  <v:shape id="Freeform 69" o:spid="_x0000_s1046" style="position:absolute;left:8823;top:3431;width:2624;height:2;visibility:visible;mso-wrap-style:square;v-text-anchor:top" coordsize="262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R1/sMA&#10;AADbAAAADwAAAGRycy9kb3ducmV2LnhtbESPT2sCMRTE7wW/Q3hCbzVbD2vZGkUKgvbkX3p9bJ7J&#10;6uZl2aTr6qdvBKHHYWZ+w0znvatFR22oPCt4H2UgiEuvKzYKDvvl2weIEJE11p5JwY0CzGeDlykW&#10;2l95S90uGpEgHApUYGNsCilDaclhGPmGOHkn3zqMSbZG6havCe5qOc6yXDqsOC1YbOjLUnnZ/ToF&#10;+/XtTt+bH3v34+6Yr8/Gbjqj1OuwX3yCiNTH//CzvdIKJjk8vqQfIG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ER1/sMAAADbAAAADwAAAAAAAAAAAAAAAACYAgAAZHJzL2Rv&#10;d25yZXYueG1sUEsFBgAAAAAEAAQA9QAAAIgDAAAAAA==&#10;" path="m,l2623,e" filled="f" strokeweight=".25222mm">
                      <v:path arrowok="t" o:connecttype="custom" o:connectlocs="0,0;2623,0" o:connectangles="0,0"/>
                    </v:shape>
                  </v:group>
                  <v:group id="Group 66" o:spid="_x0000_s1047" style="position:absolute;left:500;top:2263;width:2;height:1519" coordorigin="500,2263" coordsize="2,15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wu/zsQAAADb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jN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wu/zsQAAADbAAAA&#10;DwAAAAAAAAAAAAAAAACqAgAAZHJzL2Rvd25yZXYueG1sUEsFBgAAAAAEAAQA+gAAAJsDAAAAAA==&#10;">
                    <v:shape id="Freeform 67" o:spid="_x0000_s1048" style="position:absolute;left:500;top:2263;width:2;height:1519;visibility:visible;mso-wrap-style:square;v-text-anchor:top" coordsize="2,15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2pzcIA&#10;AADbAAAADwAAAGRycy9kb3ducmV2LnhtbERPz2vCMBS+C/4P4QleZKYb2m2daRkDQfC0qrDjW/PW&#10;dGteShO1+tcvB8Hjx/d7VQy2FSfqfeNYweM8AUFcOd1wrWC/Wz+8gPABWWPrmBRcyEORj0crzLQ7&#10;8yedylCLGMI+QwUmhC6T0leGLPq564gj9+N6iyHCvpa6x3MMt618SpJUWmw4Nhjs6MNQ9VcerYIy&#10;Lc1SbraLV/dlGLeH3+9ZelVqOhne30AEGsJdfHNvtILnODZ+iT9A5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ranNwgAAANsAAAAPAAAAAAAAAAAAAAAAAJgCAABkcnMvZG93&#10;bnJldi54bWxQSwUGAAAAAAQABAD1AAAAhwMAAAAA&#10;" path="m,1519l,e" filled="f" strokeweight=".25222mm">
                      <v:path arrowok="t" o:connecttype="custom" o:connectlocs="0,3782;0,2263" o:connectangles="0,0"/>
                    </v:shape>
                  </v:group>
                  <v:group id="Group 64" o:spid="_x0000_s1049" style="position:absolute;left:493;top:3725;width:8186;height:2" coordorigin="493,3725" coordsize="818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iOJ8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2I4nxgAAANsA&#10;AAAPAAAAAAAAAAAAAAAAAKoCAABkcnMvZG93bnJldi54bWxQSwUGAAAAAAQABAD6AAAAnQMAAAAA&#10;">
                    <v:shape id="Freeform 65" o:spid="_x0000_s1050" style="position:absolute;left:493;top:3725;width:8186;height:2;visibility:visible;mso-wrap-style:square;v-text-anchor:top" coordsize="818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Xh1cIA&#10;AADbAAAADwAAAGRycy9kb3ducmV2LnhtbERPTUvDQBC9C/0Pywje7KZSJI3dFqkIXjw0KYXeptkx&#10;mzY7G7JrGv+9cxA8Pt73ejv5To00xDawgcU8A0VcB9tyY+BQvT/moGJCttgFJgM/FGG7md2tsbDh&#10;xnsay9QoCeFYoAGXUl9oHWtHHuM89MTCfYXBYxI4NNoOeJNw3+mnLHvWHluWBoc97RzV1/LbS+9y&#10;UX0uz+Ol3I/H7OTOb/lpVRnzcD+9voBKNKV/8Z/7wxrIZb18kR+gN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9eHVwgAAANsAAAAPAAAAAAAAAAAAAAAAAJgCAABkcnMvZG93&#10;bnJldi54bWxQSwUGAAAAAAQABAD1AAAAhwMAAAAA&#10;" path="m,l8187,e" filled="f" strokeweight=".25222mm">
                      <v:path arrowok="t" o:connecttype="custom" o:connectlocs="0,0;8187,0" o:connectangles="0,0"/>
                    </v:shape>
                  </v:group>
                  <v:group id="Group 62" o:spid="_x0000_s1051" style="position:absolute;left:7793;top:3732;width:1094;height:2" coordorigin="7793,3732" coordsize="109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      <v:shape id="Freeform 63" o:spid="_x0000_s1052" style="position:absolute;left:7793;top:3732;width:1094;height:2;visibility:visible;mso-wrap-style:square;v-text-anchor:top" coordsize="109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sGH8EA&#10;AADbAAAADwAAAGRycy9kb3ducmV2LnhtbESPwWrDMBBE74X+g9hCb40cH+zgRgkh1CbXpO19sTa2&#10;Y2tlJNV2/r4KFHocZuYNs90vZhATOd9ZVrBeJSCIa6s7bhR8fZZvGxA+IGscLJOCO3nY756ftlho&#10;O/OZpktoRISwL1BBG8JYSOnrlgz6lR2Jo3e1zmCI0jVSO5wj3AwyTZJMGuw4LrQ40rGlur/8GAXZ&#10;rcoTN+T99/XDpX1VZqafM6VeX5bDO4hAS/gP/7VPWsEmhceX+APk7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7LBh/BAAAA2wAAAA8AAAAAAAAAAAAAAAAAmAIAAGRycy9kb3du&#10;cmV2LnhtbFBLBQYAAAAABAAEAPUAAACGAwAAAAA=&#10;" path="m,l1094,e" filled="f" strokeweight=".25222mm">
                      <v:path arrowok="t" o:connecttype="custom" o:connectlocs="0,0;1094,0" o:connectangles="0,0"/>
                    </v:shape>
                  </v:group>
                  <v:group id="Group 60" o:spid="_x0000_s1053" style="position:absolute;left:8823;top:3739;width:2417;height:2" coordorigin="8823,3739" coordsize="24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eXJ6sQAAADbAAAA&#10;DwAAAAAAAAAAAAAAAACqAgAAZHJzL2Rvd25yZXYueG1sUEsFBgAAAAAEAAQA+gAAAJsDAAAAAA==&#10;">
                    <v:shape id="Freeform 61" o:spid="_x0000_s1054" style="position:absolute;left:8823;top:3739;width:2417;height:2;visibility:visible;mso-wrap-style:square;v-text-anchor:top" coordsize="24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/uxMQA&#10;AADbAAAADwAAAGRycy9kb3ducmV2LnhtbESP0WoCMRRE3wX/IVyhb5ptKaJbo9S2gg9Frd0PuGyu&#10;u7Gbm22S6vbvjSD4OMzMGWa26GwjTuSDcazgcZSBIC6dNlwpKL5XwwmIEJE1No5JwT8FWMz7vRnm&#10;2p35i077WIkE4ZCjgjrGNpcylDVZDCPXEifv4LzFmKSvpPZ4TnDbyKcsG0uLhtNCjS291VT+7P+s&#10;AlNMi8/D7/jDbJZL3m7Cuz/ujko9DLrXFxCRungP39prrWDyDNcv6QfI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QP7sTEAAAA2wAAAA8AAAAAAAAAAAAAAAAAmAIAAGRycy9k&#10;b3ducmV2LnhtbFBLBQYAAAAABAAEAPUAAACJAwAAAAA=&#10;" path="m,l2416,e" filled="f" strokeweight=".25222mm">
                      <v:path arrowok="t" o:connecttype="custom" o:connectlocs="0,0;2416,0" o:connectangles="0,0"/>
                    </v:shape>
                  </v:group>
                  <v:group id="Group 58" o:spid="_x0000_s1055" style="position:absolute;left:490;top:2529;width:2;height:3260" coordorigin="490,2529" coordsize="2,3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      <v:shape id="Freeform 59" o:spid="_x0000_s1056" style="position:absolute;left:490;top:2529;width:2;height:3260;visibility:visible;mso-wrap-style:square;v-text-anchor:top" coordsize="2,3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1Nd08QA&#10;AADbAAAADwAAAGRycy9kb3ducmV2LnhtbESPQWvCQBSE74X+h+UVvDUbexBJXaWI2lwUtG3Oj+xr&#10;Esy+DbtrEv31rlDocZiZb5jFajSt6Mn5xrKCaZKCIC6tbrhS8P21fZ2D8AFZY2uZFFzJw2r5/LTA&#10;TNuBj9SfQiUihH2GCuoQukxKX9Zk0Ce2I47er3UGQ5SuktrhEOGmlW9pOpMGG44LNXa0rqk8ny5G&#10;wbbQud79bIZ0X+w+D/p2MO52UWryMn68gwg0hv/wXzvXCuYzeHyJP0A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TXdPEAAAA2wAAAA8AAAAAAAAAAAAAAAAAmAIAAGRycy9k&#10;b3ducmV2LnhtbFBLBQYAAAAABAAEAPUAAACJAwAAAAA=&#10;" path="m,3259l,e" filled="f" strokeweight=".25222mm">
                      <v:path arrowok="t" o:connecttype="custom" o:connectlocs="0,5788;0,2529" o:connectangles="0,0"/>
                    </v:shape>
                  </v:group>
                  <v:group id="Group 56" o:spid="_x0000_s1057" style="position:absolute;left:475;top:3567;width:2;height:2873" coordorigin="475,3567" coordsize="2,28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7P6cQAAADb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skP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t7P6cQAAADbAAAA&#10;DwAAAAAAAAAAAAAAAACqAgAAZHJzL2Rvd25yZXYueG1sUEsFBgAAAAAEAAQA+gAAAJsDAAAAAA==&#10;">
                    <v:shape id="Freeform 57" o:spid="_x0000_s1058" style="position:absolute;left:475;top:3567;width:2;height:2873;visibility:visible;mso-wrap-style:square;v-text-anchor:top" coordsize="2,28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X8+MAA&#10;AADbAAAADwAAAGRycy9kb3ducmV2LnhtbERPTYvCMBC9C/6HMMLeNK0HkWoUFYUFL7sqqLehmTbF&#10;ZlKSrNZ/vzks7PHxvpfr3rbiST40jhXkkwwEcel0w7WCy/kwnoMIEVlj65gUvCnAejUcLLHQ7sXf&#10;9DzFWqQQDgUqMDF2hZShNGQxTFxHnLjKeYsxQV9L7fGVwm0rp1k2kxYbTg0GO9oZKh+nH6ugfvts&#10;ut99na/mnpfb27Gy27xS6mPUbxYgIvXxX/zn/tQK5mls+pJ+gFz9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MX8+MAAAADbAAAADwAAAAAAAAAAAAAAAACYAgAAZHJzL2Rvd25y&#10;ZXYueG1sUEsFBgAAAAAEAAQA9QAAAIUDAAAAAA==&#10;" path="m,2873l,e" filled="f" strokeweight=".25222mm">
                      <v:path arrowok="t" o:connecttype="custom" o:connectlocs="0,6440;0,3567" o:connectangles="0,0"/>
                    </v:shape>
                  </v:group>
                  <v:group id="Group 54" o:spid="_x0000_s1059" style="position:absolute;left:461;top:4441;width:2;height:2629" coordorigin="461,4441" coordsize="2,26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A3+AMQAAADbAAAADwAAAGRycy9kb3ducmV2LnhtbESPT4vCMBTE74LfITzB&#10;m6ZVdnG7RhFR8SAL/oFlb4/m2Rabl9LEtn77jSB4HGbmN8x82ZlSNFS7wrKCeByBIE6tLjhTcDlv&#10;RzMQziNrLC2Tggc5WC76vTkm2rZ8pObkMxEg7BJUkHtfJVK6NCeDbmwr4uBdbW3QB1lnUtfYBrgp&#10;5SSKPqXBgsNCjhWtc0pvp7tRsGuxXU3jTXO4XdePv/PHz+8hJqWGg271DcJT59/hV3uvFcy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A3+AMQAAADbAAAA&#10;DwAAAAAAAAAAAAAAAACqAgAAZHJzL2Rvd25yZXYueG1sUEsFBgAAAAAEAAQA+gAAAJsDAAAAAA==&#10;">
                    <v:shape id="Freeform 55" o:spid="_x0000_s1060" style="position:absolute;left:461;top:4441;width:2;height:2629;visibility:visible;mso-wrap-style:square;v-text-anchor:top" coordsize="2,26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7TZF8AA&#10;AADbAAAADwAAAGRycy9kb3ducmV2LnhtbERPTYvCMBC9C/6HMII3TfXg2moUUZRlQVBX2OvYjG2x&#10;mZQm2uy/N4eFPT7e93IdTC1e1LrKsoLJOAFBnFtdcaHg+r0fzUE4j6yxtkwKfsnBetXvLTHTtuMz&#10;vS6+EDGEXYYKSu+bTEqXl2TQjW1DHLm7bQ36CNtC6ha7GG5qOU2SmTRYcWwosaFtSfnj8jQKpteE&#10;0/DlPnbhts/PVXo6/Bw7pYaDsFmA8BT8v/jP/akVpHF9/BJ/gFy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7TZF8AAAADbAAAADwAAAAAAAAAAAAAAAACYAgAAZHJzL2Rvd25y&#10;ZXYueG1sUEsFBgAAAAAEAAQA9QAAAIUDAAAAAA==&#10;" path="m,2630l,e" filled="f" strokeweight=".1261mm">
                      <v:path arrowok="t" o:connecttype="custom" o:connectlocs="0,7071;0,4441" o:connectangles="0,0"/>
                    </v:shape>
                  </v:group>
                  <v:group id="Group 52" o:spid="_x0000_s1061" style="position:absolute;left:443;top:5645;width:2;height:1648" coordorigin="443,5645" coordsize="2,16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6Jk28UAAADbAAAADwAAAGRycy9kb3ducmV2LnhtbESPT2vCQBTE7wW/w/KE&#10;3ppNlJYas4pILT2EQlUQb4/sMwlm34bsNn++fbdQ6HGYmd8w2XY0jeipc7VlBUkUgyAurK65VHA+&#10;HZ5eQTiPrLGxTAomcrDdzB4yTLUd+Iv6oy9FgLBLUUHlfZtK6YqKDLrItsTBu9nOoA+yK6XucAhw&#10;08hFHL9IgzWHhQpb2ldU3I/fRsH7gMNumbz1+f22n66n589LnpBSj/NxtwbhafT/4b/2h1awS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+iZNvFAAAA2wAA&#10;AA8AAAAAAAAAAAAAAAAAqgIAAGRycy9kb3ducmV2LnhtbFBLBQYAAAAABAAEAPoAAACcAwAAAAA=&#10;">
                    <v:shape id="Freeform 53" o:spid="_x0000_s1062" style="position:absolute;left:443;top:5645;width:2;height:1648;visibility:visible;mso-wrap-style:square;v-text-anchor:top" coordsize="2,16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fMk8AA&#10;AADbAAAADwAAAGRycy9kb3ducmV2LnhtbESPS4vCMBSF94L/IVzBjYypLgbtmBYRhGFWPveX5toW&#10;m5vaRFP/vRkQXB7O4+Os8t404kGdqy0rmE0TEMSF1TWXCk7H7dcChPPIGhvLpOBJDvJsOFhhqm3g&#10;PT0OvhRxhF2KCirv21RKV1Rk0E1tSxy9i+0M+ii7UuoOQxw3jZwnybc0WHMkVNjSpqLieribyL3y&#10;eVZvMdzCwpe78HefyP1EqfGoX/+A8NT7T/jd/tUKlnP4/xJ/gMx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zfMk8AAAADbAAAADwAAAAAAAAAAAAAAAACYAgAAZHJzL2Rvd25y&#10;ZXYueG1sUEsFBgAAAAAEAAQA9QAAAIUDAAAAAA==&#10;" path="m,1648l,e" filled="f" strokeweight=".25222mm">
                      <v:path arrowok="t" o:connecttype="custom" o:connectlocs="0,7293;0,5645" o:connectangles="0,0"/>
                    </v:shape>
                  </v:group>
                  <v:group id="Group 50" o:spid="_x0000_s1063" style="position:absolute;left:5755;top:6895;width:3131;height:2" coordorigin="5755,6895" coordsize="313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DxfN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c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DxfN8QAAADbAAAA&#10;DwAAAAAAAAAAAAAAAACqAgAAZHJzL2Rvd25yZXYueG1sUEsFBgAAAAAEAAQA+gAAAJsDAAAAAA==&#10;">
                    <v:shape id="Freeform 51" o:spid="_x0000_s1064" style="position:absolute;left:5755;top:6895;width:3131;height:2;visibility:visible;mso-wrap-style:square;v-text-anchor:top" coordsize="313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0O0MIA&#10;AADbAAAADwAAAGRycy9kb3ducmV2LnhtbESPUWvCQBCE3wX/w7FC38yloZQ29ZQgCAURrPYHLLlt&#10;LjS3F+5Wjf++Vyj0cZiZb5jVZvKDulJMfWADj0UJirgNtufOwOd5t3wBlQTZ4hCYDNwpwWY9n62w&#10;tuHGH3Q9SacyhFONBpzIWGudWkceUxFG4ux9hehRsoydthFvGe4HXZXls/bYc15wONLWUft9ungD&#10;xzs1tnTi99bFqqn2sjseDsY8LKbmDZTQJP/hv/a7NfD6BL9f8g/Q6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jQ7QwgAAANsAAAAPAAAAAAAAAAAAAAAAAJgCAABkcnMvZG93&#10;bnJldi54bWxQSwUGAAAAAAQABAD1AAAAhwMAAAAA&#10;" path="m,l3132,e" filled="f" strokeweight=".37833mm">
                      <v:path arrowok="t" o:connecttype="custom" o:connectlocs="0,0;3132,0" o:connectangles="0,0"/>
                    </v:shape>
                  </v:group>
                  <v:group id="Group 48" o:spid="_x0000_s1065" style="position:absolute;left:5755;top:6909;width:6163;height:2" coordorigin="5755,6909" coordsize="616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Jli2M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R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CZYtjFAAAA2wAA&#10;AA8AAAAAAAAAAAAAAAAAqgIAAGRycy9kb3ducmV2LnhtbFBLBQYAAAAABAAEAPoAAACcAwAAAAA=&#10;">
                    <v:shape id="Freeform 49" o:spid="_x0000_s1066" style="position:absolute;left:5755;top:6909;width:6163;height:2;visibility:visible;mso-wrap-style:square;v-text-anchor:top" coordsize="616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EXg8MA&#10;AADbAAAADwAAAGRycy9kb3ducmV2LnhtbESPUWvCMBSF34X9h3AHvmm64WTrjDIGgwrzwdofcGnu&#10;2mpzU5LMxn9vBMHHwznnO5zVJppenMn5zrKCl3kGgri2uuNGQXX4mb2D8AFZY2+ZFFzIw2b9NFlh&#10;ru3IezqXoREJwj5HBW0IQy6lr1sy6Od2IE7en3UGQ5KukdrhmOCml69ZtpQGO04LLQ703VJ9Kv+N&#10;gvq3OOJu8VbG7VYW1cXtx0UVlZo+x69PEIFieITv7UIr+FjC7Uv6AXJ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5EXg8MAAADbAAAADwAAAAAAAAAAAAAAAACYAgAAZHJzL2Rv&#10;d25yZXYueG1sUEsFBgAAAAAEAAQA9QAAAIgDAAAAAA==&#10;" path="m,l6163,e" filled="f" strokeweight=".37833mm">
                      <v:path arrowok="t" o:connecttype="custom" o:connectlocs="0,0;6163,0" o:connectangles="0,0"/>
                    </v:shape>
                  </v:group>
                  <v:group id="Group 46" o:spid="_x0000_s1067" style="position:absolute;left:443;top:7214;width:10796;height:2" coordorigin="443,7214" coordsize="1079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dZNM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MY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1k0xgAAANsA&#10;AAAPAAAAAAAAAAAAAAAAAKoCAABkcnMvZG93bnJldi54bWxQSwUGAAAAAAQABAD6AAAAnQMAAAAA&#10;">
                    <v:shape id="Freeform 47" o:spid="_x0000_s1068" style="position:absolute;left:443;top:7214;width:10796;height:2;visibility:visible;mso-wrap-style:square;v-text-anchor:top" coordsize="1079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DW878A&#10;AADbAAAADwAAAGRycy9kb3ducmV2LnhtbERPS4vCMBC+C/sfwizsTVNlEa1GWRRhT4KPg8exmT7Y&#10;ZlKa2Vr99eYgePz43st172rVURsqzwbGowQUceZtxYWB82k3nIEKgmyx9kwG7hRgvfoYLDG1/sYH&#10;6o5SqBjCIUUDpUiTah2ykhyGkW+II5f71qFE2BbatniL4a7WkySZaocVx4YSG9qUlP0d/52BR+63&#10;M6Fzt71+721+2Uk+Hc+N+frsfxaghHp5i1/uX2tgHsfGL/EH6NU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hkNbzvwAAANsAAAAPAAAAAAAAAAAAAAAAAJgCAABkcnMvZG93bnJl&#10;di54bWxQSwUGAAAAAAQABAD1AAAAhAMAAAAA&#10;" path="m,l10796,e" filled="f" strokeweight=".37833mm">
                      <v:path arrowok="t" o:connecttype="custom" o:connectlocs="0,0;10796,0" o:connectangles="0,0"/>
                    </v:shape>
                  </v:group>
                  <v:group id="Group 44" o:spid="_x0000_s1069" style="position:absolute;left:8823;top:7228;width:3089;height:2" coordorigin="8823,7228" coordsize="308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dRo3cQAAADbAAAADwAAAGRycy9kb3ducmV2LnhtbESPQYvCMBSE78L+h/CE&#10;vWnaXZS1GkXEXTyIoC6It0fzbIvNS2liW/+9EQSPw8x8w8wWnSlFQ7UrLCuIhxEI4tTqgjMF/8ff&#10;wQ8I55E1lpZJwZ0cLOYfvRkm2ra8p+bgMxEg7BJUkHtfJVK6NCeDbmgr4uBdbG3QB1lnUtfYBrgp&#10;5VcUjaXBgsNCjhWtckqvh5tR8Ndiu/yO1832elndz8fR7rSNSanPfrecgvDU+Xf41d5oBZMJ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dRo3cQAAADbAAAA&#10;DwAAAAAAAAAAAAAAAACqAgAAZHJzL2Rvd25yZXYueG1sUEsFBgAAAAAEAAQA+gAAAJsDAAAAAA==&#10;">
                    <v:shape id="Freeform 45" o:spid="_x0000_s1070" style="position:absolute;left:8823;top:7228;width:3089;height:2;visibility:visible;mso-wrap-style:square;v-text-anchor:top" coordsize="308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266McA&#10;AADcAAAADwAAAGRycy9kb3ducmV2LnhtbESPQWvCQBCF74X+h2UKXopuWotIdJVSKBUPpUYRvQ3Z&#10;MRvMzobsqml/fedQ6G2G9+a9b+bL3jfqSl2sAxt4GmWgiMtga64M7LbvwymomJAtNoHJwDdFWC7u&#10;7+aY23DjDV2LVCkJ4ZijAZdSm2sdS0ce4yi0xKKdQucxydpV2nZ4k3Df6Ocsm2iPNUuDw5beHJXn&#10;4uINfHxq98Xl42ES/U+xf1mPi81xbMzgoX+dgUrUp3/z3/XKCn4m+PKMTKA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vduujHAAAA3AAAAA8AAAAAAAAAAAAAAAAAmAIAAGRy&#10;cy9kb3ducmV2LnhtbFBLBQYAAAAABAAEAPUAAACMAwAAAAA=&#10;" path="m,l3088,e" filled="f" strokeweight=".25222mm">
                      <v:path arrowok="t" o:connecttype="custom" o:connectlocs="0,0;3088,0" o:connectangles="0,0"/>
                    </v:shape>
                  </v:group>
                  <v:group id="Group 42" o:spid="_x0000_s1071" style="position:absolute;left:11908;top:6161;width:2;height:1168" coordorigin="11908,6161" coordsize="2,11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g/x8MAAADc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pzA7zPh&#10;Arn9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kiD/HwwAAANwAAAAP&#10;AAAAAAAAAAAAAAAAAKoCAABkcnMvZG93bnJldi54bWxQSwUGAAAAAAQABAD6AAAAmgMAAAAA&#10;">
                    <v:shape id="Freeform 43" o:spid="_x0000_s1072" style="position:absolute;left:11908;top:6161;width:2;height:1168;visibility:visible;mso-wrap-style:square;v-text-anchor:top" coordsize="2,11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5qHsUA&#10;AADcAAAADwAAAGRycy9kb3ducmV2LnhtbERPTWvCQBC9F/oflin0UnRTi0VjNiJKqVA8NA2CtyE7&#10;JqHZ2ZDdxPjv3YLQ2zze5yTr0TRioM7VlhW8TiMQxIXVNZcK8p+PyQKE88gaG8uk4EoO1unjQ4Kx&#10;thf+piHzpQgh7GJUUHnfxlK6oiKDbmpb4sCdbWfQB9iVUnd4CeGmkbMoepcGaw4NFba0raj4zXqj&#10;YFNel/08O33ujvzWf70Mh0PeLpV6fho3KxCeRv8vvrv3OsyPZvD3TLh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zmoexQAAANwAAAAPAAAAAAAAAAAAAAAAAJgCAABkcnMv&#10;ZG93bnJldi54bWxQSwUGAAAAAAQABAD1AAAAigMAAAAA&#10;" path="m,1168l,e" filled="f" strokeweight=".25222mm">
                      <v:path arrowok="t" o:connecttype="custom" o:connectlocs="0,7329;0,6161" o:connectangles="0,0"/>
                    </v:shape>
                  </v:group>
                  <v:group id="Group 40" o:spid="_x0000_s1073" style="position:absolute;left:11893;top:7171;width:2;height:2622" coordorigin="11893,7171" coordsize="2,26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EK8MAAADc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frSExzPh&#10;Arn5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FgQrwwAAANwAAAAP&#10;AAAAAAAAAAAAAAAAAKoCAABkcnMvZG93bnJldi54bWxQSwUGAAAAAAQABAD6AAAAmgMAAAAA&#10;">
                    <v:shape id="Freeform 41" o:spid="_x0000_s1074" style="position:absolute;left:11893;top:7171;width:2;height:2622;visibility:visible;mso-wrap-style:square;v-text-anchor:top" coordsize="2,26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Vfh8QA&#10;AADcAAAADwAAAGRycy9kb3ducmV2LnhtbERP22rCQBB9F/oPywi+SN2tFmlTVyleQIUKTQt9nWbH&#10;JDQ7G7KriX/vCgXf5nCuM1t0thJnanzpWMPTSIEgzpwpOdfw/bV5fAHhA7LByjFpuJCHxfyhN8PE&#10;uJY/6ZyGXMQQ9glqKEKoEyl9VpBFP3I1ceSOrrEYImxyaRpsY7it5FipqbRYcmwosKZlQdlferIa&#10;dsPD/vC6/q0/1AknbdhO0tX0R+tBv3t/AxGoC3fxv3tr4nz1DLdn4gVyf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FX4fEAAAA3AAAAA8AAAAAAAAAAAAAAAAAmAIAAGRycy9k&#10;b3ducmV2LnhtbFBLBQYAAAAABAAEAPUAAACJAwAAAAA=&#10;" path="m,2622l,e" filled="f" strokeweight=".25222mm">
                      <v:path arrowok="t" o:connecttype="custom" o:connectlocs="0,9793;0,7171" o:connectangles="0,0"/>
                    </v:shape>
                  </v:group>
                  <v:group id="Group 38" o:spid="_x0000_s1075" style="position:absolute;left:1430;top:9202;width:1051;height:2" coordorigin="1430,9202" coordsize="105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M5xMMAAADcAAAADwAAAGRycy9kb3ducmV2LnhtbERPTWuDQBC9B/oflgn0&#10;lqy2GILJRiS0pQcpxARKb4M7UYk7K+5Wzb/vFgq9zeN9zj6bTSdGGlxrWUG8jkAQV1a3XCu4nF9X&#10;WxDOI2vsLJOCOznIDg+LPabaTnyisfS1CCHsUlTQeN+nUrqqIYNubXviwF3tYNAHONRSDziFcNPJ&#10;pyjaSIMth4YGezo2VN3Kb6PgbcIpf45fxuJ2Pd6/zsnHZxGTUo/LOd+B8DT7f/Gf+12H+VE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bsznEwwAAANwAAAAP&#10;AAAAAAAAAAAAAAAAAKoCAABkcnMvZG93bnJldi54bWxQSwUGAAAAAAQABAD6AAAAmgMAAAAA&#10;">
                    <v:shape id="Freeform 39" o:spid="_x0000_s1076" style="position:absolute;left:1430;top:9202;width:1051;height:2;visibility:visible;mso-wrap-style:square;v-text-anchor:top" coordsize="105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KwucEA&#10;AADcAAAADwAAAGRycy9kb3ducmV2LnhtbERPzWrCQBC+C77DMkJvurGUKNFVQkBQL6XRBxizYxLN&#10;zobsNolv3y0UepuP73e2+9E0oqfO1ZYVLBcRCOLC6ppLBdfLYb4G4TyyxsYyKXiRg/1uOtliou3A&#10;X9TnvhQhhF2CCirv20RKV1Rk0C1sSxy4u+0M+gC7UuoOhxBuGvkeRbE0WHNoqLClrKLimX8bBec+&#10;W5nrxzN9aFwNp4Hl7dZ/KvU2G9MNCE+j/xf/uY86zI9i+H0mXC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qCsLnBAAAA3AAAAA8AAAAAAAAAAAAAAAAAmAIAAGRycy9kb3du&#10;cmV2LnhtbFBLBQYAAAAABAAEAPUAAACGAwAAAAA=&#10;" path="m,l1051,e" filled="f" strokeweight=".50444mm">
                      <v:path arrowok="t" o:connecttype="custom" o:connectlocs="0,0;1051,0" o:connectangles="0,0"/>
                    </v:shape>
                  </v:group>
                  <v:group id="Group 36" o:spid="_x0000_s1077" style="position:absolute;left:11875;top:7515;width:2;height:4800" coordorigin="11875,7515" coordsize="2,4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C0CKMQAAADcAAAADwAAAGRycy9kb3ducmV2LnhtbERPS2vCQBC+F/wPywi9&#10;1U2UthJdJYRaegiFqiDehuyYBLOzIbvN4993C4Xe5uN7znY/mkb01LnasoJ4EYEgLqyuuVRwPh2e&#10;1iCcR9bYWCYFEznY72YPW0y0HfiL+qMvRQhhl6CCyvs2kdIVFRl0C9sSB+5mO4M+wK6UusMhhJtG&#10;LqPoRRqsOTRU2FJWUXE/fhsF7wMO6Sp+6/P7LZuup+fPSx6TUo/zMd2A8DT6f/Gf+0OH+dEr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C0CKMQAAADcAAAA&#10;DwAAAAAAAAAAAAAAAACqAgAAZHJzL2Rvd25yZXYueG1sUEsFBgAAAAAEAAQA+gAAAJsDAAAAAA==&#10;">
                    <v:shape id="Freeform 37" o:spid="_x0000_s1078" style="position:absolute;left:11875;top:7515;width:2;height:4800;visibility:visible;mso-wrap-style:square;v-text-anchor:top" coordsize="2,48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+5eMUA&#10;AADcAAAADwAAAGRycy9kb3ducmV2LnhtbESPQWvCQBCF74X+h2UKvTUbS5ASXUULgpcWqx48jtkx&#10;WczOptltjP++cyj0NsN789438+XoWzVQH11gA5MsB0VcBeu4NnA8bF7eQMWEbLENTAbuFGG5eHyY&#10;Y2nDjb9o2KdaSQjHEg00KXWl1rFqyGPMQkcs2iX0HpOsfa1tjzcJ961+zfOp9uhYGhrs6L2h6rr/&#10;8QbGU+E+N24YivP6vmu/L1vEj8KY56dxNQOVaEz/5r/rrRX8XGjlGZlAL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37l4xQAAANwAAAAPAAAAAAAAAAAAAAAAAJgCAABkcnMv&#10;ZG93bnJldi54bWxQSwUGAAAAAAQABAD1AAAAigMAAAAA&#10;" path="m,4800l,e" filled="f" strokeweight=".25222mm">
                      <v:path arrowok="t" o:connecttype="custom" o:connectlocs="0,12315;0,7515" o:connectangles="0,0"/>
                    </v:shape>
                  </v:group>
                  <v:group id="Group 34" o:spid="_x0000_s1079" style="position:absolute;left:1423;top:9456;width:1037;height:2" coordorigin="1423,9456" coordsize="103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v4zwcQAAADcAAAADwAAAGRycy9kb3ducmV2LnhtbERPS2vCQBC+F/wPywi9&#10;1U2UlhpdJYRaegiFqiDehuyYBLOzIbvN4993C4Xe5uN7znY/mkb01LnasoJ4EYEgLqyuuVRwPh2e&#10;XkE4j6yxsUwKJnKw380etphoO/AX9UdfihDCLkEFlfdtIqUrKjLoFrYlDtzNdgZ9gF0pdYdDCDeN&#10;XEbRizRYc2iosKWsouJ+/DYK3gcc0lX81uf3WzZdT8+flzwmpR7nY7oB4Wn0/+I/94cO86M1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v4zwcQAAADcAAAA&#10;DwAAAAAAAAAAAAAAAACqAgAAZHJzL2Rvd25yZXYueG1sUEsFBgAAAAAEAAQA+gAAAJsDAAAAAA==&#10;">
                    <v:shape id="Freeform 35" o:spid="_x0000_s1080" style="position:absolute;left:1423;top:9456;width:1037;height:2;visibility:visible;mso-wrap-style:square;v-text-anchor:top" coordsize="103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3qZsUA&#10;AADcAAAADwAAAGRycy9kb3ducmV2LnhtbESPQUsDMRCF74L/IUzBm01aW23XpkWEFvEgWP0Bw2bc&#10;LN0kSzJ2t/565yB4m+G9ee+bzW4MnTpTLm2KFmZTA4pinVwbGwufH/vbFajCGB12KZKFCxXYba+v&#10;Nli5NMR3Oh+5URISS4UWPHNfaV1qTwHLNPUURftKOSDLmhvtMg4SHjo9N+ZeB2yjNHjs6dlTfTp+&#10;BwvsXx/uzOKw5LWZv/U/izDk5cHam8n49AiKaeR/89/1ixP8meDLMzKB3v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XepmxQAAANwAAAAPAAAAAAAAAAAAAAAAAJgCAABkcnMv&#10;ZG93bnJldi54bWxQSwUGAAAAAAQABAD1AAAAigMAAAAA&#10;" path="m,l1036,e" filled="f" strokeweight=".37833mm">
                      <v:path arrowok="t" o:connecttype="custom" o:connectlocs="0,0;1036,0" o:connectangles="0,0"/>
                    </v:shape>
                  </v:group>
                  <v:group id="Group 32" o:spid="_x0000_s1081" style="position:absolute;left:11897;top:11104;width:2;height:3360" coordorigin="11897,11104" coordsize="2,3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VGpGsIAAADcAAAADwAAAGRycy9kb3ducmV2LnhtbERPTYvCMBC9L/gfwgh7&#10;W9MoLlKNIuLKHkRYFcTb0IxtsZmUJtvWf2+Ehb3N433OYtXbSrTU+NKxBjVKQBBnzpScazifvj5m&#10;IHxANlg5Jg0P8rBaDt4WmBrX8Q+1x5CLGMI+RQ1FCHUqpc8KsuhHriaO3M01FkOETS5Ng10Mt5Uc&#10;J8mntFhybCiwpk1B2f34azXsOuzWE7Vt9/fb5nE9TQ+XvSKt34f9eg4iUB/+xX/ubxPnKwWvZ+IF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FRqRrCAAAA3AAAAA8A&#10;AAAAAAAAAAAAAAAAqgIAAGRycy9kb3ducmV2LnhtbFBLBQYAAAAABAAEAPoAAACZAwAAAAA=&#10;">
                    <v:shape id="Freeform 33" o:spid="_x0000_s1082" style="position:absolute;left:11897;top:11104;width:2;height:3360;visibility:visible;mso-wrap-style:square;v-text-anchor:top" coordsize="2,33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BfscMA&#10;AADcAAAADwAAAGRycy9kb3ducmV2LnhtbERPTWvCQBC9F/wPywje6sYc0pC6iogWg71UC6W3ITtm&#10;g9nZkN0m6b/vFgq9zeN9zno72VYM1PvGsYLVMgFBXDndcK3g/Xp8zEH4gKyxdUwKvsnDdjN7WGOh&#10;3chvNFxCLWII+wIVmBC6QkpfGbLol64jjtzN9RZDhH0tdY9jDLetTJMkkxYbjg0GO9obqu6XL6vA&#10;lWc6uI9PU9Vllo8v51fzlOdKLebT7hlEoCn8i//cJx3nr1L4fSZeID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fBfscMAAADcAAAADwAAAAAAAAAAAAAAAACYAgAAZHJzL2Rv&#10;d25yZXYueG1sUEsFBgAAAAAEAAQA9QAAAIgDAAAAAA==&#10;" path="m,3360l,e" filled="f" strokeweight=".1261mm">
                      <v:path arrowok="t" o:connecttype="custom" o:connectlocs="0,14464;0,11104" o:connectangles="0,0"/>
                    </v:shape>
                  </v:group>
                  <v:group id="Group 30" o:spid="_x0000_s1083" style="position:absolute;left:2417;top:12218;width:4418;height:2" coordorigin="2417,12218" coordsize="441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      <v:shape id="Freeform 31" o:spid="_x0000_s1084" style="position:absolute;left:2417;top:12218;width:4418;height:2;visibility:visible;mso-wrap-style:square;v-text-anchor:top" coordsize="441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3zqNcIA&#10;AADcAAAADwAAAGRycy9kb3ducmV2LnhtbERPTWvCQBC9F/wPywjemo21iE1dJQhCj4kVvQ7ZaTY1&#10;OxuyG5P213cLhd7m8T5nu59sK+7U+8axgmWSgiCunG64VnB+Pz5uQPiArLF1TAq+yMN+N3vYYqbd&#10;yCXdT6EWMYR9hgpMCF0mpa8MWfSJ64gj9+F6iyHCvpa6xzGG21Y+pelaWmw4Nhjs6GCoup0Gq+Ao&#10;y2/zWb4U6+vFDPnK1YUfC6UW8yl/BRFoCv/iP/ebjvOXz/D7TLxA7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fOo1wgAAANwAAAAPAAAAAAAAAAAAAAAAAJgCAABkcnMvZG93&#10;bnJldi54bWxQSwUGAAAAAAQABAD1AAAAhwMAAAAA&#10;" path="m,l4418,e" filled="f" strokeweight=".25222mm">
                      <v:path arrowok="t" o:connecttype="custom" o:connectlocs="0,0;4418,0" o:connectangles="0,0"/>
                    </v:shape>
                  </v:group>
                  <v:group id="Group 28" o:spid="_x0000_s1085" style="position:absolute;left:286;top:7938;width:2;height:5108" coordorigin="286,7938" coordsize="2,51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mqvGc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C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3mqvGcEAAADcAAAADwAA&#10;AAAAAAAAAAAAAACqAgAAZHJzL2Rvd25yZXYueG1sUEsFBgAAAAAEAAQA+gAAAJgDAAAAAA==&#10;">
                    <v:shape id="Freeform 29" o:spid="_x0000_s1086" style="position:absolute;left:286;top:7938;width:2;height:5108;visibility:visible;mso-wrap-style:square;v-text-anchor:top" coordsize="2,51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w3fsIA&#10;AADcAAAADwAAAGRycy9kb3ducmV2LnhtbERPS2sCMRC+F/wPYYTeatYelrIaRXyUQr24rXgdNuMm&#10;uJmsm1TXf28Kgrf5+J4znfeuERfqgvWsYDzKQBBXXluuFfz+bN4+QISIrLHxTApuFGA+G7xMsdD+&#10;yju6lLEWKYRDgQpMjG0hZagMOQwj3xIn7ug7hzHBrpa6w2sKd418z7JcOrScGgy2tDRUnco/p+B7&#10;cVibs7Xt6jM/lxt56/fbuFPqddgvJiAi9fEpfri/dJo/zuH/mXSBn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TDd+wgAAANwAAAAPAAAAAAAAAAAAAAAAAJgCAABkcnMvZG93&#10;bnJldi54bWxQSwUGAAAAAAQABAD1AAAAhwMAAAAA&#10;" path="m,5108l,e" filled="f" strokeweight=".1261mm">
                      <v:path arrowok="t" o:connecttype="custom" o:connectlocs="0,13046;0,7938" o:connectangles="0,0"/>
                    </v:shape>
                  </v:group>
                  <v:group id="Group 26" o:spid="_x0000_s1087" style="position:absolute;left:322;top:13046;width:11525;height:2" coordorigin="322,13046" coordsize="1152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SU9c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ckr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SU9cQAAADcAAAA&#10;DwAAAAAAAAAAAAAAAACqAgAAZHJzL2Rvd25yZXYueG1sUEsFBgAAAAAEAAQA+gAAAJsDAAAAAA==&#10;">
                    <v:shape id="Freeform 27" o:spid="_x0000_s1088" style="position:absolute;left:322;top:13046;width:11525;height:2;visibility:visible;mso-wrap-style:square;v-text-anchor:top" coordsize="1152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ZjFMQA&#10;AADcAAAADwAAAGRycy9kb3ducmV2LnhtbESPQW/CMAyF75P4D5GRuI2UHaatENCYhDQuk8a4cDON&#10;11Q0TtWkafn382HSbrbe83ufN7vJtypTH5vABlbLAhRxFWzDtYHz9+HxBVRMyBbbwGTgThF229nD&#10;BksbRv6ifEq1khCOJRpwKXWl1rFy5DEuQ0cs2k/oPSZZ+1rbHkcJ961+Kopn7bFhaXDY0buj6nYa&#10;vIFLc33NnIfDGDHfjsPn/nLcO2MW8+ltDSrRlP7Nf9cfVvBXQiv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sWYxTEAAAA3AAAAA8AAAAAAAAAAAAAAAAAmAIAAGRycy9k&#10;b3ducmV2LnhtbFBLBQYAAAAABAAEAPUAAACJAwAAAAA=&#10;" path="m,l11525,e" filled="f" strokeweight=".50444mm">
                      <v:path arrowok="t" o:connecttype="custom" o:connectlocs="0,0;11525,0" o:connectangles="0,0"/>
                    </v:shape>
                  </v:group>
                  <v:group id="Group 24" o:spid="_x0000_s1089" style="position:absolute;left:318;top:12279;width:2;height:1110" coordorigin="318,12279" coordsize="2,11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yelH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5MV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yelHMQAAADcAAAA&#10;DwAAAAAAAAAAAAAAAACqAgAAZHJzL2Rvd25yZXYueG1sUEsFBgAAAAAEAAQA+gAAAJsDAAAAAA==&#10;">
                    <v:shape id="Freeform 25" o:spid="_x0000_s1090" style="position:absolute;left:318;top:12279;width:2;height:1110;visibility:visible;mso-wrap-style:square;v-text-anchor:top" coordsize="2,11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JgksYA&#10;AADcAAAADwAAAGRycy9kb3ducmV2LnhtbESPT2vCQBDF70K/wzIFb7pRRCR1lRIq9SAF/1Da25Ad&#10;s8HsbMhuTfrtO4eCtxnem/d+s94OvlF36mId2MBsmoEiLoOtuTJwOe8mK1AxIVtsApOBX4qw3TyN&#10;1pjb0POR7qdUKQnhmKMBl1Kbax1LRx7jNLTEol1D5zHJ2lXadthLuG/0PMuW2mPN0uCwpcJReTv9&#10;eAOHT3ec4dcifrwvL8Xb967ubVYYM34eXl9AJRrSw/x/vbeCPxd8eUYm0J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eJgksYAAADcAAAADwAAAAAAAAAAAAAAAACYAgAAZHJz&#10;L2Rvd25yZXYueG1sUEsFBgAAAAAEAAQA9QAAAIsDAAAAAA==&#10;" path="m,1110l,e" filled="f" strokeweight=".25222mm">
                      <v:path arrowok="t" o:connecttype="custom" o:connectlocs="0,13389;0,12279" o:connectangles="0,0"/>
                    </v:shape>
                  </v:group>
                  <v:group id="Group 22" o:spid="_x0000_s1091" style="position:absolute;left:315;top:13354;width:11532;height:2" coordorigin="315,13354" coordsize="1153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z1jp8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ZsY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z1jp8QAAADcAAAA&#10;DwAAAAAAAAAAAAAAAACqAgAAZHJzL2Rvd25yZXYueG1sUEsFBgAAAAAEAAQA+gAAAJsDAAAAAA==&#10;">
                    <v:shape id="Freeform 23" o:spid="_x0000_s1092" style="position:absolute;left:315;top:13354;width:11532;height:2;visibility:visible;mso-wrap-style:square;v-text-anchor:top" coordsize="1153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Spf8EA&#10;AADcAAAADwAAAGRycy9kb3ducmV2LnhtbERPS2sCMRC+F/wPYQq91awLiq5GKdJCLx58gNdxM2aX&#10;3UxCkur23zcFwdt8fM9ZbQbbixuF2DpWMBkXIIhrp1s2Ck7Hr/c5iJiQNfaOScEvRdisRy8rrLS7&#10;855uh2REDuFYoYImJV9JGeuGLMax88SZu7pgMWUYjNQB7znc9rIsipm02HJuaNDTtqG6O/xYBd50&#10;3fTT7M7H/YT76SXsfLHQSr29Dh9LEImG9BQ/3N86zy9L+H8mXyD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YEqX/BAAAA3AAAAA8AAAAAAAAAAAAAAAAAmAIAAGRycy9kb3du&#10;cmV2LnhtbFBLBQYAAAAABAAEAPUAAACGAwAAAAA=&#10;" path="m,l11532,e" filled="f" strokeweight=".50444mm">
                      <v:path arrowok="t" o:connecttype="custom" o:connectlocs="0,0;11532,0" o:connectangles="0,0"/>
                    </v:shape>
                  </v:group>
                  <v:group id="Group 20" o:spid="_x0000_s1093" style="position:absolute;left:293;top:14489;width:1051;height:2" coordorigin="293,14489" coordsize="105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NYS8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Nof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CjWEvCAAAA3AAAAA8A&#10;AAAAAAAAAAAAAAAAqgIAAGRycy9kb3ducmV2LnhtbFBLBQYAAAAABAAEAPoAAACZAwAAAAA=&#10;">
                    <v:shape id="Freeform 21" o:spid="_x0000_s1094" style="position:absolute;left:293;top:14489;width:1051;height:2;visibility:visible;mso-wrap-style:square;v-text-anchor:top" coordsize="105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7+/MYA&#10;AADcAAAADwAAAGRycy9kb3ducmV2LnhtbESPT2vCQBDF7wW/wzJCL6IbpRWNriJCwYOl+OfibcyO&#10;2Wh2NmQ3Jv323UKhtxnee795s1x3thRPqn3hWMF4lIAgzpwuOFdwPn0MZyB8QNZYOiYF3+Rhveq9&#10;LDHVruUDPY8hFxHCPkUFJoQqldJnhiz6kauIo3ZztcUQ1zqXusY2wm0pJ0kylRYLjhcMVrQ1lD2O&#10;jY2Uy910n1vpBvtmcG2+5u+tKyulXvvdZgEiUBf+zX/pnY71J2/w+0ycQK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I7+/MYAAADcAAAADwAAAAAAAAAAAAAAAACYAgAAZHJz&#10;L2Rvd25yZXYueG1sUEsFBgAAAAAEAAQA9QAAAIsDAAAAAA==&#10;" path="m,l1051,e" filled="f" strokeweight=".37833mm">
                      <v:path arrowok="t" o:connecttype="custom" o:connectlocs="0,0;1051,0" o:connectangles="0,0"/>
                    </v:shape>
                  </v:group>
                  <v:group id="Group 18" o:spid="_x0000_s1095" style="position:absolute;left:304;top:14099;width:2;height:401" coordorigin="304,14099" coordsize="2,4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AZlpM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mwO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QBmWkwwAAANwAAAAP&#10;AAAAAAAAAAAAAAAAAKoCAABkcnMvZG93bnJldi54bWxQSwUGAAAAAAQABAD6AAAAmgMAAAAA&#10;">
                    <v:shape id="Freeform 19" o:spid="_x0000_s1096" style="position:absolute;left:304;top:14099;width:2;height:401;visibility:visible;mso-wrap-style:square;v-text-anchor:top" coordsize="2,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xHEcAA&#10;AADcAAAADwAAAGRycy9kb3ducmV2LnhtbERPS4vCMBC+C/sfwix403RlKdI1FRFkZW9W8Tw008e2&#10;mZQmtfXfG0HwNh/fczbbybTiRr2rLSv4WkYgiHOray4VXM6HxRqE88gaW8uk4E4OtunHbIOJtiOf&#10;6Jb5UoQQdgkqqLzvEildXpFBt7QdceAK2xv0Afal1D2OIdy0chVFsTRYc2iosKN9RXmTDUbBUGSH&#10;a/N70fUQ+/E7L+Ppv/hTav457X5AeJr8W/xyH3WYv4rh+Uy4QKY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7xHEcAAAADcAAAADwAAAAAAAAAAAAAAAACYAgAAZHJzL2Rvd25y&#10;ZXYueG1sUEsFBgAAAAAEAAQA9QAAAIUDAAAAAA==&#10;" path="m,401l,e" filled="f" strokeweight=".25222mm">
                      <v:path arrowok="t" o:connecttype="custom" o:connectlocs="0,14500;0,14099" o:connectangles="0,0"/>
                    </v:shape>
                  </v:group>
                  <w10:wrap anchorx="page" anchory="page"/>
                </v:group>
              </w:pict>
            </mc:Fallback>
          </mc:AlternateContent>
        </w:r>
        <w:r w:rsidR="00922693" w:rsidDel="00073F56">
          <w:rPr>
            <w:rFonts w:ascii="Arial" w:eastAsia="Arial" w:hAnsi="Arial" w:cs="Arial"/>
            <w:color w:val="282828"/>
            <w:sz w:val="24"/>
            <w:szCs w:val="24"/>
          </w:rPr>
          <w:delText>Name:</w:delText>
        </w:r>
        <w:r w:rsidR="00922693" w:rsidDel="00073F56">
          <w:rPr>
            <w:rFonts w:ascii="Arial" w:eastAsia="Arial" w:hAnsi="Arial" w:cs="Arial"/>
            <w:color w:val="282828"/>
            <w:spacing w:val="-38"/>
            <w:sz w:val="24"/>
            <w:szCs w:val="24"/>
          </w:rPr>
          <w:delText xml:space="preserve"> </w:delText>
        </w:r>
        <w:r w:rsidR="00922693" w:rsidDel="00073F56">
          <w:rPr>
            <w:rFonts w:ascii="Arial" w:eastAsia="Arial" w:hAnsi="Arial" w:cs="Arial"/>
            <w:color w:val="282828"/>
            <w:sz w:val="24"/>
            <w:szCs w:val="24"/>
          </w:rPr>
          <w:tab/>
        </w:r>
        <w:r w:rsidR="00922693" w:rsidDel="00073F56">
          <w:rPr>
            <w:rFonts w:ascii="Arial" w:eastAsia="Arial" w:hAnsi="Arial" w:cs="Arial"/>
            <w:color w:val="010101"/>
            <w:position w:val="1"/>
            <w:sz w:val="24"/>
            <w:szCs w:val="24"/>
          </w:rPr>
          <w:delText>E</w:delText>
        </w:r>
        <w:r w:rsidR="00922693" w:rsidDel="00073F56">
          <w:rPr>
            <w:rFonts w:ascii="Arial" w:eastAsia="Arial" w:hAnsi="Arial" w:cs="Arial"/>
            <w:color w:val="010101"/>
            <w:spacing w:val="5"/>
            <w:position w:val="1"/>
            <w:sz w:val="24"/>
            <w:szCs w:val="24"/>
          </w:rPr>
          <w:delText xml:space="preserve"> </w:delText>
        </w:r>
        <w:r w:rsidR="00922693" w:rsidDel="00073F56">
          <w:rPr>
            <w:rFonts w:ascii="Arial" w:eastAsia="Arial" w:hAnsi="Arial" w:cs="Arial"/>
            <w:color w:val="010101"/>
            <w:w w:val="103"/>
            <w:position w:val="1"/>
            <w:sz w:val="24"/>
            <w:szCs w:val="24"/>
          </w:rPr>
          <w:delText>mai</w:delText>
        </w:r>
        <w:r w:rsidR="00922693" w:rsidDel="00073F56">
          <w:rPr>
            <w:rFonts w:ascii="Arial" w:eastAsia="Arial" w:hAnsi="Arial" w:cs="Arial"/>
            <w:color w:val="010101"/>
            <w:spacing w:val="-20"/>
            <w:w w:val="103"/>
            <w:position w:val="1"/>
            <w:sz w:val="24"/>
            <w:szCs w:val="24"/>
          </w:rPr>
          <w:delText>l</w:delText>
        </w:r>
        <w:r w:rsidR="00922693" w:rsidDel="00073F56">
          <w:rPr>
            <w:rFonts w:ascii="Arial" w:eastAsia="Arial" w:hAnsi="Arial" w:cs="Arial"/>
            <w:color w:val="282828"/>
            <w:w w:val="178"/>
            <w:position w:val="1"/>
            <w:sz w:val="24"/>
            <w:szCs w:val="24"/>
          </w:rPr>
          <w:delText xml:space="preserve">: </w:delText>
        </w:r>
        <w:r w:rsidR="00922693" w:rsidDel="00073F56">
          <w:rPr>
            <w:rFonts w:ascii="Arial" w:eastAsia="Arial" w:hAnsi="Arial" w:cs="Arial"/>
            <w:color w:val="282828"/>
            <w:sz w:val="24"/>
            <w:szCs w:val="24"/>
          </w:rPr>
          <w:delText>Addre:&gt;s:</w:delText>
        </w:r>
        <w:r w:rsidR="00922693" w:rsidDel="00073F56">
          <w:rPr>
            <w:rFonts w:ascii="Arial" w:eastAsia="Arial" w:hAnsi="Arial" w:cs="Arial"/>
            <w:color w:val="282828"/>
            <w:sz w:val="24"/>
            <w:szCs w:val="24"/>
          </w:rPr>
          <w:tab/>
        </w:r>
        <w:r w:rsidR="00922693" w:rsidDel="00073F56">
          <w:rPr>
            <w:rFonts w:ascii="Arial" w:eastAsia="Arial" w:hAnsi="Arial" w:cs="Arial"/>
            <w:color w:val="010101"/>
            <w:sz w:val="24"/>
            <w:szCs w:val="24"/>
          </w:rPr>
          <w:delText>Cit</w:delText>
        </w:r>
        <w:r w:rsidR="00922693" w:rsidDel="00073F56">
          <w:rPr>
            <w:rFonts w:ascii="Arial" w:eastAsia="Arial" w:hAnsi="Arial" w:cs="Arial"/>
            <w:color w:val="010101"/>
            <w:spacing w:val="-2"/>
            <w:sz w:val="24"/>
            <w:szCs w:val="24"/>
          </w:rPr>
          <w:delText>y</w:delText>
        </w:r>
        <w:r w:rsidR="00922693" w:rsidDel="00073F56">
          <w:rPr>
            <w:rFonts w:ascii="Arial" w:eastAsia="Arial" w:hAnsi="Arial" w:cs="Arial"/>
            <w:color w:val="282828"/>
            <w:sz w:val="24"/>
            <w:szCs w:val="24"/>
          </w:rPr>
          <w:delText>/Zip:</w:delText>
        </w:r>
      </w:del>
    </w:p>
    <w:p w:rsidR="00E05260" w:rsidDel="00073F56" w:rsidRDefault="00212513">
      <w:pPr>
        <w:tabs>
          <w:tab w:val="left" w:pos="2420"/>
          <w:tab w:val="left" w:pos="4560"/>
          <w:tab w:val="left" w:pos="4760"/>
          <w:tab w:val="left" w:pos="8820"/>
        </w:tabs>
        <w:spacing w:before="2" w:after="0" w:line="240" w:lineRule="auto"/>
        <w:ind w:left="415" w:right="-20"/>
        <w:rPr>
          <w:del w:id="2831" w:author="MRyder" w:date="2013-01-29T12:06:00Z"/>
          <w:rFonts w:ascii="Times New Roman" w:eastAsia="Times New Roman" w:hAnsi="Times New Roman" w:cs="Times New Roman"/>
          <w:sz w:val="27"/>
          <w:szCs w:val="27"/>
        </w:rPr>
      </w:pPr>
      <w:del w:id="2832" w:author="MRyder" w:date="2013-01-29T12:06:00Z"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918" behindDoc="1" locked="0" layoutInCell="1" allowOverlap="1">
                  <wp:simplePos x="0" y="0"/>
                  <wp:positionH relativeFrom="page">
                    <wp:posOffset>1588770</wp:posOffset>
                  </wp:positionH>
                  <wp:positionV relativeFrom="paragraph">
                    <wp:posOffset>24765</wp:posOffset>
                  </wp:positionV>
                  <wp:extent cx="1416685" cy="1270"/>
                  <wp:effectExtent l="7620" t="8890" r="13970" b="8890"/>
                  <wp:wrapNone/>
                  <wp:docPr id="54" name="Group 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416685" cy="1270"/>
                            <a:chOff x="2502" y="39"/>
                            <a:chExt cx="2231" cy="2"/>
                          </a:xfrm>
                        </wpg:grpSpPr>
                        <wps:wsp>
                          <wps:cNvPr id="55" name="Freeform 16"/>
                          <wps:cNvSpPr>
                            <a:spLocks/>
                          </wps:cNvSpPr>
                          <wps:spPr bwMode="auto">
                            <a:xfrm>
                              <a:off x="2502" y="39"/>
                              <a:ext cx="2231" cy="2"/>
                            </a:xfrm>
                            <a:custGeom>
                              <a:avLst/>
                              <a:gdLst>
                                <a:gd name="T0" fmla="+- 0 2502 2502"/>
                                <a:gd name="T1" fmla="*/ T0 w 2231"/>
                                <a:gd name="T2" fmla="+- 0 4733 2502"/>
                                <a:gd name="T3" fmla="*/ T2 w 223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231">
                                  <a:moveTo>
                                    <a:pt x="0" y="0"/>
                                  </a:moveTo>
                                  <a:lnTo>
                                    <a:pt x="2231" y="0"/>
                                  </a:lnTo>
                                </a:path>
                              </a:pathLst>
                            </a:custGeom>
                            <a:noFill/>
                            <a:ln w="454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15" o:spid="_x0000_s1026" style="position:absolute;margin-left:125.1pt;margin-top:1.95pt;width:111.55pt;height:.1pt;z-index:-2562;mso-position-horizontal-relative:page" coordorigin="2502,39" coordsize="223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">
                  <v:shape id="Freeform 16" o:spid="_x0000_s1027" style="position:absolute;left:2502;top:39;width:2231;height:2;visibility:visible;mso-wrap-style:square;v-text-anchor:top" coordsize="223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DC8MIA&#10;AADbAAAADwAAAGRycy9kb3ducmV2LnhtbESPwWrDMBBE74X+g9hCb42UUJviRAmh1NBDLnX7AYu1&#10;kU2slSMpsfP3VaDQ4zAzb5jNbnaDuFKIvWcNy4UCQdx607PV8PNdv7yBiAnZ4OCZNNwowm77+LDB&#10;yviJv+jaJCsyhGOFGrqUxkrK2HbkMC78SJy9ow8OU5bBShNwynA3yJVSpXTYc17ocKT3jtpTc3Ea&#10;wv4wXz5sb6fy6M7Kv+JUK9T6+Wner0EkmtN/+K/9aTQUBdy/5B8gt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cMLwwgAAANsAAAAPAAAAAAAAAAAAAAAAAJgCAABkcnMvZG93&#10;bnJldi54bWxQSwUGAAAAAAQABAD1AAAAhwMAAAAA&#10;" path="m,l2231,e" filled="f" strokeweight=".1261mm">
                    <v:path arrowok="t" o:connecttype="custom" o:connectlocs="0,0;2231,0" o:connectangles="0,0"/>
                  </v:shape>
                  <w10:wrap anchorx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919" behindDoc="1" locked="0" layoutInCell="1" allowOverlap="1">
                  <wp:simplePos x="0" y="0"/>
                  <wp:positionH relativeFrom="page">
                    <wp:posOffset>3613785</wp:posOffset>
                  </wp:positionH>
                  <wp:positionV relativeFrom="paragraph">
                    <wp:posOffset>4445</wp:posOffset>
                  </wp:positionV>
                  <wp:extent cx="735330" cy="1270"/>
                  <wp:effectExtent l="13335" t="7620" r="13335" b="10160"/>
                  <wp:wrapNone/>
                  <wp:docPr id="52" name="Group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35330" cy="1270"/>
                            <a:chOff x="5691" y="7"/>
                            <a:chExt cx="1158" cy="2"/>
                          </a:xfrm>
                        </wpg:grpSpPr>
                        <wps:wsp>
                          <wps:cNvPr id="53" name="Freeform 14"/>
                          <wps:cNvSpPr>
                            <a:spLocks/>
                          </wps:cNvSpPr>
                          <wps:spPr bwMode="auto">
                            <a:xfrm>
                              <a:off x="5691" y="7"/>
                              <a:ext cx="1158" cy="2"/>
                            </a:xfrm>
                            <a:custGeom>
                              <a:avLst/>
                              <a:gdLst>
                                <a:gd name="T0" fmla="+- 0 5691 5691"/>
                                <a:gd name="T1" fmla="*/ T0 w 1158"/>
                                <a:gd name="T2" fmla="+- 0 6849 5691"/>
                                <a:gd name="T3" fmla="*/ T2 w 115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158">
                                  <a:moveTo>
                                    <a:pt x="0" y="0"/>
                                  </a:moveTo>
                                  <a:lnTo>
                                    <a:pt x="1158" y="0"/>
                                  </a:lnTo>
                                </a:path>
                              </a:pathLst>
                            </a:custGeom>
                            <a:noFill/>
                            <a:ln w="454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13" o:spid="_x0000_s1026" style="position:absolute;margin-left:284.55pt;margin-top:.35pt;width:57.9pt;height:.1pt;z-index:-2561;mso-position-horizontal-relative:page" coordorigin="5691,7" coordsize="1158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">
                  <v:shape id="Freeform 14" o:spid="_x0000_s1027" style="position:absolute;left:5691;top:7;width:1158;height:2;visibility:visible;mso-wrap-style:square;v-text-anchor:top" coordsize="115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UBfcYA&#10;AADbAAAADwAAAGRycy9kb3ducmV2LnhtbESPQWvCQBSE74L/YXmCF9FNay0luooIAVsq2ig9P7LP&#10;JDb7Ns1uTfrv3ULB4zAz3zCLVWcqcaXGlZYVPEwiEMSZ1SXnCk7HZPwCwnlkjZVlUvBLDlbLfm+B&#10;sbYtf9A19bkIEHYxKii8r2MpXVaQQTexNXHwzrYx6INscqkbbAPcVPIxip6lwZLDQoE1bQrKvtIf&#10;oyB5/6RNux89nev1JSkPr9+nw+5NqeGgW89BeOr8Pfzf3moFsyn8fQk/QC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fUBfcYAAADbAAAADwAAAAAAAAAAAAAAAACYAgAAZHJz&#10;L2Rvd25yZXYueG1sUEsFBgAAAAAEAAQA9QAAAIsDAAAAAA==&#10;" path="m,l1158,e" filled="f" strokeweight=".1261mm">
                    <v:path arrowok="t" o:connecttype="custom" o:connectlocs="0,0;1158,0" o:connectangles="0,0"/>
                  </v:shape>
                  <w10:wrap anchorx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920" behindDoc="1" locked="0" layoutInCell="1" allowOverlap="1">
                  <wp:simplePos x="0" y="0"/>
                  <wp:positionH relativeFrom="page">
                    <wp:posOffset>4444365</wp:posOffset>
                  </wp:positionH>
                  <wp:positionV relativeFrom="paragraph">
                    <wp:posOffset>195580</wp:posOffset>
                  </wp:positionV>
                  <wp:extent cx="1252855" cy="1270"/>
                  <wp:effectExtent l="15240" t="8255" r="8255" b="9525"/>
                  <wp:wrapNone/>
                  <wp:docPr id="50" name="Group 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252855" cy="1270"/>
                            <a:chOff x="6999" y="308"/>
                            <a:chExt cx="1973" cy="2"/>
                          </a:xfrm>
                        </wpg:grpSpPr>
                        <wps:wsp>
                          <wps:cNvPr id="51" name="Freeform 12"/>
                          <wps:cNvSpPr>
                            <a:spLocks/>
                          </wps:cNvSpPr>
                          <wps:spPr bwMode="auto">
                            <a:xfrm>
                              <a:off x="6999" y="308"/>
                              <a:ext cx="1973" cy="2"/>
                            </a:xfrm>
                            <a:custGeom>
                              <a:avLst/>
                              <a:gdLst>
                                <a:gd name="T0" fmla="+- 0 6999 6999"/>
                                <a:gd name="T1" fmla="*/ T0 w 1973"/>
                                <a:gd name="T2" fmla="+- 0 8973 6999"/>
                                <a:gd name="T3" fmla="*/ T2 w 197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973">
                                  <a:moveTo>
                                    <a:pt x="0" y="0"/>
                                  </a:moveTo>
                                  <a:lnTo>
                                    <a:pt x="1974" y="0"/>
                                  </a:lnTo>
                                </a:path>
                              </a:pathLst>
                            </a:custGeom>
                            <a:noFill/>
                            <a:ln w="136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11" o:spid="_x0000_s1026" style="position:absolute;margin-left:349.95pt;margin-top:15.4pt;width:98.65pt;height:.1pt;z-index:-2560;mso-position-horizontal-relative:page" coordorigin="6999,308" coordsize="1973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">
                  <v:shape id="Freeform 12" o:spid="_x0000_s1027" style="position:absolute;left:6999;top:308;width:1973;height:2;visibility:visible;mso-wrap-style:square;v-text-anchor:top" coordsize="197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5Rk8MA&#10;AADbAAAADwAAAGRycy9kb3ducmV2LnhtbESP0WrCQBRE34X+w3ILfTObtCgluoYgFXxRMe0H3Gav&#10;Sdrs3bC7atqvdwsFH4eZOcMsi9H04kLOd5YVZEkKgri2uuNGwcf7ZvoKwgdkjb1lUvBDHorVw2SJ&#10;ubZXPtKlCo2IEPY5KmhDGHIpfd2SQZ/YgTh6J+sMhihdI7XDa4SbXj6n6Vwa7DgutDjQuqX6uzob&#10;BWZrf98qKt0n7b72h/XLrpROK/X0OJYLEIHGcA//t7dawSyDvy/xB8jV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V5Rk8MAAADbAAAADwAAAAAAAAAAAAAAAACYAgAAZHJzL2Rv&#10;d25yZXYueG1sUEsFBgAAAAAEAAQA9QAAAIgDAAAAAA==&#10;" path="m,l1974,e" filled="f" strokeweight=".37833mm">
                    <v:path arrowok="t" o:connecttype="custom" o:connectlocs="0,0;1974,0" o:connectangles="0,0"/>
                  </v:shape>
                  <w10:wrap anchorx="page"/>
                </v:group>
              </w:pict>
            </mc:Fallback>
          </mc:AlternateContent>
        </w:r>
        <w:r w:rsidR="00922693" w:rsidDel="00073F56">
          <w:rPr>
            <w:rFonts w:ascii="Arial" w:eastAsia="Arial" w:hAnsi="Arial" w:cs="Arial"/>
            <w:color w:val="282828"/>
            <w:position w:val="1"/>
            <w:sz w:val="23"/>
            <w:szCs w:val="23"/>
          </w:rPr>
          <w:delText>Oey</w:delText>
        </w:r>
        <w:r w:rsidR="00922693" w:rsidDel="00073F56">
          <w:rPr>
            <w:rFonts w:ascii="Arial" w:eastAsia="Arial" w:hAnsi="Arial" w:cs="Arial"/>
            <w:color w:val="282828"/>
            <w:spacing w:val="8"/>
            <w:position w:val="1"/>
            <w:sz w:val="23"/>
            <w:szCs w:val="23"/>
          </w:rPr>
          <w:delText xml:space="preserve"> </w:delText>
        </w:r>
        <w:r w:rsidR="00922693" w:rsidDel="00073F56">
          <w:rPr>
            <w:rFonts w:ascii="Arial" w:eastAsia="Arial" w:hAnsi="Arial" w:cs="Arial"/>
            <w:color w:val="282828"/>
            <w:position w:val="1"/>
            <w:sz w:val="24"/>
            <w:szCs w:val="24"/>
          </w:rPr>
          <w:delText>phone:</w:delText>
        </w:r>
        <w:r w:rsidR="00922693" w:rsidDel="00073F56">
          <w:rPr>
            <w:rFonts w:ascii="Arial" w:eastAsia="Arial" w:hAnsi="Arial" w:cs="Arial"/>
            <w:color w:val="282828"/>
            <w:spacing w:val="-30"/>
            <w:position w:val="1"/>
            <w:sz w:val="24"/>
            <w:szCs w:val="24"/>
          </w:rPr>
          <w:delText xml:space="preserve"> </w:delText>
        </w:r>
        <w:r w:rsidR="00922693" w:rsidDel="00073F56">
          <w:rPr>
            <w:rFonts w:ascii="Arial" w:eastAsia="Arial" w:hAnsi="Arial" w:cs="Arial"/>
            <w:color w:val="282828"/>
            <w:position w:val="1"/>
            <w:sz w:val="24"/>
            <w:szCs w:val="24"/>
          </w:rPr>
          <w:tab/>
        </w:r>
        <w:r w:rsidR="00922693" w:rsidDel="00073F56">
          <w:rPr>
            <w:rFonts w:ascii="Arial" w:eastAsia="Arial" w:hAnsi="Arial" w:cs="Arial"/>
            <w:color w:val="282828"/>
            <w:w w:val="99"/>
            <w:position w:val="1"/>
            <w:sz w:val="24"/>
            <w:szCs w:val="24"/>
            <w:u w:val="single" w:color="000000"/>
          </w:rPr>
          <w:delText xml:space="preserve"> </w:delText>
        </w:r>
        <w:r w:rsidR="00922693" w:rsidDel="00073F56">
          <w:rPr>
            <w:rFonts w:ascii="Arial" w:eastAsia="Arial" w:hAnsi="Arial" w:cs="Arial"/>
            <w:color w:val="282828"/>
            <w:position w:val="1"/>
            <w:sz w:val="24"/>
            <w:szCs w:val="24"/>
            <w:u w:val="single" w:color="000000"/>
          </w:rPr>
          <w:tab/>
        </w:r>
        <w:r w:rsidR="00922693" w:rsidDel="00073F56">
          <w:rPr>
            <w:rFonts w:ascii="Arial" w:eastAsia="Arial" w:hAnsi="Arial" w:cs="Arial"/>
            <w:color w:val="282828"/>
            <w:position w:val="1"/>
            <w:sz w:val="24"/>
            <w:szCs w:val="24"/>
          </w:rPr>
          <w:tab/>
        </w:r>
        <w:r w:rsidR="00922693" w:rsidDel="00073F56">
          <w:rPr>
            <w:rFonts w:ascii="Arial" w:eastAsia="Arial" w:hAnsi="Arial" w:cs="Arial"/>
            <w:color w:val="010101"/>
            <w:position w:val="1"/>
            <w:sz w:val="24"/>
            <w:szCs w:val="24"/>
          </w:rPr>
          <w:delText>Evening</w:delText>
        </w:r>
        <w:r w:rsidR="00922693" w:rsidDel="00073F56">
          <w:rPr>
            <w:rFonts w:ascii="Arial" w:eastAsia="Arial" w:hAnsi="Arial" w:cs="Arial"/>
            <w:color w:val="010101"/>
            <w:spacing w:val="20"/>
            <w:position w:val="1"/>
            <w:sz w:val="24"/>
            <w:szCs w:val="24"/>
          </w:rPr>
          <w:delText xml:space="preserve"> </w:delText>
        </w:r>
        <w:r w:rsidR="00922693" w:rsidDel="00073F56">
          <w:rPr>
            <w:rFonts w:ascii="Arial" w:eastAsia="Arial" w:hAnsi="Arial" w:cs="Arial"/>
            <w:color w:val="010101"/>
            <w:position w:val="1"/>
            <w:sz w:val="24"/>
            <w:szCs w:val="24"/>
          </w:rPr>
          <w:delText>phone:</w:delText>
        </w:r>
        <w:r w:rsidR="00922693" w:rsidDel="00073F56">
          <w:rPr>
            <w:rFonts w:ascii="Arial" w:eastAsia="Arial" w:hAnsi="Arial" w:cs="Arial"/>
            <w:color w:val="010101"/>
            <w:spacing w:val="-45"/>
            <w:position w:val="1"/>
            <w:sz w:val="24"/>
            <w:szCs w:val="24"/>
          </w:rPr>
          <w:delText xml:space="preserve"> </w:delText>
        </w:r>
        <w:r w:rsidR="00922693" w:rsidDel="00073F56">
          <w:rPr>
            <w:rFonts w:ascii="Arial" w:eastAsia="Arial" w:hAnsi="Arial" w:cs="Arial"/>
            <w:color w:val="010101"/>
            <w:position w:val="1"/>
            <w:sz w:val="24"/>
            <w:szCs w:val="24"/>
          </w:rPr>
          <w:tab/>
        </w:r>
        <w:r w:rsidR="00922693" w:rsidDel="00073F56">
          <w:rPr>
            <w:rFonts w:ascii="Times New Roman" w:eastAsia="Times New Roman" w:hAnsi="Times New Roman" w:cs="Times New Roman"/>
            <w:color w:val="010101"/>
            <w:spacing w:val="8"/>
            <w:sz w:val="27"/>
            <w:szCs w:val="27"/>
          </w:rPr>
          <w:delText>F</w:delText>
        </w:r>
        <w:r w:rsidR="00922693" w:rsidDel="00073F56">
          <w:rPr>
            <w:rFonts w:ascii="Times New Roman" w:eastAsia="Times New Roman" w:hAnsi="Times New Roman" w:cs="Times New Roman"/>
            <w:color w:val="282828"/>
            <w:sz w:val="27"/>
            <w:szCs w:val="27"/>
          </w:rPr>
          <w:delText>a</w:delText>
        </w:r>
        <w:r w:rsidR="00922693" w:rsidDel="00073F56">
          <w:rPr>
            <w:rFonts w:ascii="Times New Roman" w:eastAsia="Times New Roman" w:hAnsi="Times New Roman" w:cs="Times New Roman"/>
            <w:color w:val="282828"/>
            <w:spacing w:val="4"/>
            <w:sz w:val="27"/>
            <w:szCs w:val="27"/>
          </w:rPr>
          <w:delText>x</w:delText>
        </w:r>
        <w:r w:rsidR="00922693" w:rsidDel="00073F56">
          <w:rPr>
            <w:rFonts w:ascii="Times New Roman" w:eastAsia="Times New Roman" w:hAnsi="Times New Roman" w:cs="Times New Roman"/>
            <w:color w:val="010101"/>
            <w:sz w:val="27"/>
            <w:szCs w:val="27"/>
          </w:rPr>
          <w:delText>:</w:delText>
        </w:r>
      </w:del>
    </w:p>
    <w:p w:rsidR="00E05260" w:rsidDel="00073F56" w:rsidRDefault="00212513">
      <w:pPr>
        <w:spacing w:after="0" w:line="272" w:lineRule="exact"/>
        <w:ind w:left="506" w:right="9535"/>
        <w:jc w:val="center"/>
        <w:rPr>
          <w:del w:id="2833" w:author="MRyder" w:date="2013-01-29T12:06:00Z"/>
          <w:rFonts w:ascii="Arial" w:eastAsia="Arial" w:hAnsi="Arial" w:cs="Arial"/>
          <w:sz w:val="24"/>
          <w:szCs w:val="24"/>
        </w:rPr>
      </w:pPr>
      <w:del w:id="2834" w:author="MRyder" w:date="2013-01-29T12:06:00Z"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921" behindDoc="1" locked="0" layoutInCell="1" allowOverlap="1">
                  <wp:simplePos x="0" y="0"/>
                  <wp:positionH relativeFrom="page">
                    <wp:posOffset>1657350</wp:posOffset>
                  </wp:positionH>
                  <wp:positionV relativeFrom="paragraph">
                    <wp:posOffset>180975</wp:posOffset>
                  </wp:positionV>
                  <wp:extent cx="2787650" cy="1270"/>
                  <wp:effectExtent l="9525" t="11430" r="12700" b="6350"/>
                  <wp:wrapNone/>
                  <wp:docPr id="48" name="Group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787650" cy="1270"/>
                            <a:chOff x="2610" y="285"/>
                            <a:chExt cx="4390" cy="2"/>
                          </a:xfrm>
                        </wpg:grpSpPr>
                        <wps:wsp>
                          <wps:cNvPr id="49" name="Freeform 10"/>
                          <wps:cNvSpPr>
                            <a:spLocks/>
                          </wps:cNvSpPr>
                          <wps:spPr bwMode="auto">
                            <a:xfrm>
                              <a:off x="2610" y="285"/>
                              <a:ext cx="4390" cy="2"/>
                            </a:xfrm>
                            <a:custGeom>
                              <a:avLst/>
                              <a:gdLst>
                                <a:gd name="T0" fmla="+- 0 2610 2610"/>
                                <a:gd name="T1" fmla="*/ T0 w 4390"/>
                                <a:gd name="T2" fmla="+- 0 6999 2610"/>
                                <a:gd name="T3" fmla="*/ T2 w 439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390">
                                  <a:moveTo>
                                    <a:pt x="0" y="0"/>
                                  </a:moveTo>
                                  <a:lnTo>
                                    <a:pt x="4389" y="0"/>
                                  </a:lnTo>
                                </a:path>
                              </a:pathLst>
                            </a:custGeom>
                            <a:noFill/>
                            <a:ln w="908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9" o:spid="_x0000_s1026" style="position:absolute;margin-left:130.5pt;margin-top:14.25pt;width:219.5pt;height:.1pt;z-index:-2559;mso-position-horizontal-relative:page" coordorigin="2610,285" coordsize="439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">
                  <v:shape id="Freeform 10" o:spid="_x0000_s1027" style="position:absolute;left:2610;top:285;width:4390;height:2;visibility:visible;mso-wrap-style:square;v-text-anchor:top" coordsize="439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PdR8EA&#10;AADbAAAADwAAAGRycy9kb3ducmV2LnhtbESP3YrCMBSE74V9h3AW9k7TFSm2ayrLgiB7IfjzAIfm&#10;2JQ2J6WJtn17IwheDjPzDbPZjrYVd+p97VjB9yIBQVw6XXOl4HLezdcgfEDW2DomBRN52BYfsw3m&#10;2g18pPspVCJC2OeowITQ5VL60pBFv3AdcfSurrcYouwrqXscIty2cpkkqbRYc1ww2NGfobI53awC&#10;znA5mawJQ1ohpf+rQz0lB6W+PsffHxCBxvAOv9p7rWCVwfNL/AGy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D3UfBAAAA2wAAAA8AAAAAAAAAAAAAAAAAmAIAAGRycy9kb3du&#10;cmV2LnhtbFBLBQYAAAAABAAEAPUAAACGAwAAAAA=&#10;" path="m,l4389,e" filled="f" strokeweight=".25222mm">
                    <v:path arrowok="t" o:connecttype="custom" o:connectlocs="0,0;4389,0" o:connectangles="0,0"/>
                  </v:shape>
                  <w10:wrap anchorx="page"/>
                </v:group>
              </w:pict>
            </mc:Fallback>
          </mc:AlternateContent>
        </w:r>
        <w:r w:rsidR="00922693" w:rsidDel="00073F56">
          <w:rPr>
            <w:rFonts w:ascii="Arial" w:eastAsia="Arial" w:hAnsi="Arial" w:cs="Arial"/>
            <w:color w:val="282828"/>
            <w:sz w:val="24"/>
            <w:szCs w:val="24"/>
          </w:rPr>
          <w:delText xml:space="preserve">ompany </w:delText>
        </w:r>
        <w:r w:rsidR="00922693" w:rsidDel="00073F56">
          <w:rPr>
            <w:rFonts w:ascii="Arial" w:eastAsia="Arial" w:hAnsi="Arial" w:cs="Arial"/>
            <w:color w:val="282828"/>
            <w:spacing w:val="3"/>
            <w:sz w:val="24"/>
            <w:szCs w:val="24"/>
          </w:rPr>
          <w:delText xml:space="preserve"> </w:delText>
        </w:r>
        <w:r w:rsidR="00922693" w:rsidDel="00073F56">
          <w:rPr>
            <w:rFonts w:ascii="Arial" w:eastAsia="Arial" w:hAnsi="Arial" w:cs="Arial"/>
            <w:color w:val="3D3D3D"/>
            <w:w w:val="103"/>
            <w:sz w:val="24"/>
            <w:szCs w:val="24"/>
          </w:rPr>
          <w:delText>name:</w:delText>
        </w:r>
      </w:del>
    </w:p>
    <w:p w:rsidR="00E05260" w:rsidDel="00073F56" w:rsidRDefault="00212513">
      <w:pPr>
        <w:tabs>
          <w:tab w:val="left" w:pos="6840"/>
        </w:tabs>
        <w:spacing w:before="15" w:after="0" w:line="254" w:lineRule="auto"/>
        <w:ind w:left="386" w:right="3997" w:firstLine="193"/>
        <w:rPr>
          <w:del w:id="2835" w:author="MRyder" w:date="2013-01-29T12:06:00Z"/>
          <w:rFonts w:ascii="Arial" w:eastAsia="Arial" w:hAnsi="Arial" w:cs="Arial"/>
          <w:sz w:val="24"/>
          <w:szCs w:val="24"/>
        </w:rPr>
      </w:pPr>
      <w:del w:id="2836" w:author="MRyder" w:date="2013-01-29T12:06:00Z"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922" behindDoc="1" locked="0" layoutInCell="1" allowOverlap="1">
                  <wp:simplePos x="0" y="0"/>
                  <wp:positionH relativeFrom="page">
                    <wp:posOffset>1661795</wp:posOffset>
                  </wp:positionH>
                  <wp:positionV relativeFrom="paragraph">
                    <wp:posOffset>197485</wp:posOffset>
                  </wp:positionV>
                  <wp:extent cx="2778760" cy="1270"/>
                  <wp:effectExtent l="13970" t="10160" r="7620" b="7620"/>
                  <wp:wrapNone/>
                  <wp:docPr id="46" name="Group 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778760" cy="1270"/>
                            <a:chOff x="2617" y="311"/>
                            <a:chExt cx="4376" cy="2"/>
                          </a:xfrm>
                        </wpg:grpSpPr>
                        <wps:wsp>
                          <wps:cNvPr id="47" name="Freeform 8"/>
                          <wps:cNvSpPr>
                            <a:spLocks/>
                          </wps:cNvSpPr>
                          <wps:spPr bwMode="auto">
                            <a:xfrm>
                              <a:off x="2617" y="311"/>
                              <a:ext cx="4376" cy="2"/>
                            </a:xfrm>
                            <a:custGeom>
                              <a:avLst/>
                              <a:gdLst>
                                <a:gd name="T0" fmla="+- 0 2617 2617"/>
                                <a:gd name="T1" fmla="*/ T0 w 4376"/>
                                <a:gd name="T2" fmla="+- 0 6992 2617"/>
                                <a:gd name="T3" fmla="*/ T2 w 437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376">
                                  <a:moveTo>
                                    <a:pt x="0" y="0"/>
                                  </a:moveTo>
                                  <a:lnTo>
                                    <a:pt x="4375" y="0"/>
                                  </a:lnTo>
                                </a:path>
                              </a:pathLst>
                            </a:custGeom>
                            <a:noFill/>
                            <a:ln w="908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7" o:spid="_x0000_s1026" style="position:absolute;margin-left:130.85pt;margin-top:15.55pt;width:218.8pt;height:.1pt;z-index:-2558;mso-position-horizontal-relative:page" coordorigin="2617,311" coordsize="4376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">
                  <v:shape id="Freeform 8" o:spid="_x0000_s1027" style="position:absolute;left:2617;top:311;width:4376;height:2;visibility:visible;mso-wrap-style:square;v-text-anchor:top" coordsize="437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axpMYA&#10;AADbAAAADwAAAGRycy9kb3ducmV2LnhtbESPQWvCQBSE7wX/w/KEXkQ3llJt6ioqbRFyMiqlt9fs&#10;axLNvk2zq8Z/7woFj8PMfMNMZq2pxIkaV1pWMBxEIIgzq0vOFWw3H/0xCOeRNVaWScGFHMymnYcJ&#10;xtqeeU2n1OciQNjFqKDwvo6ldFlBBt3A1sTB+7WNQR9kk0vd4DnATSWfouhFGiw5LBRY07Kg7JAe&#10;jYJ3TC7fCVbp636x2v25pPf589VT6rHbzt9AeGr9PfzfXmkFzyO4fQk/QE6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zaxpMYAAADbAAAADwAAAAAAAAAAAAAAAACYAgAAZHJz&#10;L2Rvd25yZXYueG1sUEsFBgAAAAAEAAQA9QAAAIsDAAAAAA==&#10;" path="m,l4375,e" filled="f" strokeweight=".25222mm">
                    <v:path arrowok="t" o:connecttype="custom" o:connectlocs="0,0;4375,0" o:connectangles="0,0"/>
                  </v:shape>
                  <w10:wrap anchorx="page"/>
                </v:group>
              </w:pict>
            </mc:Fallback>
          </mc:AlternateContent>
        </w: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923" behindDoc="1" locked="0" layoutInCell="1" allowOverlap="1">
                  <wp:simplePos x="0" y="0"/>
                  <wp:positionH relativeFrom="page">
                    <wp:posOffset>1657350</wp:posOffset>
                  </wp:positionH>
                  <wp:positionV relativeFrom="paragraph">
                    <wp:posOffset>381635</wp:posOffset>
                  </wp:positionV>
                  <wp:extent cx="2778760" cy="1270"/>
                  <wp:effectExtent l="9525" t="13335" r="12065" b="4445"/>
                  <wp:wrapNone/>
                  <wp:docPr id="44" name="Group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778760" cy="1270"/>
                            <a:chOff x="2610" y="601"/>
                            <a:chExt cx="4376" cy="2"/>
                          </a:xfrm>
                        </wpg:grpSpPr>
                        <wps:wsp>
                          <wps:cNvPr id="45" name="Freeform 6"/>
                          <wps:cNvSpPr>
                            <a:spLocks/>
                          </wps:cNvSpPr>
                          <wps:spPr bwMode="auto">
                            <a:xfrm>
                              <a:off x="2610" y="601"/>
                              <a:ext cx="4376" cy="2"/>
                            </a:xfrm>
                            <a:custGeom>
                              <a:avLst/>
                              <a:gdLst>
                                <a:gd name="T0" fmla="+- 0 2610 2610"/>
                                <a:gd name="T1" fmla="*/ T0 w 4376"/>
                                <a:gd name="T2" fmla="+- 0 6985 2610"/>
                                <a:gd name="T3" fmla="*/ T2 w 437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376">
                                  <a:moveTo>
                                    <a:pt x="0" y="0"/>
                                  </a:moveTo>
                                  <a:lnTo>
                                    <a:pt x="4375" y="0"/>
                                  </a:lnTo>
                                </a:path>
                              </a:pathLst>
                            </a:custGeom>
                            <a:noFill/>
                            <a:ln w="908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5" o:spid="_x0000_s1026" style="position:absolute;margin-left:130.5pt;margin-top:30.05pt;width:218.8pt;height:.1pt;z-index:-2557;mso-position-horizontal-relative:page" coordorigin="2610,601" coordsize="4376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">
                  <v:shape id="Freeform 6" o:spid="_x0000_s1027" style="position:absolute;left:2610;top:601;width:4376;height:2;visibility:visible;mso-wrap-style:square;v-text-anchor:top" coordsize="437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iKSMYA&#10;AADbAAAADwAAAGRycy9kb3ducmV2LnhtbESPQWvCQBSE7wX/w/KEXkQ3llZs6ioqbRFyMiqlt9fs&#10;axLNvk2zq8Z/7woFj8PMfMNMZq2pxIkaV1pWMBxEIIgzq0vOFWw3H/0xCOeRNVaWScGFHMymnYcJ&#10;xtqeeU2n1OciQNjFqKDwvo6ldFlBBt3A1sTB+7WNQR9kk0vd4DnATSWfomgkDZYcFgqsaVlQdkiP&#10;RsE7JpfvBKv0db9Y7f5c0vv8+eop9dht528gPLX+Hv5vr7SC5xe4fQk/QE6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KiKSMYAAADbAAAADwAAAAAAAAAAAAAAAACYAgAAZHJz&#10;L2Rvd25yZXYueG1sUEsFBgAAAAAEAAQA9QAAAIsDAAAAAA==&#10;" path="m,l4375,e" filled="f" strokeweight=".25222mm">
                    <v:path arrowok="t" o:connecttype="custom" o:connectlocs="0,0;4375,0" o:connectangles="0,0"/>
                  </v:shape>
                  <w10:wrap anchorx="page"/>
                </v:group>
              </w:pict>
            </mc:Fallback>
          </mc:AlternateContent>
        </w:r>
        <w:r w:rsidR="00922693" w:rsidDel="00073F56">
          <w:rPr>
            <w:rFonts w:ascii="Arial" w:eastAsia="Arial" w:hAnsi="Arial" w:cs="Arial"/>
            <w:color w:val="282828"/>
            <w:w w:val="114"/>
            <w:position w:val="1"/>
            <w:sz w:val="24"/>
            <w:szCs w:val="24"/>
          </w:rPr>
          <w:delText>idres</w:delText>
        </w:r>
        <w:r w:rsidR="00922693" w:rsidDel="00073F56">
          <w:rPr>
            <w:rFonts w:ascii="Arial" w:eastAsia="Arial" w:hAnsi="Arial" w:cs="Arial"/>
            <w:color w:val="282828"/>
            <w:spacing w:val="-2"/>
            <w:w w:val="114"/>
            <w:position w:val="1"/>
            <w:sz w:val="24"/>
            <w:szCs w:val="24"/>
          </w:rPr>
          <w:delText>s</w:delText>
        </w:r>
        <w:r w:rsidR="00922693" w:rsidDel="00073F56">
          <w:rPr>
            <w:rFonts w:ascii="Arial" w:eastAsia="Arial" w:hAnsi="Arial" w:cs="Arial"/>
            <w:color w:val="545454"/>
            <w:w w:val="148"/>
            <w:position w:val="1"/>
            <w:sz w:val="24"/>
            <w:szCs w:val="24"/>
          </w:rPr>
          <w:delText>:</w:delText>
        </w:r>
        <w:r w:rsidR="00922693" w:rsidDel="00073F56">
          <w:rPr>
            <w:rFonts w:ascii="Arial" w:eastAsia="Arial" w:hAnsi="Arial" w:cs="Arial"/>
            <w:color w:val="545454"/>
            <w:position w:val="1"/>
            <w:sz w:val="24"/>
            <w:szCs w:val="24"/>
          </w:rPr>
          <w:tab/>
        </w:r>
        <w:r w:rsidR="00922693" w:rsidDel="00073F56">
          <w:rPr>
            <w:rFonts w:ascii="Arial" w:eastAsia="Arial" w:hAnsi="Arial" w:cs="Arial"/>
            <w:color w:val="010101"/>
            <w:sz w:val="24"/>
            <w:szCs w:val="24"/>
          </w:rPr>
          <w:delText>Ci</w:delText>
        </w:r>
        <w:r w:rsidR="00922693" w:rsidDel="00073F56">
          <w:rPr>
            <w:rFonts w:ascii="Arial" w:eastAsia="Arial" w:hAnsi="Arial" w:cs="Arial"/>
            <w:color w:val="010101"/>
            <w:spacing w:val="8"/>
            <w:w w:val="99"/>
            <w:sz w:val="24"/>
            <w:szCs w:val="24"/>
          </w:rPr>
          <w:delText>t</w:delText>
        </w:r>
        <w:r w:rsidR="00922693" w:rsidDel="00073F56">
          <w:rPr>
            <w:rFonts w:ascii="Arial" w:eastAsia="Arial" w:hAnsi="Arial" w:cs="Arial"/>
            <w:color w:val="282828"/>
            <w:w w:val="99"/>
            <w:sz w:val="24"/>
            <w:szCs w:val="24"/>
          </w:rPr>
          <w:delText>y/</w:delText>
        </w:r>
        <w:r w:rsidR="00922693" w:rsidDel="00073F56">
          <w:rPr>
            <w:rFonts w:ascii="Arial" w:eastAsia="Arial" w:hAnsi="Arial" w:cs="Arial"/>
            <w:color w:val="282828"/>
            <w:spacing w:val="-7"/>
            <w:w w:val="99"/>
            <w:sz w:val="24"/>
            <w:szCs w:val="24"/>
          </w:rPr>
          <w:delText>Z</w:delText>
        </w:r>
        <w:r w:rsidR="00922693" w:rsidDel="00073F56">
          <w:rPr>
            <w:rFonts w:ascii="Arial" w:eastAsia="Arial" w:hAnsi="Arial" w:cs="Arial"/>
            <w:color w:val="010101"/>
            <w:w w:val="106"/>
            <w:sz w:val="24"/>
            <w:szCs w:val="24"/>
          </w:rPr>
          <w:delText>i</w:delText>
        </w:r>
        <w:r w:rsidR="00922693" w:rsidDel="00073F56">
          <w:rPr>
            <w:rFonts w:ascii="Arial" w:eastAsia="Arial" w:hAnsi="Arial" w:cs="Arial"/>
            <w:color w:val="010101"/>
            <w:spacing w:val="-11"/>
            <w:w w:val="106"/>
            <w:sz w:val="24"/>
            <w:szCs w:val="24"/>
          </w:rPr>
          <w:delText>p</w:delText>
        </w:r>
        <w:r w:rsidR="00922693" w:rsidDel="00073F56">
          <w:rPr>
            <w:rFonts w:ascii="Arial" w:eastAsia="Arial" w:hAnsi="Arial" w:cs="Arial"/>
            <w:color w:val="3D3D3D"/>
            <w:w w:val="148"/>
            <w:sz w:val="24"/>
            <w:szCs w:val="24"/>
          </w:rPr>
          <w:delText xml:space="preserve">: </w:delText>
        </w:r>
        <w:r w:rsidR="00922693" w:rsidDel="00073F56">
          <w:rPr>
            <w:rFonts w:ascii="Arial" w:eastAsia="Arial" w:hAnsi="Arial" w:cs="Arial"/>
            <w:color w:val="282828"/>
            <w:w w:val="104"/>
            <w:sz w:val="24"/>
            <w:szCs w:val="24"/>
          </w:rPr>
          <w:delText>Position/Title:</w:delText>
        </w:r>
      </w:del>
    </w:p>
    <w:p w:rsidR="00E05260" w:rsidDel="00073F56" w:rsidRDefault="00212513">
      <w:pPr>
        <w:spacing w:after="0" w:line="270" w:lineRule="exact"/>
        <w:ind w:left="372" w:right="-20"/>
        <w:rPr>
          <w:del w:id="2837" w:author="MRyder" w:date="2013-01-29T12:06:00Z"/>
          <w:rFonts w:ascii="Arial" w:eastAsia="Arial" w:hAnsi="Arial" w:cs="Arial"/>
          <w:sz w:val="24"/>
          <w:szCs w:val="24"/>
        </w:rPr>
      </w:pPr>
      <w:del w:id="2838" w:author="MRyder" w:date="2013-01-29T12:06:00Z"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503313924" behindDoc="1" locked="0" layoutInCell="1" allowOverlap="1">
                  <wp:simplePos x="0" y="0"/>
                  <wp:positionH relativeFrom="page">
                    <wp:posOffset>1652270</wp:posOffset>
                  </wp:positionH>
                  <wp:positionV relativeFrom="paragraph">
                    <wp:posOffset>180340</wp:posOffset>
                  </wp:positionV>
                  <wp:extent cx="2783205" cy="1270"/>
                  <wp:effectExtent l="13970" t="8255" r="12700" b="9525"/>
                  <wp:wrapNone/>
                  <wp:docPr id="42" name="Group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783205" cy="1270"/>
                            <a:chOff x="2602" y="284"/>
                            <a:chExt cx="4383" cy="2"/>
                          </a:xfrm>
                        </wpg:grpSpPr>
                        <wps:wsp>
                          <wps:cNvPr id="43" name="Freeform 4"/>
                          <wps:cNvSpPr>
                            <a:spLocks/>
                          </wps:cNvSpPr>
                          <wps:spPr bwMode="auto">
                            <a:xfrm>
                              <a:off x="2602" y="284"/>
                              <a:ext cx="4383" cy="2"/>
                            </a:xfrm>
                            <a:custGeom>
                              <a:avLst/>
                              <a:gdLst>
                                <a:gd name="T0" fmla="+- 0 2602 2602"/>
                                <a:gd name="T1" fmla="*/ T0 w 4383"/>
                                <a:gd name="T2" fmla="+- 0 6985 2602"/>
                                <a:gd name="T3" fmla="*/ T2 w 438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383">
                                  <a:moveTo>
                                    <a:pt x="0" y="0"/>
                                  </a:moveTo>
                                  <a:lnTo>
                                    <a:pt x="4383" y="0"/>
                                  </a:lnTo>
                                </a:path>
                              </a:pathLst>
                            </a:custGeom>
                            <a:noFill/>
                            <a:ln w="908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3" o:spid="_x0000_s1026" style="position:absolute;margin-left:130.1pt;margin-top:14.2pt;width:219.15pt;height:.1pt;z-index:-2556;mso-position-horizontal-relative:page" coordorigin="2602,284" coordsize="4383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">
                  <v:shape id="Freeform 4" o:spid="_x0000_s1027" style="position:absolute;left:2602;top:284;width:4383;height:2;visibility:visible;mso-wrap-style:square;v-text-anchor:top" coordsize="438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+VGsUA&#10;AADbAAAADwAAAGRycy9kb3ducmV2LnhtbESPT2vCQBTE74LfYXlCb2bjH6REVxFBqNQipumht2f2&#10;NQnNvg3ZbYzf3i0IHoeZ+Q2z2vSmFh21rrKsYBLFIIhzqysuFGSf+/ErCOeRNdaWScGNHGzWw8EK&#10;E22vfKYu9YUIEHYJKii9bxIpXV6SQRfZhjh4P7Y16INsC6lbvAa4qeU0jhfSYMVhocSGdiXlv+mf&#10;UcAzd+k+Tv3312mSHt6zc3Y4ulipl1G/XYLw1Ptn+NF+0wrmM/j/En6AX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/5UaxQAAANsAAAAPAAAAAAAAAAAAAAAAAJgCAABkcnMv&#10;ZG93bnJldi54bWxQSwUGAAAAAAQABAD1AAAAigMAAAAA&#10;" path="m,l4383,e" filled="f" strokeweight=".25222mm">
                    <v:path arrowok="t" o:connecttype="custom" o:connectlocs="0,0;4383,0" o:connectangles="0,0"/>
                  </v:shape>
                  <w10:wrap anchorx="page"/>
                </v:group>
              </w:pict>
            </mc:Fallback>
          </mc:AlternateContent>
        </w:r>
        <w:r w:rsidR="00922693" w:rsidDel="00073F56">
          <w:rPr>
            <w:rFonts w:ascii="Arial" w:eastAsia="Arial" w:hAnsi="Arial" w:cs="Arial"/>
            <w:color w:val="282828"/>
            <w:sz w:val="24"/>
            <w:szCs w:val="24"/>
          </w:rPr>
          <w:delText>Type</w:delText>
        </w:r>
        <w:r w:rsidR="00922693" w:rsidDel="00073F56">
          <w:rPr>
            <w:rFonts w:ascii="Arial" w:eastAsia="Arial" w:hAnsi="Arial" w:cs="Arial"/>
            <w:color w:val="282828"/>
            <w:spacing w:val="24"/>
            <w:sz w:val="24"/>
            <w:szCs w:val="24"/>
          </w:rPr>
          <w:delText xml:space="preserve"> </w:delText>
        </w:r>
        <w:r w:rsidR="00922693" w:rsidDel="00073F56">
          <w:rPr>
            <w:rFonts w:ascii="Arial" w:eastAsia="Arial" w:hAnsi="Arial" w:cs="Arial"/>
            <w:color w:val="282828"/>
            <w:sz w:val="24"/>
            <w:szCs w:val="24"/>
          </w:rPr>
          <w:delText>of</w:delText>
        </w:r>
        <w:r w:rsidR="00922693" w:rsidDel="00073F56">
          <w:rPr>
            <w:rFonts w:ascii="Arial" w:eastAsia="Arial" w:hAnsi="Arial" w:cs="Arial"/>
            <w:color w:val="282828"/>
            <w:spacing w:val="10"/>
            <w:sz w:val="24"/>
            <w:szCs w:val="24"/>
          </w:rPr>
          <w:delText xml:space="preserve"> </w:delText>
        </w:r>
        <w:r w:rsidR="00922693" w:rsidDel="00073F56">
          <w:rPr>
            <w:rFonts w:ascii="Arial" w:eastAsia="Arial" w:hAnsi="Arial" w:cs="Arial"/>
            <w:color w:val="282828"/>
            <w:w w:val="101"/>
            <w:sz w:val="24"/>
            <w:szCs w:val="24"/>
          </w:rPr>
          <w:delText>business:</w:delText>
        </w:r>
      </w:del>
    </w:p>
    <w:p w:rsidR="00E05260" w:rsidDel="00073F56" w:rsidRDefault="00E05260">
      <w:pPr>
        <w:spacing w:before="1" w:after="0" w:line="110" w:lineRule="exact"/>
        <w:rPr>
          <w:del w:id="2839" w:author="MRyder" w:date="2013-01-29T12:06:00Z"/>
          <w:sz w:val="11"/>
          <w:szCs w:val="11"/>
        </w:rPr>
      </w:pPr>
    </w:p>
    <w:p w:rsidR="00E05260" w:rsidDel="00073F56" w:rsidRDefault="00E05260">
      <w:pPr>
        <w:spacing w:after="0" w:line="200" w:lineRule="exact"/>
        <w:rPr>
          <w:del w:id="2840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40" w:lineRule="auto"/>
        <w:ind w:left="372" w:right="-20"/>
        <w:rPr>
          <w:del w:id="2841" w:author="MRyder" w:date="2013-01-29T12:06:00Z"/>
          <w:rFonts w:ascii="Arial" w:eastAsia="Arial" w:hAnsi="Arial" w:cs="Arial"/>
          <w:sz w:val="24"/>
          <w:szCs w:val="24"/>
        </w:rPr>
      </w:pPr>
      <w:del w:id="2842" w:author="MRyder" w:date="2013-01-29T12:06:00Z">
        <w:r w:rsidDel="00073F56">
          <w:rPr>
            <w:rFonts w:ascii="Arial" w:eastAsia="Arial" w:hAnsi="Arial" w:cs="Arial"/>
            <w:color w:val="282828"/>
            <w:w w:val="111"/>
            <w:sz w:val="24"/>
            <w:szCs w:val="24"/>
          </w:rPr>
          <w:delText>Relevant</w:delText>
        </w:r>
        <w:r w:rsidDel="00073F56">
          <w:rPr>
            <w:rFonts w:ascii="Arial" w:eastAsia="Arial" w:hAnsi="Arial" w:cs="Arial"/>
            <w:color w:val="282828"/>
            <w:spacing w:val="-10"/>
            <w:w w:val="111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1"/>
            <w:sz w:val="24"/>
            <w:szCs w:val="24"/>
          </w:rPr>
          <w:delText>professional</w:delText>
        </w:r>
        <w:r w:rsidDel="00073F56">
          <w:rPr>
            <w:rFonts w:ascii="Arial" w:eastAsia="Arial" w:hAnsi="Arial" w:cs="Arial"/>
            <w:color w:val="282828"/>
            <w:spacing w:val="-6"/>
            <w:w w:val="111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sz w:val="24"/>
            <w:szCs w:val="24"/>
          </w:rPr>
          <w:delText>and</w:delText>
        </w:r>
        <w:r w:rsidDel="00073F56">
          <w:rPr>
            <w:rFonts w:ascii="Arial" w:eastAsia="Arial" w:hAnsi="Arial" w:cs="Arial"/>
            <w:color w:val="282828"/>
            <w:spacing w:val="32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2"/>
            <w:sz w:val="24"/>
            <w:szCs w:val="24"/>
          </w:rPr>
          <w:delText>personal</w:delText>
        </w:r>
        <w:r w:rsidDel="00073F56">
          <w:rPr>
            <w:rFonts w:ascii="Arial" w:eastAsia="Arial" w:hAnsi="Arial" w:cs="Arial"/>
            <w:color w:val="282828"/>
            <w:spacing w:val="-27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9"/>
            <w:sz w:val="24"/>
            <w:szCs w:val="24"/>
          </w:rPr>
          <w:delText>skills:</w:delText>
        </w:r>
      </w:del>
    </w:p>
    <w:p w:rsidR="00E05260" w:rsidDel="00073F56" w:rsidRDefault="00E05260">
      <w:pPr>
        <w:spacing w:before="6" w:after="0" w:line="150" w:lineRule="exact"/>
        <w:rPr>
          <w:del w:id="2843" w:author="MRyder" w:date="2013-01-29T12:06:00Z"/>
          <w:sz w:val="15"/>
          <w:szCs w:val="15"/>
        </w:rPr>
      </w:pPr>
    </w:p>
    <w:p w:rsidR="00E05260" w:rsidDel="00073F56" w:rsidRDefault="00E05260">
      <w:pPr>
        <w:spacing w:after="0" w:line="200" w:lineRule="exact"/>
        <w:rPr>
          <w:del w:id="2844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845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846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847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71" w:lineRule="exact"/>
        <w:ind w:left="343" w:right="-20"/>
        <w:rPr>
          <w:del w:id="2848" w:author="MRyder" w:date="2013-01-29T12:06:00Z"/>
          <w:rFonts w:ascii="Arial" w:eastAsia="Arial" w:hAnsi="Arial" w:cs="Arial"/>
          <w:sz w:val="24"/>
          <w:szCs w:val="24"/>
        </w:rPr>
      </w:pPr>
      <w:del w:id="2849" w:author="MRyder" w:date="2013-01-29T12:06:00Z">
        <w:r w:rsidDel="00073F56">
          <w:rPr>
            <w:rFonts w:ascii="Arial" w:eastAsia="Arial" w:hAnsi="Arial" w:cs="Arial"/>
            <w:color w:val="282828"/>
            <w:w w:val="112"/>
            <w:position w:val="-1"/>
            <w:sz w:val="24"/>
            <w:szCs w:val="24"/>
          </w:rPr>
          <w:delText>Demographic</w:delText>
        </w:r>
        <w:r w:rsidDel="00073F56">
          <w:rPr>
            <w:rFonts w:ascii="Arial" w:eastAsia="Arial" w:hAnsi="Arial" w:cs="Arial"/>
            <w:color w:val="282828"/>
            <w:spacing w:val="-16"/>
            <w:w w:val="112"/>
            <w:position w:val="-1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2"/>
            <w:position w:val="-1"/>
            <w:sz w:val="24"/>
            <w:szCs w:val="24"/>
          </w:rPr>
          <w:delText>Information</w:delText>
        </w:r>
        <w:r w:rsidDel="00073F56">
          <w:rPr>
            <w:rFonts w:ascii="Arial" w:eastAsia="Arial" w:hAnsi="Arial" w:cs="Arial"/>
            <w:color w:val="282828"/>
            <w:spacing w:val="-4"/>
            <w:w w:val="112"/>
            <w:position w:val="-1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3D3D3D"/>
            <w:position w:val="-1"/>
            <w:sz w:val="24"/>
            <w:szCs w:val="24"/>
          </w:rPr>
          <w:delText>(If</w:delText>
        </w:r>
        <w:r w:rsidDel="00073F56">
          <w:rPr>
            <w:rFonts w:ascii="Arial" w:eastAsia="Arial" w:hAnsi="Arial" w:cs="Arial"/>
            <w:color w:val="3D3D3D"/>
            <w:spacing w:val="28"/>
            <w:position w:val="-1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0"/>
            <w:position w:val="-1"/>
            <w:sz w:val="24"/>
            <w:szCs w:val="24"/>
          </w:rPr>
          <w:delText>available)</w:delText>
        </w:r>
        <w:r w:rsidDel="00073F56">
          <w:rPr>
            <w:rFonts w:ascii="Arial" w:eastAsia="Arial" w:hAnsi="Arial" w:cs="Arial"/>
            <w:color w:val="282828"/>
            <w:w w:val="109"/>
            <w:position w:val="-1"/>
            <w:sz w:val="24"/>
            <w:szCs w:val="24"/>
          </w:rPr>
          <w:delText>:</w:delText>
        </w:r>
      </w:del>
    </w:p>
    <w:p w:rsidR="00E05260" w:rsidDel="00073F56" w:rsidRDefault="00E05260">
      <w:pPr>
        <w:spacing w:before="8" w:after="0" w:line="190" w:lineRule="exact"/>
        <w:rPr>
          <w:del w:id="2850" w:author="MRyder" w:date="2013-01-29T12:06:00Z"/>
          <w:sz w:val="19"/>
          <w:szCs w:val="19"/>
        </w:rPr>
      </w:pPr>
    </w:p>
    <w:tbl>
      <w:tblPr>
        <w:tblW w:w="0" w:type="auto"/>
        <w:tblInd w:w="27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8"/>
        <w:gridCol w:w="1237"/>
        <w:gridCol w:w="2879"/>
        <w:gridCol w:w="3078"/>
      </w:tblGrid>
      <w:tr w:rsidR="00E05260" w:rsidDel="00073F56">
        <w:trPr>
          <w:trHeight w:hRule="exact" w:val="471"/>
          <w:del w:id="2851" w:author="MRyder" w:date="2013-01-29T12:06:00Z"/>
        </w:trPr>
        <w:tc>
          <w:tcPr>
            <w:tcW w:w="2048" w:type="dxa"/>
            <w:tcBorders>
              <w:top w:val="nil"/>
              <w:left w:val="single" w:sz="5" w:space="0" w:color="000000"/>
              <w:bottom w:val="nil"/>
              <w:right w:val="nil"/>
            </w:tcBorders>
          </w:tcPr>
          <w:p w:rsidR="00E05260" w:rsidDel="00073F56" w:rsidRDefault="00922693">
            <w:pPr>
              <w:spacing w:before="98" w:after="0" w:line="240" w:lineRule="auto"/>
              <w:ind w:left="25" w:right="-20"/>
              <w:rPr>
                <w:del w:id="2852" w:author="MRyder" w:date="2013-01-29T12:06:00Z"/>
                <w:rFonts w:ascii="Arial" w:eastAsia="Arial" w:hAnsi="Arial" w:cs="Arial"/>
                <w:sz w:val="20"/>
                <w:szCs w:val="20"/>
              </w:rPr>
            </w:pPr>
            <w:del w:id="2853" w:author="MRyder" w:date="2013-01-29T12:06:00Z">
              <w:r w:rsidDel="00073F56">
                <w:rPr>
                  <w:rFonts w:ascii="Arial" w:eastAsia="Arial" w:hAnsi="Arial" w:cs="Arial"/>
                  <w:color w:val="282828"/>
                  <w:sz w:val="20"/>
                  <w:szCs w:val="20"/>
                </w:rPr>
                <w:delText>Age</w:delText>
              </w:r>
              <w:r w:rsidDel="00073F56">
                <w:rPr>
                  <w:rFonts w:ascii="Arial" w:eastAsia="Arial" w:hAnsi="Arial" w:cs="Arial"/>
                  <w:color w:val="282828"/>
                  <w:spacing w:val="40"/>
                  <w:sz w:val="20"/>
                  <w:szCs w:val="20"/>
                </w:rPr>
                <w:delText xml:space="preserve"> </w:delText>
              </w:r>
              <w:r w:rsidDel="00073F56">
                <w:rPr>
                  <w:rFonts w:ascii="Arial" w:eastAsia="Arial" w:hAnsi="Arial" w:cs="Arial"/>
                  <w:color w:val="282828"/>
                  <w:w w:val="114"/>
                  <w:sz w:val="20"/>
                  <w:szCs w:val="20"/>
                </w:rPr>
                <w:delText>group</w:delText>
              </w:r>
            </w:del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 w:rsidR="00E05260" w:rsidDel="00073F56" w:rsidRDefault="00922693">
            <w:pPr>
              <w:spacing w:before="84" w:after="0" w:line="240" w:lineRule="auto"/>
              <w:ind w:left="86" w:right="-20"/>
              <w:rPr>
                <w:del w:id="2854" w:author="MRyder" w:date="2013-01-29T12:06:00Z"/>
                <w:rFonts w:ascii="Arial" w:eastAsia="Arial" w:hAnsi="Arial" w:cs="Arial"/>
                <w:sz w:val="20"/>
                <w:szCs w:val="20"/>
              </w:rPr>
            </w:pPr>
            <w:del w:id="2855" w:author="MRyder" w:date="2013-01-29T12:06:00Z">
              <w:r w:rsidDel="00073F56">
                <w:rPr>
                  <w:rFonts w:ascii="Arial" w:eastAsia="Arial" w:hAnsi="Arial" w:cs="Arial"/>
                  <w:color w:val="3D3D3D"/>
                  <w:sz w:val="20"/>
                  <w:szCs w:val="20"/>
                </w:rPr>
                <w:delText>Under</w:delText>
              </w:r>
              <w:r w:rsidDel="00073F56">
                <w:rPr>
                  <w:rFonts w:ascii="Arial" w:eastAsia="Arial" w:hAnsi="Arial" w:cs="Arial"/>
                  <w:color w:val="3D3D3D"/>
                  <w:spacing w:val="21"/>
                  <w:sz w:val="20"/>
                  <w:szCs w:val="20"/>
                </w:rPr>
                <w:delText xml:space="preserve"> </w:delText>
              </w:r>
              <w:r w:rsidDel="00073F56">
                <w:rPr>
                  <w:rFonts w:ascii="Arial" w:eastAsia="Arial" w:hAnsi="Arial" w:cs="Arial"/>
                  <w:color w:val="181818"/>
                  <w:sz w:val="20"/>
                  <w:szCs w:val="20"/>
                </w:rPr>
                <w:delText>35</w:delText>
              </w:r>
            </w:del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</w:tcPr>
          <w:p w:rsidR="00E05260" w:rsidDel="00073F56" w:rsidRDefault="00922693">
            <w:pPr>
              <w:tabs>
                <w:tab w:val="left" w:pos="1080"/>
              </w:tabs>
              <w:spacing w:before="83" w:after="0" w:line="240" w:lineRule="auto"/>
              <w:ind w:left="42" w:right="-20"/>
              <w:rPr>
                <w:del w:id="2856" w:author="MRyder" w:date="2013-01-29T12:06:00Z"/>
                <w:rFonts w:ascii="Times New Roman" w:eastAsia="Times New Roman" w:hAnsi="Times New Roman" w:cs="Times New Roman"/>
                <w:sz w:val="21"/>
                <w:szCs w:val="21"/>
              </w:rPr>
            </w:pPr>
            <w:del w:id="2857" w:author="MRyder" w:date="2013-01-29T12:06:00Z">
              <w:r w:rsidDel="00073F56">
                <w:rPr>
                  <w:rFonts w:ascii="Arial" w:eastAsia="Arial" w:hAnsi="Arial" w:cs="Arial"/>
                  <w:color w:val="181818"/>
                  <w:w w:val="99"/>
                  <w:position w:val="1"/>
                  <w:sz w:val="20"/>
                  <w:szCs w:val="20"/>
                  <w:u w:val="thick" w:color="000000"/>
                </w:rPr>
                <w:delText xml:space="preserve"> </w:delText>
              </w:r>
              <w:r w:rsidDel="00073F56">
                <w:rPr>
                  <w:rFonts w:ascii="Arial" w:eastAsia="Arial" w:hAnsi="Arial" w:cs="Arial"/>
                  <w:color w:val="181818"/>
                  <w:position w:val="1"/>
                  <w:sz w:val="20"/>
                  <w:szCs w:val="20"/>
                  <w:u w:val="thick" w:color="000000"/>
                </w:rPr>
                <w:tab/>
              </w:r>
              <w:r w:rsidDel="00073F56">
                <w:rPr>
                  <w:rFonts w:ascii="Times New Roman" w:eastAsia="Times New Roman" w:hAnsi="Times New Roman" w:cs="Times New Roman"/>
                  <w:color w:val="010101"/>
                  <w:w w:val="110"/>
                  <w:sz w:val="21"/>
                  <w:szCs w:val="21"/>
                </w:rPr>
                <w:delText>3</w:delText>
              </w:r>
              <w:r w:rsidDel="00073F56">
                <w:rPr>
                  <w:rFonts w:ascii="Times New Roman" w:eastAsia="Times New Roman" w:hAnsi="Times New Roman" w:cs="Times New Roman"/>
                  <w:color w:val="010101"/>
                  <w:spacing w:val="-5"/>
                  <w:w w:val="110"/>
                  <w:sz w:val="21"/>
                  <w:szCs w:val="21"/>
                </w:rPr>
                <w:delText>5</w:delText>
              </w:r>
              <w:r w:rsidDel="00073F56">
                <w:rPr>
                  <w:rFonts w:ascii="Times New Roman" w:eastAsia="Times New Roman" w:hAnsi="Times New Roman" w:cs="Times New Roman"/>
                  <w:color w:val="282828"/>
                  <w:w w:val="103"/>
                  <w:sz w:val="21"/>
                  <w:szCs w:val="21"/>
                </w:rPr>
                <w:delText>-50</w:delText>
              </w:r>
            </w:del>
          </w:p>
        </w:tc>
        <w:tc>
          <w:tcPr>
            <w:tcW w:w="3078" w:type="dxa"/>
            <w:tcBorders>
              <w:top w:val="nil"/>
              <w:left w:val="nil"/>
              <w:bottom w:val="nil"/>
              <w:right w:val="nil"/>
            </w:tcBorders>
          </w:tcPr>
          <w:p w:rsidR="00E05260" w:rsidDel="00073F56" w:rsidRDefault="00922693">
            <w:pPr>
              <w:tabs>
                <w:tab w:val="left" w:pos="1220"/>
                <w:tab w:val="left" w:pos="2260"/>
              </w:tabs>
              <w:spacing w:before="70" w:after="0" w:line="240" w:lineRule="auto"/>
              <w:ind w:left="345" w:right="-20"/>
              <w:rPr>
                <w:del w:id="2858" w:author="MRyder" w:date="2013-01-29T12:06:00Z"/>
                <w:rFonts w:ascii="Arial" w:eastAsia="Arial" w:hAnsi="Arial" w:cs="Arial"/>
                <w:sz w:val="20"/>
                <w:szCs w:val="20"/>
              </w:rPr>
            </w:pPr>
            <w:del w:id="2859" w:author="MRyder" w:date="2013-01-29T12:06:00Z">
              <w:r w:rsidDel="00073F56">
                <w:rPr>
                  <w:rFonts w:ascii="Arial" w:eastAsia="Arial" w:hAnsi="Arial" w:cs="Arial"/>
                  <w:color w:val="010101"/>
                  <w:sz w:val="23"/>
                  <w:szCs w:val="23"/>
                </w:rPr>
                <w:delText>51-65</w:delText>
              </w:r>
              <w:r w:rsidDel="00073F56">
                <w:rPr>
                  <w:rFonts w:ascii="Arial" w:eastAsia="Arial" w:hAnsi="Arial" w:cs="Arial"/>
                  <w:color w:val="010101"/>
                  <w:sz w:val="23"/>
                  <w:szCs w:val="23"/>
                </w:rPr>
                <w:tab/>
              </w:r>
              <w:r w:rsidDel="00073F56">
                <w:rPr>
                  <w:rFonts w:ascii="Arial" w:eastAsia="Arial" w:hAnsi="Arial" w:cs="Arial"/>
                  <w:color w:val="010101"/>
                  <w:w w:val="99"/>
                  <w:sz w:val="23"/>
                  <w:szCs w:val="23"/>
                  <w:u w:val="thick" w:color="000000"/>
                </w:rPr>
                <w:delText xml:space="preserve"> </w:delText>
              </w:r>
              <w:r w:rsidDel="00073F56">
                <w:rPr>
                  <w:rFonts w:ascii="Arial" w:eastAsia="Arial" w:hAnsi="Arial" w:cs="Arial"/>
                  <w:color w:val="010101"/>
                  <w:sz w:val="23"/>
                  <w:szCs w:val="23"/>
                  <w:u w:val="thick" w:color="000000"/>
                </w:rPr>
                <w:tab/>
              </w:r>
              <w:r w:rsidDel="00073F56">
                <w:rPr>
                  <w:rFonts w:ascii="Arial" w:eastAsia="Arial" w:hAnsi="Arial" w:cs="Arial"/>
                  <w:color w:val="181818"/>
                  <w:sz w:val="20"/>
                  <w:szCs w:val="20"/>
                </w:rPr>
                <w:delText>Over</w:delText>
              </w:r>
              <w:r w:rsidDel="00073F56">
                <w:rPr>
                  <w:rFonts w:ascii="Arial" w:eastAsia="Arial" w:hAnsi="Arial" w:cs="Arial"/>
                  <w:color w:val="181818"/>
                  <w:spacing w:val="12"/>
                  <w:sz w:val="20"/>
                  <w:szCs w:val="20"/>
                </w:rPr>
                <w:delText xml:space="preserve"> </w:delText>
              </w:r>
              <w:r w:rsidDel="00073F56">
                <w:rPr>
                  <w:rFonts w:ascii="Arial" w:eastAsia="Arial" w:hAnsi="Arial" w:cs="Arial"/>
                  <w:color w:val="010101"/>
                  <w:sz w:val="20"/>
                  <w:szCs w:val="20"/>
                </w:rPr>
                <w:delText>65</w:delText>
              </w:r>
            </w:del>
          </w:p>
        </w:tc>
      </w:tr>
      <w:tr w:rsidR="00E05260" w:rsidDel="00073F56">
        <w:trPr>
          <w:trHeight w:hRule="exact" w:val="869"/>
          <w:del w:id="2860" w:author="MRyder" w:date="2013-01-29T12:06:00Z"/>
        </w:trPr>
        <w:tc>
          <w:tcPr>
            <w:tcW w:w="2048" w:type="dxa"/>
            <w:tcBorders>
              <w:top w:val="nil"/>
              <w:left w:val="single" w:sz="5" w:space="0" w:color="000000"/>
              <w:bottom w:val="nil"/>
              <w:right w:val="nil"/>
            </w:tcBorders>
          </w:tcPr>
          <w:p w:rsidR="00E05260" w:rsidDel="00073F56" w:rsidRDefault="00E05260">
            <w:pPr>
              <w:spacing w:before="5" w:after="0" w:line="120" w:lineRule="exact"/>
              <w:rPr>
                <w:del w:id="2861" w:author="MRyder" w:date="2013-01-29T12:06:00Z"/>
                <w:sz w:val="12"/>
                <w:szCs w:val="12"/>
              </w:rPr>
            </w:pPr>
          </w:p>
          <w:p w:rsidR="00E05260" w:rsidDel="00073F56" w:rsidRDefault="00922693">
            <w:pPr>
              <w:spacing w:after="0" w:line="240" w:lineRule="auto"/>
              <w:ind w:left="25" w:right="-20"/>
              <w:rPr>
                <w:del w:id="2862" w:author="MRyder" w:date="2013-01-29T12:06:00Z"/>
                <w:rFonts w:ascii="Arial" w:eastAsia="Arial" w:hAnsi="Arial" w:cs="Arial"/>
                <w:sz w:val="19"/>
                <w:szCs w:val="19"/>
              </w:rPr>
            </w:pPr>
            <w:del w:id="2863" w:author="MRyder" w:date="2013-01-29T12:06:00Z">
              <w:r w:rsidDel="00073F56">
                <w:rPr>
                  <w:rFonts w:ascii="Arial" w:eastAsia="Arial" w:hAnsi="Arial" w:cs="Arial"/>
                  <w:color w:val="282828"/>
                  <w:w w:val="113"/>
                  <w:sz w:val="19"/>
                  <w:szCs w:val="19"/>
                </w:rPr>
                <w:delText>Gender</w:delText>
              </w:r>
            </w:del>
          </w:p>
          <w:p w:rsidR="00E05260" w:rsidDel="00073F56" w:rsidRDefault="00E05260">
            <w:pPr>
              <w:spacing w:before="3" w:after="0" w:line="280" w:lineRule="exact"/>
              <w:rPr>
                <w:del w:id="2864" w:author="MRyder" w:date="2013-01-29T12:06:00Z"/>
                <w:sz w:val="28"/>
                <w:szCs w:val="28"/>
              </w:rPr>
            </w:pPr>
          </w:p>
          <w:p w:rsidR="00E05260" w:rsidDel="00073F56" w:rsidRDefault="00922693">
            <w:pPr>
              <w:spacing w:after="0" w:line="240" w:lineRule="auto"/>
              <w:ind w:left="18" w:right="-20"/>
              <w:rPr>
                <w:del w:id="2865" w:author="MRyder" w:date="2013-01-29T12:06:00Z"/>
                <w:rFonts w:ascii="Arial" w:eastAsia="Arial" w:hAnsi="Arial" w:cs="Arial"/>
                <w:sz w:val="19"/>
                <w:szCs w:val="19"/>
              </w:rPr>
            </w:pPr>
            <w:del w:id="2866" w:author="MRyder" w:date="2013-01-29T12:06:00Z">
              <w:r w:rsidDel="00073F56">
                <w:rPr>
                  <w:rFonts w:ascii="Arial" w:eastAsia="Arial" w:hAnsi="Arial" w:cs="Arial"/>
                  <w:color w:val="282828"/>
                  <w:w w:val="121"/>
                  <w:sz w:val="19"/>
                  <w:szCs w:val="19"/>
                </w:rPr>
                <w:delText>Ethnicity</w:delText>
              </w:r>
            </w:del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 w:rsidR="00E05260" w:rsidDel="00073F56" w:rsidRDefault="00E05260">
            <w:pPr>
              <w:spacing w:before="5" w:after="0" w:line="110" w:lineRule="exact"/>
              <w:rPr>
                <w:del w:id="2867" w:author="MRyder" w:date="2013-01-29T12:06:00Z"/>
                <w:sz w:val="11"/>
                <w:szCs w:val="11"/>
              </w:rPr>
            </w:pPr>
          </w:p>
          <w:p w:rsidR="00E05260" w:rsidDel="00073F56" w:rsidRDefault="00922693">
            <w:pPr>
              <w:spacing w:after="0" w:line="240" w:lineRule="auto"/>
              <w:ind w:left="64" w:right="-20"/>
              <w:rPr>
                <w:del w:id="2868" w:author="MRyder" w:date="2013-01-29T12:06:00Z"/>
                <w:rFonts w:ascii="Arial" w:eastAsia="Arial" w:hAnsi="Arial" w:cs="Arial"/>
                <w:sz w:val="20"/>
                <w:szCs w:val="20"/>
              </w:rPr>
            </w:pPr>
            <w:del w:id="2869" w:author="MRyder" w:date="2013-01-29T12:06:00Z">
              <w:r w:rsidDel="00073F56">
                <w:rPr>
                  <w:rFonts w:ascii="Arial" w:eastAsia="Arial" w:hAnsi="Arial" w:cs="Arial"/>
                  <w:color w:val="3D3D3D"/>
                  <w:w w:val="103"/>
                  <w:sz w:val="20"/>
                  <w:szCs w:val="20"/>
                </w:rPr>
                <w:delText>Male</w:delText>
              </w:r>
            </w:del>
          </w:p>
          <w:p w:rsidR="00E05260" w:rsidDel="00073F56" w:rsidRDefault="00E05260">
            <w:pPr>
              <w:spacing w:before="17" w:after="0" w:line="240" w:lineRule="exact"/>
              <w:rPr>
                <w:del w:id="2870" w:author="MRyder" w:date="2013-01-29T12:06:00Z"/>
                <w:sz w:val="24"/>
                <w:szCs w:val="24"/>
              </w:rPr>
            </w:pPr>
          </w:p>
          <w:p w:rsidR="00E05260" w:rsidDel="00073F56" w:rsidRDefault="00922693">
            <w:pPr>
              <w:spacing w:after="0" w:line="240" w:lineRule="auto"/>
              <w:ind w:left="43" w:right="-20"/>
              <w:rPr>
                <w:del w:id="2871" w:author="MRyder" w:date="2013-01-29T12:06:00Z"/>
                <w:rFonts w:ascii="Arial" w:eastAsia="Arial" w:hAnsi="Arial" w:cs="Arial"/>
                <w:sz w:val="20"/>
                <w:szCs w:val="20"/>
              </w:rPr>
            </w:pPr>
            <w:del w:id="2872" w:author="MRyder" w:date="2013-01-29T12:06:00Z">
              <w:r w:rsidDel="00073F56">
                <w:rPr>
                  <w:rFonts w:ascii="Arial" w:eastAsia="Arial" w:hAnsi="Arial" w:cs="Arial"/>
                  <w:color w:val="3D3D3D"/>
                  <w:w w:val="102"/>
                  <w:sz w:val="20"/>
                  <w:szCs w:val="20"/>
                </w:rPr>
                <w:delText>White</w:delText>
              </w:r>
            </w:del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</w:tcPr>
          <w:p w:rsidR="00E05260" w:rsidDel="00073F56" w:rsidRDefault="00E05260">
            <w:pPr>
              <w:spacing w:before="5" w:after="0" w:line="110" w:lineRule="exact"/>
              <w:rPr>
                <w:del w:id="2873" w:author="MRyder" w:date="2013-01-29T12:06:00Z"/>
                <w:sz w:val="11"/>
                <w:szCs w:val="11"/>
              </w:rPr>
            </w:pPr>
          </w:p>
          <w:p w:rsidR="00E05260" w:rsidDel="00073F56" w:rsidRDefault="00922693">
            <w:pPr>
              <w:tabs>
                <w:tab w:val="left" w:pos="1020"/>
              </w:tabs>
              <w:spacing w:after="0" w:line="240" w:lineRule="auto"/>
              <w:ind w:left="-7" w:right="1022"/>
              <w:jc w:val="center"/>
              <w:rPr>
                <w:del w:id="2874" w:author="MRyder" w:date="2013-01-29T12:06:00Z"/>
                <w:rFonts w:ascii="Arial" w:eastAsia="Arial" w:hAnsi="Arial" w:cs="Arial"/>
                <w:sz w:val="20"/>
                <w:szCs w:val="20"/>
              </w:rPr>
            </w:pPr>
            <w:del w:id="2875" w:author="MRyder" w:date="2013-01-29T12:06:00Z">
              <w:r w:rsidDel="00073F56">
                <w:rPr>
                  <w:rFonts w:ascii="Arial" w:eastAsia="Arial" w:hAnsi="Arial" w:cs="Arial"/>
                  <w:color w:val="3D3D3D"/>
                  <w:w w:val="99"/>
                  <w:sz w:val="20"/>
                  <w:szCs w:val="20"/>
                  <w:u w:val="single" w:color="000000"/>
                </w:rPr>
                <w:delText xml:space="preserve"> </w:delText>
              </w:r>
              <w:r w:rsidDel="00073F56">
                <w:rPr>
                  <w:rFonts w:ascii="Arial" w:eastAsia="Arial" w:hAnsi="Arial" w:cs="Arial"/>
                  <w:color w:val="3D3D3D"/>
                  <w:sz w:val="20"/>
                  <w:szCs w:val="20"/>
                  <w:u w:val="single" w:color="000000"/>
                </w:rPr>
                <w:tab/>
              </w:r>
              <w:r w:rsidDel="00073F56">
                <w:rPr>
                  <w:rFonts w:ascii="Arial" w:eastAsia="Arial" w:hAnsi="Arial" w:cs="Arial"/>
                  <w:color w:val="282828"/>
                  <w:sz w:val="20"/>
                  <w:szCs w:val="20"/>
                </w:rPr>
                <w:delText>Female</w:delText>
              </w:r>
            </w:del>
          </w:p>
          <w:p w:rsidR="00E05260" w:rsidDel="00073F56" w:rsidRDefault="00E05260">
            <w:pPr>
              <w:spacing w:before="2" w:after="0" w:line="260" w:lineRule="exact"/>
              <w:rPr>
                <w:del w:id="2876" w:author="MRyder" w:date="2013-01-29T12:06:00Z"/>
                <w:sz w:val="26"/>
                <w:szCs w:val="26"/>
              </w:rPr>
            </w:pPr>
          </w:p>
          <w:p w:rsidR="00E05260" w:rsidDel="00073F56" w:rsidRDefault="00922693">
            <w:pPr>
              <w:tabs>
                <w:tab w:val="left" w:pos="1060"/>
              </w:tabs>
              <w:spacing w:after="0" w:line="240" w:lineRule="auto"/>
              <w:ind w:left="301" w:right="1211"/>
              <w:jc w:val="center"/>
              <w:rPr>
                <w:del w:id="2877" w:author="MRyder" w:date="2013-01-29T12:06:00Z"/>
                <w:rFonts w:ascii="Arial" w:eastAsia="Arial" w:hAnsi="Arial" w:cs="Arial"/>
                <w:sz w:val="20"/>
                <w:szCs w:val="20"/>
              </w:rPr>
            </w:pPr>
            <w:del w:id="2878" w:author="MRyder" w:date="2013-01-29T12:06:00Z">
              <w:r w:rsidDel="00073F56">
                <w:rPr>
                  <w:rFonts w:ascii="Arial" w:eastAsia="Arial" w:hAnsi="Arial" w:cs="Arial"/>
                  <w:color w:val="3D3D3D"/>
                  <w:w w:val="280"/>
                  <w:sz w:val="8"/>
                  <w:szCs w:val="8"/>
                </w:rPr>
                <w:delText>I</w:delText>
              </w:r>
              <w:r w:rsidDel="00073F56">
                <w:rPr>
                  <w:rFonts w:ascii="Arial" w:eastAsia="Arial" w:hAnsi="Arial" w:cs="Arial"/>
                  <w:color w:val="3D3D3D"/>
                  <w:sz w:val="8"/>
                  <w:szCs w:val="8"/>
                </w:rPr>
                <w:tab/>
              </w:r>
              <w:r w:rsidDel="00073F56">
                <w:rPr>
                  <w:rFonts w:ascii="Arial" w:eastAsia="Arial" w:hAnsi="Arial" w:cs="Arial"/>
                  <w:color w:val="181818"/>
                  <w:position w:val="1"/>
                  <w:sz w:val="20"/>
                  <w:szCs w:val="20"/>
                </w:rPr>
                <w:delText>Asian</w:delText>
              </w:r>
            </w:del>
          </w:p>
        </w:tc>
        <w:tc>
          <w:tcPr>
            <w:tcW w:w="3078" w:type="dxa"/>
            <w:tcBorders>
              <w:top w:val="nil"/>
              <w:left w:val="nil"/>
              <w:bottom w:val="nil"/>
              <w:right w:val="nil"/>
            </w:tcBorders>
          </w:tcPr>
          <w:p w:rsidR="00E05260" w:rsidDel="00073F56" w:rsidRDefault="00E05260">
            <w:pPr>
              <w:spacing w:after="0" w:line="200" w:lineRule="exact"/>
              <w:rPr>
                <w:del w:id="2879" w:author="MRyder" w:date="2013-01-29T12:06:00Z"/>
                <w:sz w:val="20"/>
                <w:szCs w:val="20"/>
              </w:rPr>
            </w:pPr>
          </w:p>
          <w:p w:rsidR="00E05260" w:rsidDel="00073F56" w:rsidRDefault="00E05260">
            <w:pPr>
              <w:spacing w:after="0" w:line="200" w:lineRule="exact"/>
              <w:rPr>
                <w:del w:id="2880" w:author="MRyder" w:date="2013-01-29T12:06:00Z"/>
                <w:sz w:val="20"/>
                <w:szCs w:val="20"/>
              </w:rPr>
            </w:pPr>
          </w:p>
          <w:p w:rsidR="00E05260" w:rsidDel="00073F56" w:rsidRDefault="00E05260">
            <w:pPr>
              <w:spacing w:before="17" w:after="0" w:line="200" w:lineRule="exact"/>
              <w:rPr>
                <w:del w:id="2881" w:author="MRyder" w:date="2013-01-29T12:06:00Z"/>
                <w:sz w:val="20"/>
                <w:szCs w:val="20"/>
              </w:rPr>
            </w:pPr>
          </w:p>
          <w:p w:rsidR="00E05260" w:rsidDel="00073F56" w:rsidRDefault="00922693">
            <w:pPr>
              <w:spacing w:after="0" w:line="240" w:lineRule="auto"/>
              <w:ind w:left="331" w:right="-20"/>
              <w:rPr>
                <w:del w:id="2882" w:author="MRyder" w:date="2013-01-29T12:06:00Z"/>
                <w:rFonts w:ascii="Arial" w:eastAsia="Arial" w:hAnsi="Arial" w:cs="Arial"/>
                <w:sz w:val="20"/>
                <w:szCs w:val="20"/>
              </w:rPr>
            </w:pPr>
            <w:del w:id="2883" w:author="MRyder" w:date="2013-01-29T12:06:00Z">
              <w:r w:rsidDel="00073F56">
                <w:rPr>
                  <w:rFonts w:ascii="Arial" w:eastAsia="Arial" w:hAnsi="Arial" w:cs="Arial"/>
                  <w:color w:val="010101"/>
                  <w:w w:val="99"/>
                  <w:sz w:val="20"/>
                  <w:szCs w:val="20"/>
                </w:rPr>
                <w:delText>Bl</w:delText>
              </w:r>
              <w:r w:rsidDel="00073F56">
                <w:rPr>
                  <w:rFonts w:ascii="Arial" w:eastAsia="Arial" w:hAnsi="Arial" w:cs="Arial"/>
                  <w:color w:val="010101"/>
                  <w:spacing w:val="-1"/>
                  <w:sz w:val="20"/>
                  <w:szCs w:val="20"/>
                </w:rPr>
                <w:delText>a</w:delText>
              </w:r>
              <w:r w:rsidDel="00073F56">
                <w:rPr>
                  <w:rFonts w:ascii="Arial" w:eastAsia="Arial" w:hAnsi="Arial" w:cs="Arial"/>
                  <w:color w:val="282828"/>
                  <w:spacing w:val="-2"/>
                  <w:w w:val="111"/>
                  <w:sz w:val="20"/>
                  <w:szCs w:val="20"/>
                </w:rPr>
                <w:delText>c</w:delText>
              </w:r>
              <w:r w:rsidDel="00073F56">
                <w:rPr>
                  <w:rFonts w:ascii="Arial" w:eastAsia="Arial" w:hAnsi="Arial" w:cs="Arial"/>
                  <w:color w:val="010101"/>
                  <w:sz w:val="20"/>
                  <w:szCs w:val="20"/>
                </w:rPr>
                <w:delText>k</w:delText>
              </w:r>
            </w:del>
          </w:p>
        </w:tc>
      </w:tr>
      <w:tr w:rsidR="00E05260" w:rsidDel="00073F56">
        <w:trPr>
          <w:trHeight w:hRule="exact" w:val="501"/>
          <w:del w:id="2884" w:author="MRyder" w:date="2013-01-29T12:06:00Z"/>
        </w:trPr>
        <w:tc>
          <w:tcPr>
            <w:tcW w:w="2048" w:type="dxa"/>
            <w:tcBorders>
              <w:top w:val="nil"/>
              <w:left w:val="single" w:sz="5" w:space="0" w:color="000000"/>
              <w:bottom w:val="nil"/>
              <w:right w:val="nil"/>
            </w:tcBorders>
          </w:tcPr>
          <w:p w:rsidR="00E05260" w:rsidDel="00073F56" w:rsidRDefault="00E05260">
            <w:pPr>
              <w:rPr>
                <w:del w:id="2885" w:author="MRyder" w:date="2013-01-29T12:06:00Z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 w:rsidR="00E05260" w:rsidDel="00073F56" w:rsidRDefault="00E05260">
            <w:pPr>
              <w:spacing w:before="15" w:after="0" w:line="220" w:lineRule="exact"/>
              <w:rPr>
                <w:del w:id="2886" w:author="MRyder" w:date="2013-01-29T12:06:00Z"/>
              </w:rPr>
            </w:pPr>
          </w:p>
          <w:p w:rsidR="00E05260" w:rsidDel="00073F56" w:rsidRDefault="00922693">
            <w:pPr>
              <w:spacing w:after="0" w:line="240" w:lineRule="auto"/>
              <w:ind w:left="43" w:right="-42"/>
              <w:rPr>
                <w:del w:id="2887" w:author="MRyder" w:date="2013-01-29T12:06:00Z"/>
                <w:rFonts w:ascii="Arial" w:eastAsia="Arial" w:hAnsi="Arial" w:cs="Arial"/>
                <w:sz w:val="20"/>
                <w:szCs w:val="20"/>
              </w:rPr>
            </w:pPr>
            <w:del w:id="2888" w:author="MRyder" w:date="2013-01-29T12:06:00Z">
              <w:r w:rsidDel="00073F56">
                <w:rPr>
                  <w:rFonts w:ascii="Arial" w:eastAsia="Arial" w:hAnsi="Arial" w:cs="Arial"/>
                  <w:color w:val="282828"/>
                  <w:w w:val="102"/>
                  <w:sz w:val="20"/>
                  <w:szCs w:val="20"/>
                </w:rPr>
                <w:delText>Latina/La</w:delText>
              </w:r>
              <w:r w:rsidDel="00073F56">
                <w:rPr>
                  <w:rFonts w:ascii="Arial" w:eastAsia="Arial" w:hAnsi="Arial" w:cs="Arial"/>
                  <w:color w:val="282828"/>
                  <w:spacing w:val="-1"/>
                  <w:w w:val="102"/>
                  <w:sz w:val="20"/>
                  <w:szCs w:val="20"/>
                </w:rPr>
                <w:delText>t</w:delText>
              </w:r>
              <w:r w:rsidDel="00073F56">
                <w:rPr>
                  <w:rFonts w:ascii="Arial" w:eastAsia="Arial" w:hAnsi="Arial" w:cs="Arial"/>
                  <w:color w:val="010101"/>
                  <w:spacing w:val="-11"/>
                  <w:w w:val="162"/>
                  <w:sz w:val="20"/>
                  <w:szCs w:val="20"/>
                </w:rPr>
                <w:delText>i</w:delText>
              </w:r>
              <w:r w:rsidDel="00073F56">
                <w:rPr>
                  <w:rFonts w:ascii="Arial" w:eastAsia="Arial" w:hAnsi="Arial" w:cs="Arial"/>
                  <w:color w:val="282828"/>
                  <w:spacing w:val="7"/>
                  <w:w w:val="102"/>
                  <w:sz w:val="20"/>
                  <w:szCs w:val="20"/>
                </w:rPr>
                <w:delText>n</w:delText>
              </w:r>
              <w:r w:rsidDel="00073F56">
                <w:rPr>
                  <w:rFonts w:ascii="Arial" w:eastAsia="Arial" w:hAnsi="Arial" w:cs="Arial"/>
                  <w:color w:val="010101"/>
                  <w:w w:val="90"/>
                  <w:sz w:val="20"/>
                  <w:szCs w:val="20"/>
                </w:rPr>
                <w:delText>a</w:delText>
              </w:r>
            </w:del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</w:tcPr>
          <w:p w:rsidR="00E05260" w:rsidDel="00073F56" w:rsidRDefault="00E05260">
            <w:pPr>
              <w:spacing w:before="13" w:after="0" w:line="240" w:lineRule="exact"/>
              <w:rPr>
                <w:del w:id="2889" w:author="MRyder" w:date="2013-01-29T12:06:00Z"/>
                <w:sz w:val="24"/>
                <w:szCs w:val="24"/>
              </w:rPr>
            </w:pPr>
          </w:p>
          <w:p w:rsidR="00E05260" w:rsidDel="00073F56" w:rsidRDefault="00922693">
            <w:pPr>
              <w:spacing w:after="0" w:line="240" w:lineRule="auto"/>
              <w:ind w:left="1108" w:right="-20"/>
              <w:rPr>
                <w:del w:id="2890" w:author="MRyder" w:date="2013-01-29T12:06:00Z"/>
                <w:rFonts w:ascii="Arial" w:eastAsia="Arial" w:hAnsi="Arial" w:cs="Arial"/>
                <w:sz w:val="20"/>
                <w:szCs w:val="20"/>
              </w:rPr>
            </w:pPr>
            <w:del w:id="2891" w:author="MRyder" w:date="2013-01-29T12:06:00Z">
              <w:r w:rsidDel="00073F56">
                <w:rPr>
                  <w:rFonts w:ascii="Arial" w:eastAsia="Arial" w:hAnsi="Arial" w:cs="Arial"/>
                  <w:color w:val="282828"/>
                  <w:sz w:val="20"/>
                  <w:szCs w:val="20"/>
                </w:rPr>
                <w:delText>Native</w:delText>
              </w:r>
              <w:r w:rsidDel="00073F56">
                <w:rPr>
                  <w:rFonts w:ascii="Arial" w:eastAsia="Arial" w:hAnsi="Arial" w:cs="Arial"/>
                  <w:color w:val="282828"/>
                  <w:spacing w:val="17"/>
                  <w:sz w:val="20"/>
                  <w:szCs w:val="20"/>
                </w:rPr>
                <w:delText xml:space="preserve"> </w:delText>
              </w:r>
              <w:r w:rsidDel="00073F56">
                <w:rPr>
                  <w:rFonts w:ascii="Arial" w:eastAsia="Arial" w:hAnsi="Arial" w:cs="Arial"/>
                  <w:color w:val="3D3D3D"/>
                  <w:w w:val="101"/>
                  <w:sz w:val="20"/>
                  <w:szCs w:val="20"/>
                </w:rPr>
                <w:delText>American</w:delText>
              </w:r>
            </w:del>
          </w:p>
        </w:tc>
        <w:tc>
          <w:tcPr>
            <w:tcW w:w="3078" w:type="dxa"/>
            <w:tcBorders>
              <w:top w:val="nil"/>
              <w:left w:val="nil"/>
              <w:bottom w:val="nil"/>
              <w:right w:val="nil"/>
            </w:tcBorders>
          </w:tcPr>
          <w:p w:rsidR="00E05260" w:rsidDel="00073F56" w:rsidRDefault="00E05260">
            <w:pPr>
              <w:spacing w:before="9" w:after="0" w:line="240" w:lineRule="exact"/>
              <w:rPr>
                <w:del w:id="2892" w:author="MRyder" w:date="2013-01-29T12:06:00Z"/>
                <w:sz w:val="24"/>
                <w:szCs w:val="24"/>
              </w:rPr>
            </w:pPr>
          </w:p>
          <w:p w:rsidR="00E05260" w:rsidDel="00073F56" w:rsidRDefault="00922693">
            <w:pPr>
              <w:tabs>
                <w:tab w:val="left" w:pos="1200"/>
              </w:tabs>
              <w:spacing w:after="0" w:line="240" w:lineRule="auto"/>
              <w:ind w:left="266" w:right="-20"/>
              <w:rPr>
                <w:del w:id="2893" w:author="MRyder" w:date="2013-01-29T12:06:00Z"/>
                <w:rFonts w:ascii="Arial" w:eastAsia="Arial" w:hAnsi="Arial" w:cs="Arial"/>
                <w:sz w:val="20"/>
                <w:szCs w:val="20"/>
              </w:rPr>
            </w:pPr>
            <w:del w:id="2894" w:author="MRyder" w:date="2013-01-29T12:06:00Z">
              <w:r w:rsidDel="00073F56">
                <w:rPr>
                  <w:rFonts w:ascii="Arial" w:eastAsia="Arial" w:hAnsi="Arial" w:cs="Arial"/>
                  <w:color w:val="282828"/>
                  <w:w w:val="99"/>
                  <w:sz w:val="20"/>
                  <w:szCs w:val="20"/>
                  <w:u w:val="single" w:color="000000"/>
                </w:rPr>
                <w:delText xml:space="preserve"> </w:delText>
              </w:r>
              <w:r w:rsidDel="00073F56">
                <w:rPr>
                  <w:rFonts w:ascii="Arial" w:eastAsia="Arial" w:hAnsi="Arial" w:cs="Arial"/>
                  <w:color w:val="282828"/>
                  <w:sz w:val="20"/>
                  <w:szCs w:val="20"/>
                  <w:u w:val="single" w:color="000000"/>
                </w:rPr>
                <w:tab/>
              </w:r>
              <w:r w:rsidDel="00073F56">
                <w:rPr>
                  <w:rFonts w:ascii="Arial" w:eastAsia="Arial" w:hAnsi="Arial" w:cs="Arial"/>
                  <w:color w:val="282828"/>
                  <w:spacing w:val="-5"/>
                  <w:sz w:val="20"/>
                  <w:szCs w:val="20"/>
                </w:rPr>
                <w:delText>O</w:delText>
              </w:r>
              <w:r w:rsidDel="00073F56">
                <w:rPr>
                  <w:rFonts w:ascii="Arial" w:eastAsia="Arial" w:hAnsi="Arial" w:cs="Arial"/>
                  <w:color w:val="010101"/>
                  <w:spacing w:val="-1"/>
                  <w:sz w:val="20"/>
                  <w:szCs w:val="20"/>
                </w:rPr>
                <w:delText>t</w:delText>
              </w:r>
              <w:r w:rsidDel="00073F56">
                <w:rPr>
                  <w:rFonts w:ascii="Arial" w:eastAsia="Arial" w:hAnsi="Arial" w:cs="Arial"/>
                  <w:color w:val="282828"/>
                  <w:sz w:val="20"/>
                  <w:szCs w:val="20"/>
                </w:rPr>
                <w:delText>h</w:delText>
              </w:r>
              <w:r w:rsidDel="00073F56">
                <w:rPr>
                  <w:rFonts w:ascii="Arial" w:eastAsia="Arial" w:hAnsi="Arial" w:cs="Arial"/>
                  <w:color w:val="282828"/>
                  <w:spacing w:val="9"/>
                  <w:sz w:val="20"/>
                  <w:szCs w:val="20"/>
                </w:rPr>
                <w:delText>e</w:delText>
              </w:r>
              <w:r w:rsidDel="00073F56">
                <w:rPr>
                  <w:rFonts w:ascii="Arial" w:eastAsia="Arial" w:hAnsi="Arial" w:cs="Arial"/>
                  <w:color w:val="010101"/>
                  <w:sz w:val="20"/>
                  <w:szCs w:val="20"/>
                </w:rPr>
                <w:delText>r</w:delText>
              </w:r>
            </w:del>
          </w:p>
        </w:tc>
      </w:tr>
    </w:tbl>
    <w:p w:rsidR="00E05260" w:rsidDel="00073F56" w:rsidRDefault="00E05260">
      <w:pPr>
        <w:spacing w:before="7" w:after="0" w:line="190" w:lineRule="exact"/>
        <w:rPr>
          <w:del w:id="2895" w:author="MRyder" w:date="2013-01-29T12:06:00Z"/>
          <w:sz w:val="19"/>
          <w:szCs w:val="19"/>
        </w:rPr>
      </w:pPr>
    </w:p>
    <w:p w:rsidR="00E05260" w:rsidDel="00073F56" w:rsidRDefault="00922693">
      <w:pPr>
        <w:spacing w:before="29" w:after="0" w:line="240" w:lineRule="auto"/>
        <w:ind w:left="293" w:right="-20"/>
        <w:rPr>
          <w:del w:id="2896" w:author="MRyder" w:date="2013-01-29T12:06:00Z"/>
          <w:rFonts w:ascii="Arial" w:eastAsia="Arial" w:hAnsi="Arial" w:cs="Arial"/>
          <w:sz w:val="24"/>
          <w:szCs w:val="24"/>
        </w:rPr>
      </w:pPr>
      <w:del w:id="2897" w:author="MRyder" w:date="2013-01-29T12:06:00Z">
        <w:r w:rsidDel="00073F56">
          <w:rPr>
            <w:rFonts w:ascii="Arial" w:eastAsia="Arial" w:hAnsi="Arial" w:cs="Arial"/>
            <w:color w:val="282828"/>
            <w:w w:val="110"/>
            <w:sz w:val="24"/>
            <w:szCs w:val="24"/>
          </w:rPr>
          <w:delText>Spouse's name/occupation</w:delText>
        </w:r>
        <w:r w:rsidDel="00073F56">
          <w:rPr>
            <w:rFonts w:ascii="Arial" w:eastAsia="Arial" w:hAnsi="Arial" w:cs="Arial"/>
            <w:color w:val="282828"/>
            <w:spacing w:val="17"/>
            <w:w w:val="110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sz w:val="24"/>
            <w:szCs w:val="24"/>
          </w:rPr>
          <w:delText>{if</w:delText>
        </w:r>
        <w:r w:rsidDel="00073F56">
          <w:rPr>
            <w:rFonts w:ascii="Arial" w:eastAsia="Arial" w:hAnsi="Arial" w:cs="Arial"/>
            <w:color w:val="282828"/>
            <w:spacing w:val="32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2"/>
            <w:sz w:val="24"/>
            <w:szCs w:val="24"/>
          </w:rPr>
          <w:delText>applicable)</w:delText>
        </w:r>
        <w:r w:rsidDel="00073F56">
          <w:rPr>
            <w:rFonts w:ascii="Arial" w:eastAsia="Arial" w:hAnsi="Arial" w:cs="Arial"/>
            <w:color w:val="282828"/>
            <w:w w:val="111"/>
            <w:sz w:val="24"/>
            <w:szCs w:val="24"/>
          </w:rPr>
          <w:delText>;</w:delText>
        </w:r>
      </w:del>
    </w:p>
    <w:p w:rsidR="00E05260" w:rsidDel="00073F56" w:rsidRDefault="00E05260">
      <w:pPr>
        <w:spacing w:before="8" w:after="0" w:line="190" w:lineRule="exact"/>
        <w:rPr>
          <w:del w:id="2898" w:author="MRyder" w:date="2013-01-29T12:06:00Z"/>
          <w:sz w:val="19"/>
          <w:szCs w:val="19"/>
        </w:rPr>
      </w:pPr>
    </w:p>
    <w:p w:rsidR="00E05260" w:rsidDel="00073F56" w:rsidRDefault="00E05260">
      <w:pPr>
        <w:spacing w:after="0" w:line="200" w:lineRule="exact"/>
        <w:rPr>
          <w:del w:id="2899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900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535" w:lineRule="auto"/>
        <w:ind w:left="272" w:right="7268" w:firstLine="186"/>
        <w:rPr>
          <w:del w:id="2901" w:author="MRyder" w:date="2013-01-29T12:06:00Z"/>
          <w:rFonts w:ascii="Arial" w:eastAsia="Arial" w:hAnsi="Arial" w:cs="Arial"/>
          <w:sz w:val="24"/>
          <w:szCs w:val="24"/>
        </w:rPr>
      </w:pPr>
      <w:del w:id="2902" w:author="MRyder" w:date="2013-01-29T12:06:00Z">
        <w:r w:rsidDel="00073F56">
          <w:rPr>
            <w:rFonts w:ascii="Arial" w:eastAsia="Arial" w:hAnsi="Arial" w:cs="Arial"/>
            <w:color w:val="282828"/>
            <w:w w:val="95"/>
            <w:sz w:val="24"/>
            <w:szCs w:val="24"/>
          </w:rPr>
          <w:delText>;.,n·tacts</w:delText>
        </w:r>
        <w:r w:rsidDel="00073F56">
          <w:rPr>
            <w:rFonts w:ascii="Arial" w:eastAsia="Arial" w:hAnsi="Arial" w:cs="Arial"/>
            <w:color w:val="282828"/>
            <w:spacing w:val="19"/>
            <w:w w:val="95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1"/>
            <w:sz w:val="24"/>
            <w:szCs w:val="24"/>
          </w:rPr>
          <w:delText>outside</w:delText>
        </w:r>
        <w:r w:rsidDel="00073F56">
          <w:rPr>
            <w:rFonts w:ascii="Arial" w:eastAsia="Arial" w:hAnsi="Arial" w:cs="Arial"/>
            <w:color w:val="282828"/>
            <w:spacing w:val="13"/>
            <w:w w:val="111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sz w:val="24"/>
            <w:szCs w:val="24"/>
          </w:rPr>
          <w:delText>the</w:delText>
        </w:r>
        <w:r w:rsidDel="00073F56">
          <w:rPr>
            <w:rFonts w:ascii="Arial" w:eastAsia="Arial" w:hAnsi="Arial" w:cs="Arial"/>
            <w:color w:val="282828"/>
            <w:spacing w:val="28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sz w:val="24"/>
            <w:szCs w:val="24"/>
          </w:rPr>
          <w:delText>area</w:delText>
        </w:r>
        <w:r w:rsidDel="00073F56">
          <w:rPr>
            <w:rFonts w:ascii="Arial" w:eastAsia="Arial" w:hAnsi="Arial" w:cs="Arial"/>
            <w:color w:val="282828"/>
            <w:spacing w:val="28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1"/>
            <w:sz w:val="24"/>
            <w:szCs w:val="24"/>
          </w:rPr>
          <w:delText>(where?)</w:delText>
        </w:r>
        <w:r w:rsidDel="00073F56">
          <w:rPr>
            <w:rFonts w:ascii="Arial" w:eastAsia="Arial" w:hAnsi="Arial" w:cs="Arial"/>
            <w:color w:val="282828"/>
            <w:w w:val="110"/>
            <w:sz w:val="24"/>
            <w:szCs w:val="24"/>
          </w:rPr>
          <w:delText xml:space="preserve">: </w:delText>
        </w:r>
        <w:r w:rsidDel="00073F56">
          <w:rPr>
            <w:rFonts w:ascii="Arial" w:eastAsia="Arial" w:hAnsi="Arial" w:cs="Arial"/>
            <w:color w:val="282828"/>
            <w:sz w:val="24"/>
            <w:szCs w:val="24"/>
          </w:rPr>
          <w:delText>Related</w:delText>
        </w:r>
        <w:r w:rsidDel="00073F56">
          <w:rPr>
            <w:rFonts w:ascii="Arial" w:eastAsia="Arial" w:hAnsi="Arial" w:cs="Arial"/>
            <w:color w:val="282828"/>
            <w:spacing w:val="53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1"/>
            <w:sz w:val="24"/>
            <w:szCs w:val="24"/>
          </w:rPr>
          <w:delText>program</w:delText>
        </w:r>
        <w:r w:rsidDel="00073F56">
          <w:rPr>
            <w:rFonts w:ascii="Arial" w:eastAsia="Arial" w:hAnsi="Arial" w:cs="Arial"/>
            <w:color w:val="282828"/>
            <w:spacing w:val="-1"/>
            <w:w w:val="111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1"/>
            <w:sz w:val="24"/>
            <w:szCs w:val="24"/>
          </w:rPr>
          <w:delText>experience:</w:delText>
        </w:r>
      </w:del>
    </w:p>
    <w:p w:rsidR="00E05260" w:rsidDel="00073F56" w:rsidRDefault="00922693">
      <w:pPr>
        <w:spacing w:after="0" w:line="230" w:lineRule="exact"/>
        <w:ind w:left="258" w:right="-20"/>
        <w:rPr>
          <w:del w:id="2903" w:author="MRyder" w:date="2013-01-29T12:06:00Z"/>
          <w:rFonts w:ascii="Arial" w:eastAsia="Arial" w:hAnsi="Arial" w:cs="Arial"/>
          <w:sz w:val="24"/>
          <w:szCs w:val="24"/>
        </w:rPr>
      </w:pPr>
      <w:del w:id="2904" w:author="MRyder" w:date="2013-01-29T12:06:00Z">
        <w:r w:rsidDel="00073F56">
          <w:rPr>
            <w:rFonts w:ascii="Arial" w:eastAsia="Arial" w:hAnsi="Arial" w:cs="Arial"/>
            <w:color w:val="282828"/>
            <w:sz w:val="24"/>
            <w:szCs w:val="24"/>
          </w:rPr>
          <w:delText>Could</w:delText>
        </w:r>
        <w:r w:rsidDel="00073F56">
          <w:rPr>
            <w:rFonts w:ascii="Arial" w:eastAsia="Arial" w:hAnsi="Arial" w:cs="Arial"/>
            <w:color w:val="282828"/>
            <w:spacing w:val="64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2"/>
            <w:sz w:val="24"/>
            <w:szCs w:val="24"/>
          </w:rPr>
          <w:delText>contribute</w:delText>
        </w:r>
        <w:r w:rsidDel="00073F56">
          <w:rPr>
            <w:rFonts w:ascii="Arial" w:eastAsia="Arial" w:hAnsi="Arial" w:cs="Arial"/>
            <w:color w:val="282828"/>
            <w:spacing w:val="12"/>
            <w:w w:val="112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2"/>
            <w:sz w:val="24"/>
            <w:szCs w:val="24"/>
          </w:rPr>
          <w:delText>expertise</w:delText>
        </w:r>
        <w:r w:rsidDel="00073F56">
          <w:rPr>
            <w:rFonts w:ascii="Arial" w:eastAsia="Arial" w:hAnsi="Arial" w:cs="Arial"/>
            <w:color w:val="282828"/>
            <w:spacing w:val="-1"/>
            <w:w w:val="112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sz w:val="24"/>
            <w:szCs w:val="24"/>
          </w:rPr>
          <w:delText>in</w:delText>
        </w:r>
        <w:r w:rsidDel="00073F56">
          <w:rPr>
            <w:rFonts w:ascii="Arial" w:eastAsia="Arial" w:hAnsi="Arial" w:cs="Arial"/>
            <w:color w:val="282828"/>
            <w:spacing w:val="-11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2"/>
            <w:sz w:val="24"/>
            <w:szCs w:val="24"/>
          </w:rPr>
          <w:delText>th</w:delText>
        </w:r>
        <w:r w:rsidDel="00073F56">
          <w:rPr>
            <w:rFonts w:ascii="Arial" w:eastAsia="Arial" w:hAnsi="Arial" w:cs="Arial"/>
            <w:color w:val="282828"/>
            <w:spacing w:val="3"/>
            <w:w w:val="112"/>
            <w:sz w:val="24"/>
            <w:szCs w:val="24"/>
          </w:rPr>
          <w:delText>e</w:delText>
        </w:r>
        <w:r w:rsidDel="00073F56">
          <w:rPr>
            <w:rFonts w:ascii="Arial" w:eastAsia="Arial" w:hAnsi="Arial" w:cs="Arial"/>
            <w:color w:val="282828"/>
            <w:w w:val="112"/>
            <w:sz w:val="24"/>
            <w:szCs w:val="24"/>
          </w:rPr>
          <w:delText>.following</w:delText>
        </w:r>
        <w:r w:rsidDel="00073F56">
          <w:rPr>
            <w:rFonts w:ascii="Arial" w:eastAsia="Arial" w:hAnsi="Arial" w:cs="Arial"/>
            <w:color w:val="282828"/>
            <w:spacing w:val="62"/>
            <w:w w:val="112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010101"/>
            <w:w w:val="112"/>
            <w:sz w:val="24"/>
            <w:szCs w:val="24"/>
          </w:rPr>
          <w:delText>areas:</w:delText>
        </w:r>
      </w:del>
    </w:p>
    <w:tbl>
      <w:tblPr>
        <w:tblW w:w="0" w:type="auto"/>
        <w:tblInd w:w="227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8"/>
        <w:gridCol w:w="2678"/>
        <w:gridCol w:w="460"/>
        <w:gridCol w:w="1959"/>
      </w:tblGrid>
      <w:tr w:rsidR="00E05260" w:rsidDel="00073F56">
        <w:trPr>
          <w:trHeight w:hRule="exact" w:val="298"/>
          <w:del w:id="2905" w:author="MRyder" w:date="2013-01-29T12:06:00Z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E05260" w:rsidDel="00073F56" w:rsidRDefault="00922693">
            <w:pPr>
              <w:spacing w:before="39" w:after="0" w:line="240" w:lineRule="auto"/>
              <w:ind w:left="40" w:right="-20"/>
              <w:rPr>
                <w:del w:id="2906" w:author="MRyder" w:date="2013-01-29T12:06:00Z"/>
                <w:rFonts w:ascii="Arial" w:eastAsia="Arial" w:hAnsi="Arial" w:cs="Arial"/>
                <w:sz w:val="20"/>
                <w:szCs w:val="20"/>
              </w:rPr>
            </w:pPr>
            <w:del w:id="2907" w:author="MRyder" w:date="2013-01-29T12:06:00Z">
              <w:r w:rsidDel="00073F56">
                <w:rPr>
                  <w:rFonts w:ascii="Arial" w:eastAsia="Arial" w:hAnsi="Arial" w:cs="Arial"/>
                  <w:color w:val="282828"/>
                  <w:w w:val="104"/>
                  <w:sz w:val="20"/>
                  <w:szCs w:val="20"/>
                </w:rPr>
                <w:delText>Legal</w:delText>
              </w:r>
            </w:del>
          </w:p>
        </w:tc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</w:tcPr>
          <w:p w:rsidR="00E05260" w:rsidDel="00073F56" w:rsidRDefault="00922693">
            <w:pPr>
              <w:spacing w:before="39" w:after="0" w:line="240" w:lineRule="auto"/>
              <w:ind w:left="1094" w:right="-20"/>
              <w:rPr>
                <w:del w:id="2908" w:author="MRyder" w:date="2013-01-29T12:06:00Z"/>
                <w:rFonts w:ascii="Arial" w:eastAsia="Arial" w:hAnsi="Arial" w:cs="Arial"/>
                <w:sz w:val="20"/>
                <w:szCs w:val="20"/>
              </w:rPr>
            </w:pPr>
            <w:del w:id="2909" w:author="MRyder" w:date="2013-01-29T12:06:00Z">
              <w:r w:rsidDel="00073F56">
                <w:rPr>
                  <w:rFonts w:ascii="Arial" w:eastAsia="Arial" w:hAnsi="Arial" w:cs="Arial"/>
                  <w:color w:val="282828"/>
                  <w:w w:val="104"/>
                  <w:sz w:val="20"/>
                  <w:szCs w:val="20"/>
                </w:rPr>
                <w:delText>Medi</w:delText>
              </w:r>
              <w:r w:rsidDel="00073F56">
                <w:rPr>
                  <w:rFonts w:ascii="Arial" w:eastAsia="Arial" w:hAnsi="Arial" w:cs="Arial"/>
                  <w:color w:val="282828"/>
                  <w:spacing w:val="-2"/>
                  <w:w w:val="104"/>
                  <w:sz w:val="20"/>
                  <w:szCs w:val="20"/>
                </w:rPr>
                <w:delText>a</w:delText>
              </w:r>
              <w:r w:rsidDel="00073F56">
                <w:rPr>
                  <w:rFonts w:ascii="Arial" w:eastAsia="Arial" w:hAnsi="Arial" w:cs="Arial"/>
                  <w:color w:val="646464"/>
                  <w:spacing w:val="-8"/>
                  <w:w w:val="102"/>
                  <w:sz w:val="20"/>
                  <w:szCs w:val="20"/>
                </w:rPr>
                <w:delText>/</w:delText>
              </w:r>
              <w:r w:rsidDel="00073F56">
                <w:rPr>
                  <w:rFonts w:ascii="Arial" w:eastAsia="Arial" w:hAnsi="Arial" w:cs="Arial"/>
                  <w:color w:val="3D3D3D"/>
                  <w:w w:val="104"/>
                  <w:sz w:val="20"/>
                  <w:szCs w:val="20"/>
                </w:rPr>
                <w:delText>PR</w:delText>
              </w:r>
            </w:del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</w:tcPr>
          <w:p w:rsidR="00E05260" w:rsidDel="00073F56" w:rsidRDefault="00E05260">
            <w:pPr>
              <w:rPr>
                <w:del w:id="2910" w:author="MRyder" w:date="2013-01-29T12:06:00Z"/>
              </w:rPr>
            </w:pP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</w:tcPr>
          <w:p w:rsidR="00E05260" w:rsidDel="00073F56" w:rsidRDefault="00922693">
            <w:pPr>
              <w:spacing w:before="39" w:after="0" w:line="240" w:lineRule="auto"/>
              <w:ind w:left="1001" w:right="-20"/>
              <w:rPr>
                <w:del w:id="2911" w:author="MRyder" w:date="2013-01-29T12:06:00Z"/>
                <w:rFonts w:ascii="Arial" w:eastAsia="Arial" w:hAnsi="Arial" w:cs="Arial"/>
                <w:sz w:val="20"/>
                <w:szCs w:val="20"/>
              </w:rPr>
            </w:pPr>
            <w:del w:id="2912" w:author="MRyder" w:date="2013-01-29T12:06:00Z">
              <w:r w:rsidDel="00073F56">
                <w:rPr>
                  <w:rFonts w:ascii="Arial" w:eastAsia="Arial" w:hAnsi="Arial" w:cs="Arial"/>
                  <w:color w:val="3D3D3D"/>
                  <w:w w:val="101"/>
                  <w:sz w:val="20"/>
                  <w:szCs w:val="20"/>
                </w:rPr>
                <w:delText>Personnel</w:delText>
              </w:r>
            </w:del>
          </w:p>
        </w:tc>
      </w:tr>
      <w:tr w:rsidR="00E05260" w:rsidDel="00073F56">
        <w:trPr>
          <w:trHeight w:hRule="exact" w:val="258"/>
          <w:del w:id="2913" w:author="MRyder" w:date="2013-01-29T12:06:00Z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E05260" w:rsidDel="00073F56" w:rsidRDefault="00922693">
            <w:pPr>
              <w:spacing w:after="0" w:line="222" w:lineRule="exact"/>
              <w:ind w:left="40" w:right="-20"/>
              <w:rPr>
                <w:del w:id="2914" w:author="MRyder" w:date="2013-01-29T12:06:00Z"/>
                <w:rFonts w:ascii="Arial" w:eastAsia="Arial" w:hAnsi="Arial" w:cs="Arial"/>
                <w:sz w:val="20"/>
                <w:szCs w:val="20"/>
              </w:rPr>
            </w:pPr>
            <w:del w:id="2915" w:author="MRyder" w:date="2013-01-29T12:06:00Z">
              <w:r w:rsidDel="00073F56">
                <w:rPr>
                  <w:rFonts w:ascii="Arial" w:eastAsia="Arial" w:hAnsi="Arial" w:cs="Arial"/>
                  <w:color w:val="3D3D3D"/>
                  <w:w w:val="102"/>
                  <w:sz w:val="20"/>
                  <w:szCs w:val="20"/>
                </w:rPr>
                <w:delText>Fundraising</w:delText>
              </w:r>
            </w:del>
          </w:p>
        </w:tc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</w:tcPr>
          <w:p w:rsidR="00E05260" w:rsidDel="00073F56" w:rsidRDefault="00922693">
            <w:pPr>
              <w:spacing w:after="0" w:line="222" w:lineRule="exact"/>
              <w:ind w:left="1094" w:right="-20"/>
              <w:rPr>
                <w:del w:id="2916" w:author="MRyder" w:date="2013-01-29T12:06:00Z"/>
                <w:rFonts w:ascii="Arial" w:eastAsia="Arial" w:hAnsi="Arial" w:cs="Arial"/>
                <w:sz w:val="20"/>
                <w:szCs w:val="20"/>
              </w:rPr>
            </w:pPr>
            <w:del w:id="2917" w:author="MRyder" w:date="2013-01-29T12:06:00Z">
              <w:r w:rsidDel="00073F56">
                <w:rPr>
                  <w:rFonts w:ascii="Arial" w:eastAsia="Arial" w:hAnsi="Arial" w:cs="Arial"/>
                  <w:color w:val="010101"/>
                  <w:w w:val="112"/>
                  <w:sz w:val="20"/>
                  <w:szCs w:val="20"/>
                </w:rPr>
                <w:delText>H</w:delText>
              </w:r>
              <w:r w:rsidDel="00073F56">
                <w:rPr>
                  <w:rFonts w:ascii="Arial" w:eastAsia="Arial" w:hAnsi="Arial" w:cs="Arial"/>
                  <w:color w:val="010101"/>
                  <w:spacing w:val="-26"/>
                  <w:w w:val="112"/>
                  <w:sz w:val="20"/>
                  <w:szCs w:val="20"/>
                </w:rPr>
                <w:delText>i</w:delText>
              </w:r>
              <w:r w:rsidDel="00073F56">
                <w:rPr>
                  <w:rFonts w:ascii="Arial" w:eastAsia="Arial" w:hAnsi="Arial" w:cs="Arial"/>
                  <w:color w:val="282828"/>
                  <w:spacing w:val="-15"/>
                  <w:w w:val="110"/>
                  <w:sz w:val="20"/>
                  <w:szCs w:val="20"/>
                </w:rPr>
                <w:delText>g</w:delText>
              </w:r>
              <w:r w:rsidDel="00073F56">
                <w:rPr>
                  <w:rFonts w:ascii="Arial" w:eastAsia="Arial" w:hAnsi="Arial" w:cs="Arial"/>
                  <w:color w:val="010101"/>
                  <w:spacing w:val="-23"/>
                  <w:w w:val="153"/>
                  <w:sz w:val="20"/>
                  <w:szCs w:val="20"/>
                </w:rPr>
                <w:delText>h</w:delText>
              </w:r>
              <w:r w:rsidDel="00073F56">
                <w:rPr>
                  <w:rFonts w:ascii="Arial" w:eastAsia="Arial" w:hAnsi="Arial" w:cs="Arial"/>
                  <w:color w:val="282828"/>
                  <w:w w:val="103"/>
                  <w:sz w:val="20"/>
                  <w:szCs w:val="20"/>
                </w:rPr>
                <w:delText>er</w:delText>
              </w:r>
              <w:r w:rsidDel="00073F56">
                <w:rPr>
                  <w:rFonts w:ascii="Arial" w:eastAsia="Arial" w:hAnsi="Arial" w:cs="Arial"/>
                  <w:color w:val="282828"/>
                  <w:spacing w:val="3"/>
                  <w:sz w:val="20"/>
                  <w:szCs w:val="20"/>
                </w:rPr>
                <w:delText xml:space="preserve"> </w:delText>
              </w:r>
              <w:r w:rsidDel="00073F56">
                <w:rPr>
                  <w:rFonts w:ascii="Arial" w:eastAsia="Arial" w:hAnsi="Arial" w:cs="Arial"/>
                  <w:color w:val="282828"/>
                  <w:w w:val="102"/>
                  <w:sz w:val="20"/>
                  <w:szCs w:val="20"/>
                </w:rPr>
                <w:delText>education</w:delText>
              </w:r>
            </w:del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</w:tcPr>
          <w:p w:rsidR="00E05260" w:rsidDel="00073F56" w:rsidRDefault="00E05260">
            <w:pPr>
              <w:rPr>
                <w:del w:id="2918" w:author="MRyder" w:date="2013-01-29T12:06:00Z"/>
              </w:rPr>
            </w:pPr>
          </w:p>
        </w:tc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</w:tcPr>
          <w:p w:rsidR="00E05260" w:rsidDel="00073F56" w:rsidRDefault="00922693">
            <w:pPr>
              <w:spacing w:after="0" w:line="222" w:lineRule="exact"/>
              <w:ind w:left="994" w:right="-20"/>
              <w:rPr>
                <w:del w:id="2919" w:author="MRyder" w:date="2013-01-29T12:06:00Z"/>
                <w:rFonts w:ascii="Arial" w:eastAsia="Arial" w:hAnsi="Arial" w:cs="Arial"/>
                <w:sz w:val="20"/>
                <w:szCs w:val="20"/>
              </w:rPr>
            </w:pPr>
            <w:del w:id="2920" w:author="MRyder" w:date="2013-01-29T12:06:00Z">
              <w:r w:rsidDel="00073F56">
                <w:rPr>
                  <w:rFonts w:ascii="Arial" w:eastAsia="Arial" w:hAnsi="Arial" w:cs="Arial"/>
                  <w:color w:val="282828"/>
                  <w:w w:val="101"/>
                  <w:sz w:val="20"/>
                  <w:szCs w:val="20"/>
                </w:rPr>
                <w:delText>Grants</w:delText>
              </w:r>
            </w:del>
          </w:p>
        </w:tc>
      </w:tr>
    </w:tbl>
    <w:p w:rsidR="00E05260" w:rsidDel="00073F56" w:rsidRDefault="00E05260">
      <w:pPr>
        <w:spacing w:before="18" w:after="0" w:line="200" w:lineRule="exact"/>
        <w:rPr>
          <w:del w:id="2921" w:author="MRyder" w:date="2013-01-29T12:06:00Z"/>
          <w:sz w:val="20"/>
          <w:szCs w:val="20"/>
        </w:rPr>
      </w:pPr>
    </w:p>
    <w:p w:rsidR="00E05260" w:rsidDel="00073F56" w:rsidRDefault="00922693">
      <w:pPr>
        <w:spacing w:before="29" w:after="0" w:line="240" w:lineRule="auto"/>
        <w:ind w:left="243" w:right="-20"/>
        <w:rPr>
          <w:del w:id="2922" w:author="MRyder" w:date="2013-01-29T12:06:00Z"/>
          <w:rFonts w:ascii="Arial" w:eastAsia="Arial" w:hAnsi="Arial" w:cs="Arial"/>
          <w:sz w:val="24"/>
          <w:szCs w:val="24"/>
        </w:rPr>
      </w:pPr>
      <w:del w:id="2923" w:author="MRyder" w:date="2013-01-29T12:06:00Z">
        <w:r w:rsidDel="00073F56">
          <w:rPr>
            <w:rFonts w:ascii="Arial" w:eastAsia="Arial" w:hAnsi="Arial" w:cs="Arial"/>
            <w:color w:val="282828"/>
            <w:sz w:val="24"/>
            <w:szCs w:val="24"/>
          </w:rPr>
          <w:delText>Other</w:delText>
        </w:r>
        <w:r w:rsidDel="00073F56">
          <w:rPr>
            <w:rFonts w:ascii="Arial" w:eastAsia="Arial" w:hAnsi="Arial" w:cs="Arial"/>
            <w:color w:val="282828"/>
            <w:spacing w:val="48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0"/>
            <w:sz w:val="24"/>
            <w:szCs w:val="24"/>
          </w:rPr>
          <w:delText>educational,</w:delText>
        </w:r>
        <w:r w:rsidDel="00073F56">
          <w:rPr>
            <w:rFonts w:ascii="Arial" w:eastAsia="Arial" w:hAnsi="Arial" w:cs="Arial"/>
            <w:color w:val="282828"/>
            <w:spacing w:val="-28"/>
            <w:w w:val="110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0"/>
            <w:sz w:val="24"/>
            <w:szCs w:val="24"/>
          </w:rPr>
          <w:delText>nonprofit</w:delText>
        </w:r>
        <w:r w:rsidDel="00073F56">
          <w:rPr>
            <w:rFonts w:ascii="Arial" w:eastAsia="Arial" w:hAnsi="Arial" w:cs="Arial"/>
            <w:color w:val="282828"/>
            <w:spacing w:val="58"/>
            <w:w w:val="110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sz w:val="24"/>
            <w:szCs w:val="24"/>
          </w:rPr>
          <w:delText>(or</w:delText>
        </w:r>
        <w:r w:rsidDel="00073F56">
          <w:rPr>
            <w:rFonts w:ascii="Arial" w:eastAsia="Arial" w:hAnsi="Arial" w:cs="Arial"/>
            <w:color w:val="282828"/>
            <w:spacing w:val="41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sz w:val="24"/>
            <w:szCs w:val="24"/>
          </w:rPr>
          <w:delText xml:space="preserve">board) </w:delText>
        </w:r>
        <w:r w:rsidDel="00073F56">
          <w:rPr>
            <w:rFonts w:ascii="Arial" w:eastAsia="Arial" w:hAnsi="Arial" w:cs="Arial"/>
            <w:color w:val="282828"/>
            <w:spacing w:val="15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1"/>
            <w:sz w:val="24"/>
            <w:szCs w:val="24"/>
          </w:rPr>
          <w:delText>experience:</w:delText>
        </w:r>
      </w:del>
    </w:p>
    <w:p w:rsidR="00E05260" w:rsidDel="00073F56" w:rsidRDefault="00E05260">
      <w:pPr>
        <w:spacing w:before="1" w:after="0" w:line="140" w:lineRule="exact"/>
        <w:rPr>
          <w:del w:id="2924" w:author="MRyder" w:date="2013-01-29T12:06:00Z"/>
          <w:sz w:val="14"/>
          <w:szCs w:val="14"/>
        </w:rPr>
      </w:pPr>
    </w:p>
    <w:p w:rsidR="00E05260" w:rsidDel="00073F56" w:rsidRDefault="00E05260">
      <w:pPr>
        <w:spacing w:after="0" w:line="200" w:lineRule="exact"/>
        <w:rPr>
          <w:del w:id="2925" w:author="MRyder" w:date="2013-01-29T12:06:00Z"/>
          <w:sz w:val="20"/>
          <w:szCs w:val="20"/>
        </w:rPr>
      </w:pPr>
    </w:p>
    <w:p w:rsidR="00E05260" w:rsidDel="00073F56" w:rsidRDefault="00E05260">
      <w:pPr>
        <w:spacing w:after="0" w:line="200" w:lineRule="exact"/>
        <w:rPr>
          <w:del w:id="2926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40" w:lineRule="auto"/>
        <w:ind w:left="229" w:right="-20"/>
        <w:rPr>
          <w:del w:id="2927" w:author="MRyder" w:date="2013-01-29T12:06:00Z"/>
          <w:rFonts w:ascii="Arial" w:eastAsia="Arial" w:hAnsi="Arial" w:cs="Arial"/>
          <w:sz w:val="24"/>
          <w:szCs w:val="24"/>
        </w:rPr>
      </w:pPr>
      <w:del w:id="2928" w:author="MRyder" w:date="2013-01-29T12:06:00Z">
        <w:r w:rsidDel="00073F56">
          <w:rPr>
            <w:rFonts w:ascii="Arial" w:eastAsia="Arial" w:hAnsi="Arial" w:cs="Arial"/>
            <w:color w:val="282828"/>
            <w:sz w:val="24"/>
            <w:szCs w:val="24"/>
          </w:rPr>
          <w:delText>Other</w:delText>
        </w:r>
        <w:r w:rsidDel="00073F56">
          <w:rPr>
            <w:rFonts w:ascii="Arial" w:eastAsia="Arial" w:hAnsi="Arial" w:cs="Arial"/>
            <w:color w:val="282828"/>
            <w:spacing w:val="45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3"/>
            <w:sz w:val="24"/>
            <w:szCs w:val="24"/>
          </w:rPr>
          <w:delText>affiliations</w:delText>
        </w:r>
        <w:r w:rsidDel="00073F56">
          <w:rPr>
            <w:rFonts w:ascii="Arial" w:eastAsia="Arial" w:hAnsi="Arial" w:cs="Arial"/>
            <w:color w:val="282828"/>
            <w:spacing w:val="13"/>
            <w:w w:val="113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3"/>
            <w:sz w:val="24"/>
            <w:szCs w:val="24"/>
          </w:rPr>
          <w:delText>(individuals,</w:delText>
        </w:r>
        <w:r w:rsidDel="00073F56">
          <w:rPr>
            <w:rFonts w:ascii="Arial" w:eastAsia="Arial" w:hAnsi="Arial" w:cs="Arial"/>
            <w:color w:val="282828"/>
            <w:spacing w:val="22"/>
            <w:w w:val="113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3D3D3D"/>
            <w:w w:val="113"/>
            <w:sz w:val="24"/>
            <w:szCs w:val="24"/>
          </w:rPr>
          <w:delText>corporations,</w:delText>
        </w:r>
        <w:r w:rsidDel="00073F56">
          <w:rPr>
            <w:rFonts w:ascii="Arial" w:eastAsia="Arial" w:hAnsi="Arial" w:cs="Arial"/>
            <w:color w:val="3D3D3D"/>
            <w:spacing w:val="-23"/>
            <w:w w:val="113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3"/>
            <w:sz w:val="24"/>
            <w:szCs w:val="24"/>
          </w:rPr>
          <w:delText>foundations</w:delText>
        </w:r>
        <w:r w:rsidDel="00073F56">
          <w:rPr>
            <w:rFonts w:ascii="Arial" w:eastAsia="Arial" w:hAnsi="Arial" w:cs="Arial"/>
            <w:color w:val="282828"/>
            <w:w w:val="114"/>
            <w:sz w:val="24"/>
            <w:szCs w:val="24"/>
          </w:rPr>
          <w:delText>)</w:delText>
        </w:r>
        <w:r w:rsidDel="00073F56">
          <w:rPr>
            <w:rFonts w:ascii="Arial" w:eastAsia="Arial" w:hAnsi="Arial" w:cs="Arial"/>
            <w:color w:val="282828"/>
            <w:w w:val="113"/>
            <w:sz w:val="24"/>
            <w:szCs w:val="24"/>
          </w:rPr>
          <w:delText>:</w:delText>
        </w:r>
      </w:del>
    </w:p>
    <w:p w:rsidR="00E05260" w:rsidDel="00073F56" w:rsidRDefault="00E05260">
      <w:pPr>
        <w:spacing w:before="20" w:after="0" w:line="220" w:lineRule="exact"/>
        <w:rPr>
          <w:del w:id="2929" w:author="MRyder" w:date="2013-01-29T12:06:00Z"/>
        </w:rPr>
      </w:pPr>
    </w:p>
    <w:p w:rsidR="00E05260" w:rsidDel="00073F56" w:rsidRDefault="00922693">
      <w:pPr>
        <w:spacing w:after="0" w:line="570" w:lineRule="atLeast"/>
        <w:ind w:left="215" w:right="8230" w:hanging="114"/>
        <w:rPr>
          <w:del w:id="2930" w:author="MRyder" w:date="2013-01-29T12:06:00Z"/>
          <w:rFonts w:ascii="Arial" w:eastAsia="Arial" w:hAnsi="Arial" w:cs="Arial"/>
          <w:sz w:val="24"/>
          <w:szCs w:val="24"/>
        </w:rPr>
      </w:pPr>
      <w:del w:id="2931" w:author="MRyder" w:date="2013-01-29T12:06:00Z">
        <w:r w:rsidDel="00073F56">
          <w:rPr>
            <w:rFonts w:ascii="Arial" w:eastAsia="Arial" w:hAnsi="Arial" w:cs="Arial"/>
            <w:color w:val="545454"/>
            <w:w w:val="59"/>
            <w:sz w:val="24"/>
            <w:szCs w:val="24"/>
          </w:rPr>
          <w:delText xml:space="preserve">. </w:delText>
        </w:r>
        <w:r w:rsidDel="00073F56">
          <w:rPr>
            <w:rFonts w:ascii="Arial" w:eastAsia="Arial" w:hAnsi="Arial" w:cs="Arial"/>
            <w:color w:val="545454"/>
            <w:spacing w:val="4"/>
            <w:w w:val="59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3"/>
            <w:sz w:val="24"/>
            <w:szCs w:val="24"/>
          </w:rPr>
          <w:delText>Additiona</w:delText>
        </w:r>
        <w:r w:rsidDel="00073F56">
          <w:rPr>
            <w:rFonts w:ascii="Arial" w:eastAsia="Arial" w:hAnsi="Arial" w:cs="Arial"/>
            <w:color w:val="282828"/>
            <w:w w:val="114"/>
            <w:sz w:val="24"/>
            <w:szCs w:val="24"/>
          </w:rPr>
          <w:delText>l</w:delText>
        </w:r>
        <w:r w:rsidDel="00073F56">
          <w:rPr>
            <w:rFonts w:ascii="Arial" w:eastAsia="Arial" w:hAnsi="Arial" w:cs="Arial"/>
            <w:color w:val="282828"/>
            <w:spacing w:val="-33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0"/>
            <w:sz w:val="24"/>
            <w:szCs w:val="24"/>
          </w:rPr>
          <w:delText>comments</w:delText>
        </w:r>
        <w:r w:rsidDel="00073F56">
          <w:rPr>
            <w:rFonts w:ascii="Arial" w:eastAsia="Arial" w:hAnsi="Arial" w:cs="Arial"/>
            <w:color w:val="282828"/>
            <w:spacing w:val="2"/>
            <w:w w:val="110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1"/>
            <w:sz w:val="24"/>
            <w:szCs w:val="24"/>
          </w:rPr>
          <w:delText>(over)</w:delText>
        </w:r>
        <w:r w:rsidDel="00073F56">
          <w:rPr>
            <w:rFonts w:ascii="Arial" w:eastAsia="Arial" w:hAnsi="Arial" w:cs="Arial"/>
            <w:color w:val="282828"/>
            <w:w w:val="110"/>
            <w:sz w:val="24"/>
            <w:szCs w:val="24"/>
          </w:rPr>
          <w:delText xml:space="preserve">: </w:delText>
        </w:r>
        <w:r w:rsidDel="00073F56">
          <w:rPr>
            <w:rFonts w:ascii="Arial" w:eastAsia="Arial" w:hAnsi="Arial" w:cs="Arial"/>
            <w:color w:val="282828"/>
            <w:w w:val="108"/>
            <w:sz w:val="24"/>
            <w:szCs w:val="24"/>
          </w:rPr>
          <w:delText>Nominated</w:delText>
        </w:r>
        <w:r w:rsidDel="00073F56">
          <w:rPr>
            <w:rFonts w:ascii="Arial" w:eastAsia="Arial" w:hAnsi="Arial" w:cs="Arial"/>
            <w:color w:val="282828"/>
            <w:spacing w:val="-8"/>
            <w:w w:val="108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3"/>
            <w:sz w:val="24"/>
            <w:szCs w:val="24"/>
          </w:rPr>
          <w:delText>by:</w:delText>
        </w:r>
      </w:del>
    </w:p>
    <w:p w:rsidR="00E05260" w:rsidDel="00073F56" w:rsidRDefault="00922693">
      <w:pPr>
        <w:spacing w:before="26" w:after="0" w:line="261" w:lineRule="auto"/>
        <w:ind w:left="186" w:right="543" w:firstLine="14"/>
        <w:rPr>
          <w:del w:id="2932" w:author="MRyder" w:date="2013-01-29T12:06:00Z"/>
          <w:rFonts w:ascii="Arial" w:eastAsia="Arial" w:hAnsi="Arial" w:cs="Arial"/>
          <w:sz w:val="20"/>
          <w:szCs w:val="20"/>
        </w:rPr>
      </w:pPr>
      <w:del w:id="2933" w:author="MRyder" w:date="2013-01-29T12:06:00Z">
        <w:r w:rsidDel="00073F56">
          <w:rPr>
            <w:rFonts w:ascii="Arial" w:eastAsia="Arial" w:hAnsi="Arial" w:cs="Arial"/>
            <w:color w:val="3D3D3D"/>
            <w:sz w:val="20"/>
            <w:szCs w:val="20"/>
          </w:rPr>
          <w:delText>Please</w:delText>
        </w:r>
        <w:r w:rsidDel="00073F56">
          <w:rPr>
            <w:rFonts w:ascii="Arial" w:eastAsia="Arial" w:hAnsi="Arial" w:cs="Arial"/>
            <w:color w:val="3D3D3D"/>
            <w:spacing w:val="-9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sz w:val="20"/>
            <w:szCs w:val="20"/>
          </w:rPr>
          <w:delText>note:</w:delText>
        </w:r>
        <w:r w:rsidDel="00073F56">
          <w:rPr>
            <w:rFonts w:ascii="Arial" w:eastAsia="Arial" w:hAnsi="Arial" w:cs="Arial"/>
            <w:color w:val="282828"/>
            <w:spacing w:val="53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3D3D3D"/>
            <w:sz w:val="20"/>
            <w:szCs w:val="20"/>
          </w:rPr>
          <w:delText>Many</w:delText>
        </w:r>
        <w:r w:rsidDel="00073F56">
          <w:rPr>
            <w:rFonts w:ascii="Arial" w:eastAsia="Arial" w:hAnsi="Arial" w:cs="Arial"/>
            <w:color w:val="3D3D3D"/>
            <w:spacing w:val="13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3D3D3D"/>
            <w:sz w:val="20"/>
            <w:szCs w:val="20"/>
          </w:rPr>
          <w:delText>people</w:delText>
        </w:r>
        <w:r w:rsidDel="00073F56">
          <w:rPr>
            <w:rFonts w:ascii="Arial" w:eastAsia="Arial" w:hAnsi="Arial" w:cs="Arial"/>
            <w:color w:val="3D3D3D"/>
            <w:spacing w:val="5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3D3D3D"/>
            <w:sz w:val="20"/>
            <w:szCs w:val="20"/>
          </w:rPr>
          <w:delText>are</w:delText>
        </w:r>
        <w:r w:rsidDel="00073F56">
          <w:rPr>
            <w:rFonts w:ascii="Arial" w:eastAsia="Arial" w:hAnsi="Arial" w:cs="Arial"/>
            <w:color w:val="3D3D3D"/>
            <w:spacing w:val="7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3D3D3D"/>
            <w:sz w:val="20"/>
            <w:szCs w:val="20"/>
          </w:rPr>
          <w:delText>nominated</w:delText>
        </w:r>
        <w:r w:rsidDel="00073F56">
          <w:rPr>
            <w:rFonts w:ascii="Arial" w:eastAsia="Arial" w:hAnsi="Arial" w:cs="Arial"/>
            <w:color w:val="3D3D3D"/>
            <w:spacing w:val="45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3D3D3D"/>
            <w:sz w:val="20"/>
            <w:szCs w:val="20"/>
          </w:rPr>
          <w:delText>for</w:delText>
        </w:r>
        <w:r w:rsidDel="00073F56">
          <w:rPr>
            <w:rFonts w:ascii="Arial" w:eastAsia="Arial" w:hAnsi="Arial" w:cs="Arial"/>
            <w:color w:val="3D3D3D"/>
            <w:spacing w:val="4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3D3D3D"/>
            <w:sz w:val="20"/>
            <w:szCs w:val="20"/>
          </w:rPr>
          <w:delText>a</w:delText>
        </w:r>
        <w:r w:rsidDel="00073F56">
          <w:rPr>
            <w:rFonts w:ascii="Arial" w:eastAsia="Arial" w:hAnsi="Arial" w:cs="Arial"/>
            <w:color w:val="3D3D3D"/>
            <w:spacing w:val="3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sz w:val="20"/>
            <w:szCs w:val="20"/>
          </w:rPr>
          <w:delText>few</w:delText>
        </w:r>
        <w:r w:rsidDel="00073F56">
          <w:rPr>
            <w:rFonts w:ascii="Arial" w:eastAsia="Arial" w:hAnsi="Arial" w:cs="Arial"/>
            <w:color w:val="282828"/>
            <w:spacing w:val="6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3D3D3D"/>
            <w:sz w:val="20"/>
            <w:szCs w:val="20"/>
          </w:rPr>
          <w:delText>open</w:delText>
        </w:r>
        <w:r w:rsidDel="00073F56">
          <w:rPr>
            <w:rFonts w:ascii="Arial" w:eastAsia="Arial" w:hAnsi="Arial" w:cs="Arial"/>
            <w:color w:val="3D3D3D"/>
            <w:spacing w:val="7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3D3D3D"/>
            <w:sz w:val="20"/>
            <w:szCs w:val="20"/>
          </w:rPr>
          <w:delText>board</w:delText>
        </w:r>
        <w:r w:rsidDel="00073F56">
          <w:rPr>
            <w:rFonts w:ascii="Arial" w:eastAsia="Arial" w:hAnsi="Arial" w:cs="Arial"/>
            <w:color w:val="3D3D3D"/>
            <w:spacing w:val="19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3D3D3D"/>
            <w:sz w:val="20"/>
            <w:szCs w:val="20"/>
          </w:rPr>
          <w:delText>positions.</w:delText>
        </w:r>
        <w:r w:rsidDel="00073F56">
          <w:rPr>
            <w:rFonts w:ascii="Arial" w:eastAsia="Arial" w:hAnsi="Arial" w:cs="Arial"/>
            <w:color w:val="3D3D3D"/>
            <w:spacing w:val="50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3D3D3D"/>
            <w:sz w:val="20"/>
            <w:szCs w:val="20"/>
          </w:rPr>
          <w:delText>A</w:delText>
        </w:r>
        <w:r w:rsidDel="00073F56">
          <w:rPr>
            <w:rFonts w:ascii="Arial" w:eastAsia="Arial" w:hAnsi="Arial" w:cs="Arial"/>
            <w:color w:val="3D3D3D"/>
            <w:spacing w:val="-4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3D3D3D"/>
            <w:sz w:val="20"/>
            <w:szCs w:val="20"/>
          </w:rPr>
          <w:delText>rigorous</w:delText>
        </w:r>
        <w:r w:rsidDel="00073F56">
          <w:rPr>
            <w:rFonts w:ascii="Arial" w:eastAsia="Arial" w:hAnsi="Arial" w:cs="Arial"/>
            <w:color w:val="3D3D3D"/>
            <w:spacing w:val="4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545454"/>
            <w:sz w:val="20"/>
            <w:szCs w:val="20"/>
          </w:rPr>
          <w:delText>sele</w:delText>
        </w:r>
        <w:r w:rsidDel="00073F56">
          <w:rPr>
            <w:rFonts w:ascii="Arial" w:eastAsia="Arial" w:hAnsi="Arial" w:cs="Arial"/>
            <w:color w:val="545454"/>
            <w:spacing w:val="10"/>
            <w:sz w:val="20"/>
            <w:szCs w:val="20"/>
          </w:rPr>
          <w:delText>c</w:delText>
        </w:r>
        <w:r w:rsidDel="00073F56">
          <w:rPr>
            <w:rFonts w:ascii="Arial" w:eastAsia="Arial" w:hAnsi="Arial" w:cs="Arial"/>
            <w:color w:val="282828"/>
            <w:sz w:val="20"/>
            <w:szCs w:val="20"/>
          </w:rPr>
          <w:delText>tion</w:delText>
        </w:r>
        <w:r w:rsidDel="00073F56">
          <w:rPr>
            <w:rFonts w:ascii="Arial" w:eastAsia="Arial" w:hAnsi="Arial" w:cs="Arial"/>
            <w:color w:val="282828"/>
            <w:spacing w:val="9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181818"/>
            <w:sz w:val="20"/>
            <w:szCs w:val="20"/>
          </w:rPr>
          <w:delText>p</w:delText>
        </w:r>
        <w:r w:rsidDel="00073F56">
          <w:rPr>
            <w:rFonts w:ascii="Arial" w:eastAsia="Arial" w:hAnsi="Arial" w:cs="Arial"/>
            <w:color w:val="181818"/>
            <w:spacing w:val="11"/>
            <w:sz w:val="20"/>
            <w:szCs w:val="20"/>
          </w:rPr>
          <w:delText>r</w:delText>
        </w:r>
        <w:r w:rsidDel="00073F56">
          <w:rPr>
            <w:rFonts w:ascii="Arial" w:eastAsia="Arial" w:hAnsi="Arial" w:cs="Arial"/>
            <w:color w:val="3D3D3D"/>
            <w:sz w:val="20"/>
            <w:szCs w:val="20"/>
          </w:rPr>
          <w:delText>ocess</w:delText>
        </w:r>
        <w:r w:rsidDel="00073F56">
          <w:rPr>
            <w:rFonts w:ascii="Arial" w:eastAsia="Arial" w:hAnsi="Arial" w:cs="Arial"/>
            <w:color w:val="3D3D3D"/>
            <w:spacing w:val="3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3D3D3D"/>
            <w:sz w:val="20"/>
            <w:szCs w:val="20"/>
          </w:rPr>
          <w:delText>follows</w:delText>
        </w:r>
        <w:r w:rsidDel="00073F56">
          <w:rPr>
            <w:rFonts w:ascii="Arial" w:eastAsia="Arial" w:hAnsi="Arial" w:cs="Arial"/>
            <w:color w:val="3D3D3D"/>
            <w:spacing w:val="19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3D3D3D"/>
            <w:sz w:val="20"/>
            <w:szCs w:val="20"/>
          </w:rPr>
          <w:delText xml:space="preserve">nomination, </w:delText>
        </w:r>
        <w:r w:rsidDel="00073F56">
          <w:rPr>
            <w:rFonts w:ascii="Arial" w:eastAsia="Arial" w:hAnsi="Arial" w:cs="Arial"/>
            <w:color w:val="282828"/>
            <w:sz w:val="20"/>
            <w:szCs w:val="20"/>
          </w:rPr>
          <w:delText>including</w:delText>
        </w:r>
        <w:r w:rsidDel="00073F56">
          <w:rPr>
            <w:rFonts w:ascii="Arial" w:eastAsia="Arial" w:hAnsi="Arial" w:cs="Arial"/>
            <w:color w:val="282828"/>
            <w:spacing w:val="18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3D3D3D"/>
            <w:sz w:val="20"/>
            <w:szCs w:val="20"/>
          </w:rPr>
          <w:delText>screening,</w:delText>
        </w:r>
        <w:r w:rsidDel="00073F56">
          <w:rPr>
            <w:rFonts w:ascii="Arial" w:eastAsia="Arial" w:hAnsi="Arial" w:cs="Arial"/>
            <w:color w:val="3D3D3D"/>
            <w:spacing w:val="-9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545454"/>
            <w:sz w:val="20"/>
            <w:szCs w:val="20"/>
          </w:rPr>
          <w:delText>interview</w:delText>
        </w:r>
        <w:r w:rsidDel="00073F56">
          <w:rPr>
            <w:rFonts w:ascii="Arial" w:eastAsia="Arial" w:hAnsi="Arial" w:cs="Arial"/>
            <w:color w:val="545454"/>
            <w:spacing w:val="-28"/>
            <w:sz w:val="20"/>
            <w:szCs w:val="20"/>
          </w:rPr>
          <w:delText>i</w:delText>
        </w:r>
        <w:r w:rsidDel="00073F56">
          <w:rPr>
            <w:rFonts w:ascii="Arial" w:eastAsia="Arial" w:hAnsi="Arial" w:cs="Arial"/>
            <w:color w:val="282828"/>
            <w:sz w:val="20"/>
            <w:szCs w:val="20"/>
          </w:rPr>
          <w:delText>ng,</w:delText>
        </w:r>
        <w:r w:rsidDel="00073F56">
          <w:rPr>
            <w:rFonts w:ascii="Arial" w:eastAsia="Arial" w:hAnsi="Arial" w:cs="Arial"/>
            <w:color w:val="282828"/>
            <w:spacing w:val="37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3D3D3D"/>
            <w:sz w:val="20"/>
            <w:szCs w:val="20"/>
          </w:rPr>
          <w:delText>and</w:delText>
        </w:r>
        <w:r w:rsidDel="00073F56">
          <w:rPr>
            <w:rFonts w:ascii="Arial" w:eastAsia="Arial" w:hAnsi="Arial" w:cs="Arial"/>
            <w:color w:val="3D3D3D"/>
            <w:spacing w:val="3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sz w:val="20"/>
            <w:szCs w:val="20"/>
          </w:rPr>
          <w:delText>matching</w:delText>
        </w:r>
        <w:r w:rsidDel="00073F56">
          <w:rPr>
            <w:rFonts w:ascii="Arial" w:eastAsia="Arial" w:hAnsi="Arial" w:cs="Arial"/>
            <w:color w:val="282828"/>
            <w:spacing w:val="27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3D3D3D"/>
            <w:sz w:val="20"/>
            <w:szCs w:val="20"/>
          </w:rPr>
          <w:delText>with</w:delText>
        </w:r>
        <w:r w:rsidDel="00073F56">
          <w:rPr>
            <w:rFonts w:ascii="Arial" w:eastAsia="Arial" w:hAnsi="Arial" w:cs="Arial"/>
            <w:color w:val="3D3D3D"/>
            <w:spacing w:val="4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3D3D3D"/>
            <w:sz w:val="20"/>
            <w:szCs w:val="20"/>
          </w:rPr>
          <w:delText>current</w:delText>
        </w:r>
        <w:r w:rsidDel="00073F56">
          <w:rPr>
            <w:rFonts w:ascii="Arial" w:eastAsia="Arial" w:hAnsi="Arial" w:cs="Arial"/>
            <w:color w:val="3D3D3D"/>
            <w:spacing w:val="26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3D3D3D"/>
            <w:sz w:val="20"/>
            <w:szCs w:val="20"/>
          </w:rPr>
          <w:delText>board</w:delText>
        </w:r>
        <w:r w:rsidDel="00073F56">
          <w:rPr>
            <w:rFonts w:ascii="Arial" w:eastAsia="Arial" w:hAnsi="Arial" w:cs="Arial"/>
            <w:color w:val="3D3D3D"/>
            <w:spacing w:val="12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3D3D3D"/>
            <w:w w:val="102"/>
            <w:sz w:val="20"/>
            <w:szCs w:val="20"/>
          </w:rPr>
          <w:delText>needs.</w:delText>
        </w:r>
      </w:del>
    </w:p>
    <w:p w:rsidR="00E05260" w:rsidDel="00073F56" w:rsidRDefault="00E05260">
      <w:pPr>
        <w:spacing w:before="9" w:after="0" w:line="120" w:lineRule="exact"/>
        <w:rPr>
          <w:del w:id="2934" w:author="MRyder" w:date="2013-01-29T12:06:00Z"/>
          <w:sz w:val="12"/>
          <w:szCs w:val="12"/>
        </w:rPr>
      </w:pPr>
    </w:p>
    <w:p w:rsidR="00E05260" w:rsidDel="00073F56" w:rsidRDefault="00E05260">
      <w:pPr>
        <w:spacing w:after="0" w:line="200" w:lineRule="exact"/>
        <w:rPr>
          <w:del w:id="2935" w:author="MRyder" w:date="2013-01-29T12:06:00Z"/>
          <w:sz w:val="20"/>
          <w:szCs w:val="20"/>
        </w:rPr>
      </w:pPr>
    </w:p>
    <w:p w:rsidR="00E05260" w:rsidDel="00073F56" w:rsidRDefault="00922693">
      <w:pPr>
        <w:spacing w:after="0" w:line="240" w:lineRule="auto"/>
        <w:ind w:left="200" w:right="-20"/>
        <w:rPr>
          <w:del w:id="2936" w:author="MRyder" w:date="2013-01-29T12:06:00Z"/>
          <w:rFonts w:ascii="Arial" w:eastAsia="Arial" w:hAnsi="Arial" w:cs="Arial"/>
          <w:sz w:val="24"/>
          <w:szCs w:val="24"/>
        </w:rPr>
      </w:pPr>
      <w:del w:id="2937" w:author="MRyder" w:date="2013-01-29T12:06:00Z">
        <w:r w:rsidDel="00073F56">
          <w:rPr>
            <w:rFonts w:ascii="Arial" w:eastAsia="Arial" w:hAnsi="Arial" w:cs="Arial"/>
            <w:color w:val="3D3D3D"/>
            <w:sz w:val="24"/>
            <w:szCs w:val="24"/>
          </w:rPr>
          <w:delText>For</w:delText>
        </w:r>
        <w:r w:rsidDel="00073F56">
          <w:rPr>
            <w:rFonts w:ascii="Arial" w:eastAsia="Arial" w:hAnsi="Arial" w:cs="Arial"/>
            <w:color w:val="3D3D3D"/>
            <w:spacing w:val="-4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sz w:val="24"/>
            <w:szCs w:val="24"/>
          </w:rPr>
          <w:delText>Board</w:delText>
        </w:r>
        <w:r w:rsidDel="00073F56">
          <w:rPr>
            <w:rFonts w:ascii="Arial" w:eastAsia="Arial" w:hAnsi="Arial" w:cs="Arial"/>
            <w:color w:val="282828"/>
            <w:spacing w:val="16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sz w:val="24"/>
            <w:szCs w:val="24"/>
          </w:rPr>
          <w:delText>Use</w:delText>
        </w:r>
        <w:r w:rsidDel="00073F56">
          <w:rPr>
            <w:rFonts w:ascii="Arial" w:eastAsia="Arial" w:hAnsi="Arial" w:cs="Arial"/>
            <w:color w:val="282828"/>
            <w:spacing w:val="6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03"/>
            <w:sz w:val="24"/>
            <w:szCs w:val="24"/>
          </w:rPr>
          <w:delText>Only:</w:delText>
        </w:r>
      </w:del>
    </w:p>
    <w:p w:rsidR="00E05260" w:rsidDel="00073F56" w:rsidRDefault="00922693">
      <w:pPr>
        <w:spacing w:before="32" w:after="0" w:line="240" w:lineRule="auto"/>
        <w:ind w:left="329" w:right="-20"/>
        <w:rPr>
          <w:del w:id="2938" w:author="MRyder" w:date="2013-01-29T12:06:00Z"/>
          <w:rFonts w:ascii="Arial" w:eastAsia="Arial" w:hAnsi="Arial" w:cs="Arial"/>
          <w:sz w:val="24"/>
          <w:szCs w:val="24"/>
        </w:rPr>
      </w:pPr>
      <w:del w:id="2939" w:author="MRyder" w:date="2013-01-29T12:06:00Z">
        <w:r w:rsidDel="00073F56">
          <w:rPr>
            <w:rFonts w:ascii="Arial" w:eastAsia="Arial" w:hAnsi="Arial" w:cs="Arial"/>
            <w:color w:val="282828"/>
            <w:sz w:val="24"/>
            <w:szCs w:val="24"/>
          </w:rPr>
          <w:delText>',is</w:delText>
        </w:r>
        <w:r w:rsidDel="00073F56">
          <w:rPr>
            <w:rFonts w:ascii="Arial" w:eastAsia="Arial" w:hAnsi="Arial" w:cs="Arial"/>
            <w:color w:val="282828"/>
            <w:spacing w:val="64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0"/>
            <w:sz w:val="24"/>
            <w:szCs w:val="24"/>
          </w:rPr>
          <w:delText>candidate</w:delText>
        </w:r>
        <w:r w:rsidDel="00073F56">
          <w:rPr>
            <w:rFonts w:ascii="Arial" w:eastAsia="Arial" w:hAnsi="Arial" w:cs="Arial"/>
            <w:color w:val="282828"/>
            <w:spacing w:val="3"/>
            <w:w w:val="110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sz w:val="24"/>
            <w:szCs w:val="24"/>
          </w:rPr>
          <w:delText>meets</w:delText>
        </w:r>
        <w:r w:rsidDel="00073F56">
          <w:rPr>
            <w:rFonts w:ascii="Arial" w:eastAsia="Arial" w:hAnsi="Arial" w:cs="Arial"/>
            <w:color w:val="282828"/>
            <w:spacing w:val="59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sz w:val="24"/>
            <w:szCs w:val="24"/>
          </w:rPr>
          <w:delText>the</w:delText>
        </w:r>
        <w:r w:rsidDel="00073F56">
          <w:rPr>
            <w:rFonts w:ascii="Arial" w:eastAsia="Arial" w:hAnsi="Arial" w:cs="Arial"/>
            <w:color w:val="282828"/>
            <w:spacing w:val="45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2"/>
            <w:sz w:val="24"/>
            <w:szCs w:val="24"/>
          </w:rPr>
          <w:delText>following</w:delText>
        </w:r>
        <w:r w:rsidDel="00073F56">
          <w:rPr>
            <w:rFonts w:ascii="Arial" w:eastAsia="Arial" w:hAnsi="Arial" w:cs="Arial"/>
            <w:color w:val="282828"/>
            <w:spacing w:val="46"/>
            <w:w w:val="112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2"/>
            <w:sz w:val="24"/>
            <w:szCs w:val="24"/>
          </w:rPr>
          <w:delText>priority</w:delText>
        </w:r>
        <w:r w:rsidDel="00073F56">
          <w:rPr>
            <w:rFonts w:ascii="Arial" w:eastAsia="Arial" w:hAnsi="Arial" w:cs="Arial"/>
            <w:color w:val="282828"/>
            <w:spacing w:val="36"/>
            <w:w w:val="112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2"/>
            <w:sz w:val="24"/>
            <w:szCs w:val="24"/>
          </w:rPr>
          <w:delText>ciriteria</w:delText>
        </w:r>
        <w:r w:rsidDel="00073F56">
          <w:rPr>
            <w:rFonts w:ascii="Arial" w:eastAsia="Arial" w:hAnsi="Arial" w:cs="Arial"/>
            <w:color w:val="282828"/>
            <w:spacing w:val="31"/>
            <w:w w:val="112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2"/>
            <w:sz w:val="24"/>
            <w:szCs w:val="24"/>
          </w:rPr>
          <w:delText>established</w:delText>
        </w:r>
        <w:r w:rsidDel="00073F56">
          <w:rPr>
            <w:rFonts w:ascii="Arial" w:eastAsia="Arial" w:hAnsi="Arial" w:cs="Arial"/>
            <w:color w:val="282828"/>
            <w:spacing w:val="-32"/>
            <w:w w:val="112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sz w:val="24"/>
            <w:szCs w:val="24"/>
          </w:rPr>
          <w:delText>by</w:delText>
        </w:r>
        <w:r w:rsidDel="00073F56">
          <w:rPr>
            <w:rFonts w:ascii="Arial" w:eastAsia="Arial" w:hAnsi="Arial" w:cs="Arial"/>
            <w:color w:val="282828"/>
            <w:spacing w:val="35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sz w:val="24"/>
            <w:szCs w:val="24"/>
          </w:rPr>
          <w:delText>the</w:delText>
        </w:r>
        <w:r w:rsidDel="00073F56">
          <w:rPr>
            <w:rFonts w:ascii="Arial" w:eastAsia="Arial" w:hAnsi="Arial" w:cs="Arial"/>
            <w:color w:val="282828"/>
            <w:spacing w:val="31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3"/>
            <w:sz w:val="24"/>
            <w:szCs w:val="24"/>
          </w:rPr>
          <w:delText>board</w:delText>
        </w:r>
      </w:del>
    </w:p>
    <w:p w:rsidR="00E05260" w:rsidDel="00073F56" w:rsidRDefault="00922693">
      <w:pPr>
        <w:spacing w:before="39" w:after="0" w:line="240" w:lineRule="auto"/>
        <w:ind w:left="544" w:right="-20"/>
        <w:rPr>
          <w:del w:id="2940" w:author="MRyder" w:date="2013-01-29T12:06:00Z"/>
          <w:rFonts w:ascii="Arial" w:eastAsia="Arial" w:hAnsi="Arial" w:cs="Arial"/>
          <w:sz w:val="24"/>
          <w:szCs w:val="24"/>
        </w:rPr>
      </w:pPr>
      <w:del w:id="2941" w:author="MRyder" w:date="2013-01-29T12:06:00Z">
        <w:r w:rsidDel="00073F56">
          <w:rPr>
            <w:rFonts w:ascii="Arial" w:eastAsia="Arial" w:hAnsi="Arial" w:cs="Arial"/>
            <w:color w:val="8C8C8C"/>
            <w:spacing w:val="-10"/>
            <w:sz w:val="24"/>
            <w:szCs w:val="24"/>
          </w:rPr>
          <w:delText>·</w:delText>
        </w:r>
        <w:r w:rsidDel="00073F56">
          <w:rPr>
            <w:rFonts w:ascii="Arial" w:eastAsia="Arial" w:hAnsi="Arial" w:cs="Arial"/>
            <w:color w:val="3D3D3D"/>
            <w:sz w:val="24"/>
            <w:szCs w:val="24"/>
          </w:rPr>
          <w:delText>crJopment</w:delText>
        </w:r>
        <w:r w:rsidDel="00073F56">
          <w:rPr>
            <w:rFonts w:ascii="Arial" w:eastAsia="Arial" w:hAnsi="Arial" w:cs="Arial"/>
            <w:color w:val="3D3D3D"/>
            <w:spacing w:val="-16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1"/>
            <w:sz w:val="24"/>
            <w:szCs w:val="24"/>
          </w:rPr>
          <w:delText>committee</w:delText>
        </w:r>
        <w:r w:rsidDel="00073F56">
          <w:rPr>
            <w:rFonts w:ascii="Arial" w:eastAsia="Arial" w:hAnsi="Arial" w:cs="Arial"/>
            <w:color w:val="282828"/>
            <w:spacing w:val="-3"/>
            <w:w w:val="111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3D3D3D"/>
            <w:sz w:val="24"/>
            <w:szCs w:val="24"/>
          </w:rPr>
          <w:delText>to</w:delText>
        </w:r>
        <w:r w:rsidDel="00073F56">
          <w:rPr>
            <w:rFonts w:ascii="Arial" w:eastAsia="Arial" w:hAnsi="Arial" w:cs="Arial"/>
            <w:color w:val="3D3D3D"/>
            <w:spacing w:val="27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6"/>
            <w:sz w:val="24"/>
            <w:szCs w:val="24"/>
          </w:rPr>
          <w:delText>diversify</w:delText>
        </w:r>
        <w:r w:rsidDel="00073F56">
          <w:rPr>
            <w:rFonts w:ascii="Arial" w:eastAsia="Arial" w:hAnsi="Arial" w:cs="Arial"/>
            <w:color w:val="282828"/>
            <w:spacing w:val="3"/>
            <w:w w:val="116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sz w:val="24"/>
            <w:szCs w:val="24"/>
          </w:rPr>
          <w:delText>the</w:delText>
        </w:r>
        <w:r w:rsidDel="00073F56">
          <w:rPr>
            <w:rFonts w:ascii="Arial" w:eastAsia="Arial" w:hAnsi="Arial" w:cs="Arial"/>
            <w:color w:val="282828"/>
            <w:spacing w:val="38"/>
            <w:sz w:val="24"/>
            <w:szCs w:val="24"/>
          </w:rPr>
          <w:delText xml:space="preserve"> </w:delText>
        </w:r>
        <w:r w:rsidDel="00073F56">
          <w:rPr>
            <w:rFonts w:ascii="Arial" w:eastAsia="Arial" w:hAnsi="Arial" w:cs="Arial"/>
            <w:color w:val="282828"/>
            <w:w w:val="115"/>
            <w:sz w:val="24"/>
            <w:szCs w:val="24"/>
          </w:rPr>
          <w:delText>boar</w:delText>
        </w:r>
        <w:r w:rsidDel="00073F56">
          <w:rPr>
            <w:rFonts w:ascii="Arial" w:eastAsia="Arial" w:hAnsi="Arial" w:cs="Arial"/>
            <w:color w:val="282828"/>
            <w:spacing w:val="-15"/>
            <w:w w:val="115"/>
            <w:sz w:val="24"/>
            <w:szCs w:val="24"/>
          </w:rPr>
          <w:delText>d</w:delText>
        </w:r>
        <w:r w:rsidDel="00073F56">
          <w:rPr>
            <w:rFonts w:ascii="Arial" w:eastAsia="Arial" w:hAnsi="Arial" w:cs="Arial"/>
            <w:color w:val="545454"/>
            <w:w w:val="178"/>
            <w:sz w:val="24"/>
            <w:szCs w:val="24"/>
          </w:rPr>
          <w:delText>.</w:delText>
        </w:r>
      </w:del>
    </w:p>
    <w:p w:rsidR="00E05260" w:rsidDel="00073F56" w:rsidRDefault="00E05260">
      <w:pPr>
        <w:spacing w:before="6" w:after="0" w:line="260" w:lineRule="exact"/>
        <w:rPr>
          <w:del w:id="2942" w:author="MRyder" w:date="2013-01-29T12:06:00Z"/>
          <w:sz w:val="26"/>
          <w:szCs w:val="26"/>
        </w:rPr>
      </w:pPr>
    </w:p>
    <w:p w:rsidR="00E05260" w:rsidDel="00073F56" w:rsidRDefault="00922693">
      <w:pPr>
        <w:tabs>
          <w:tab w:val="left" w:pos="5480"/>
          <w:tab w:val="left" w:pos="11660"/>
        </w:tabs>
        <w:spacing w:after="0" w:line="240" w:lineRule="auto"/>
        <w:ind w:left="1194" w:right="-20"/>
        <w:rPr>
          <w:del w:id="2943" w:author="MRyder" w:date="2013-01-29T12:06:00Z"/>
          <w:rFonts w:ascii="Times New Roman" w:eastAsia="Times New Roman" w:hAnsi="Times New Roman" w:cs="Times New Roman"/>
          <w:sz w:val="16"/>
          <w:szCs w:val="16"/>
        </w:rPr>
      </w:pPr>
      <w:del w:id="2944" w:author="MRyder" w:date="2013-01-29T12:06:00Z">
        <w:r w:rsidDel="00073F56">
          <w:rPr>
            <w:rFonts w:ascii="Arial" w:eastAsia="Arial" w:hAnsi="Arial" w:cs="Arial"/>
            <w:color w:val="3D3D3D"/>
            <w:sz w:val="20"/>
            <w:szCs w:val="20"/>
          </w:rPr>
          <w:delText>Former/current</w:delText>
        </w:r>
        <w:r w:rsidDel="00073F56">
          <w:rPr>
            <w:rFonts w:ascii="Arial" w:eastAsia="Arial" w:hAnsi="Arial" w:cs="Arial"/>
            <w:color w:val="3D3D3D"/>
            <w:spacing w:val="32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3D3D3D"/>
            <w:sz w:val="20"/>
            <w:szCs w:val="20"/>
          </w:rPr>
          <w:delText>elected</w:delText>
        </w:r>
        <w:r w:rsidDel="00073F56">
          <w:rPr>
            <w:rFonts w:ascii="Arial" w:eastAsia="Arial" w:hAnsi="Arial" w:cs="Arial"/>
            <w:color w:val="3D3D3D"/>
            <w:spacing w:val="5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3D3D3D"/>
            <w:sz w:val="20"/>
            <w:szCs w:val="20"/>
          </w:rPr>
          <w:delText>official</w:delText>
        </w:r>
        <w:r w:rsidDel="00073F56">
          <w:rPr>
            <w:rFonts w:ascii="Arial" w:eastAsia="Arial" w:hAnsi="Arial" w:cs="Arial"/>
            <w:color w:val="3D3D3D"/>
            <w:spacing w:val="-33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3D3D3D"/>
            <w:sz w:val="20"/>
            <w:szCs w:val="20"/>
          </w:rPr>
          <w:tab/>
        </w:r>
        <w:r w:rsidDel="00073F56">
          <w:rPr>
            <w:rFonts w:ascii="Arial" w:eastAsia="Arial" w:hAnsi="Arial" w:cs="Arial"/>
            <w:color w:val="3D3D3D"/>
            <w:position w:val="1"/>
            <w:sz w:val="20"/>
            <w:szCs w:val="20"/>
          </w:rPr>
          <w:delText>Corporate</w:delText>
        </w:r>
        <w:r w:rsidDel="00073F56">
          <w:rPr>
            <w:rFonts w:ascii="Arial" w:eastAsia="Arial" w:hAnsi="Arial" w:cs="Arial"/>
            <w:color w:val="3D3D3D"/>
            <w:spacing w:val="18"/>
            <w:position w:val="1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3D3D3D"/>
            <w:position w:val="1"/>
            <w:sz w:val="20"/>
            <w:szCs w:val="20"/>
          </w:rPr>
          <w:delText>executive</w:delText>
        </w:r>
        <w:r w:rsidDel="00073F56">
          <w:rPr>
            <w:rFonts w:ascii="Arial" w:eastAsia="Arial" w:hAnsi="Arial" w:cs="Arial"/>
            <w:color w:val="3D3D3D"/>
            <w:spacing w:val="-47"/>
            <w:position w:val="1"/>
            <w:sz w:val="20"/>
            <w:szCs w:val="20"/>
          </w:rPr>
          <w:delText xml:space="preserve"> </w:delText>
        </w:r>
        <w:r w:rsidDel="00073F56">
          <w:rPr>
            <w:rFonts w:ascii="Arial" w:eastAsia="Arial" w:hAnsi="Arial" w:cs="Arial"/>
            <w:color w:val="3D3D3D"/>
            <w:position w:val="1"/>
            <w:sz w:val="20"/>
            <w:szCs w:val="20"/>
          </w:rPr>
          <w:tab/>
        </w:r>
        <w:r w:rsidDel="00073F56">
          <w:rPr>
            <w:rFonts w:ascii="Times New Roman" w:eastAsia="Times New Roman" w:hAnsi="Times New Roman" w:cs="Times New Roman"/>
            <w:color w:val="8C8C8C"/>
            <w:w w:val="135"/>
            <w:position w:val="5"/>
            <w:sz w:val="16"/>
            <w:szCs w:val="16"/>
          </w:rPr>
          <w:delText>'</w:delText>
        </w:r>
      </w:del>
    </w:p>
    <w:p w:rsidR="00E05260" w:rsidDel="00073F56" w:rsidRDefault="00E05260">
      <w:pPr>
        <w:spacing w:after="0"/>
        <w:rPr>
          <w:del w:id="2945" w:author="MRyder" w:date="2013-01-29T12:06:00Z"/>
        </w:rPr>
        <w:sectPr w:rsidR="00E05260" w:rsidDel="00073F56">
          <w:footerReference w:type="default" r:id="rId43"/>
          <w:pgSz w:w="12260" w:h="15860"/>
          <w:pgMar w:top="380" w:right="220" w:bottom="280" w:left="200" w:header="0" w:footer="0" w:gutter="0"/>
          <w:cols w:space="720"/>
        </w:sectPr>
      </w:pPr>
    </w:p>
    <w:p w:rsidR="00E05260" w:rsidRDefault="00212513">
      <w:pPr>
        <w:spacing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del w:id="2946" w:author="MRyder" w:date="2013-01-29T12:06:00Z">
        <w:r>
          <w:rPr>
            <w:noProof/>
          </w:rPr>
          <w:drawing>
            <wp:inline distT="0" distB="0" distL="0" distR="0">
              <wp:extent cx="7772400" cy="10058400"/>
              <wp:effectExtent l="0" t="0" r="0" b="0"/>
              <wp:docPr id="34" name="Picture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8"/>
                      <pic:cNvPicPr>
                        <a:picLocks noChangeAspect="1" noChangeArrowheads="1"/>
                      </pic:cNvPicPr>
                    </pic:nvPicPr>
                    <pic:blipFill>
                      <a:blip r:embed="rId44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772400" cy="10058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del>
    </w:p>
    <w:sectPr w:rsidR="00E05260">
      <w:footerReference w:type="even" r:id="rId45"/>
      <w:pgSz w:w="12240" w:h="15840"/>
      <w:pgMar w:top="0" w:right="0" w:bottom="0" w:left="0" w:header="51848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2693" w:rsidRDefault="00922693">
      <w:pPr>
        <w:spacing w:after="0" w:line="240" w:lineRule="auto"/>
      </w:pPr>
      <w:r>
        <w:separator/>
      </w:r>
    </w:p>
  </w:endnote>
  <w:endnote w:type="continuationSeparator" w:id="0">
    <w:p w:rsidR="00922693" w:rsidRDefault="009226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693" w:rsidRDefault="00212513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3858" behindDoc="1" locked="0" layoutInCell="1" allowOverlap="1">
              <wp:simplePos x="0" y="0"/>
              <wp:positionH relativeFrom="page">
                <wp:posOffset>1002665</wp:posOffset>
              </wp:positionH>
              <wp:positionV relativeFrom="page">
                <wp:posOffset>9018270</wp:posOffset>
              </wp:positionV>
              <wp:extent cx="677545" cy="176530"/>
              <wp:effectExtent l="2540" t="0" r="0" b="0"/>
              <wp:wrapNone/>
              <wp:docPr id="33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7545" cy="1765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14" w:lineRule="exact"/>
                            <w:ind w:left="20" w:right="-49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z w:val="19"/>
                              <w:szCs w:val="19"/>
                            </w:rPr>
                            <w:t>Page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pacing w:val="23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z w:val="19"/>
                              <w:szCs w:val="1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52387">
                            <w:rPr>
                              <w:rFonts w:ascii="Times New Roman" w:eastAsia="Times New Roman" w:hAnsi="Times New Roman" w:cs="Times New Roman"/>
                              <w:noProof/>
                              <w:color w:val="1C1C1C"/>
                              <w:sz w:val="19"/>
                              <w:szCs w:val="19"/>
                            </w:rPr>
                            <w:t>4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pacing w:val="11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F2F2F"/>
                              <w:sz w:val="19"/>
                              <w:szCs w:val="19"/>
                            </w:rPr>
                            <w:t>of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F2F2F"/>
                              <w:spacing w:val="22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w w:val="107"/>
                              <w:sz w:val="19"/>
                              <w:szCs w:val="19"/>
                            </w:rPr>
                            <w:t>16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0" o:spid="_x0000_s1031" type="#_x0000_t202" style="position:absolute;margin-left:78.95pt;margin-top:710.1pt;width:53.35pt;height:13.9pt;z-index:-262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" filled="f" stroked="f">
              <v:textbox inset="0,0,0,0">
                <w:txbxContent>
                  <w:p w:rsidR="00922693" w:rsidRDefault="00922693">
                    <w:pPr>
                      <w:spacing w:after="0" w:line="214" w:lineRule="exact"/>
                      <w:ind w:left="20" w:right="-49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1C1C1C"/>
                        <w:sz w:val="19"/>
                        <w:szCs w:val="19"/>
                      </w:rPr>
                      <w:t>Page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spacing w:val="23"/>
                        <w:sz w:val="19"/>
                        <w:szCs w:val="19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sz w:val="19"/>
                        <w:szCs w:val="1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A52387">
                      <w:rPr>
                        <w:rFonts w:ascii="Times New Roman" w:eastAsia="Times New Roman" w:hAnsi="Times New Roman" w:cs="Times New Roman"/>
                        <w:noProof/>
                        <w:color w:val="1C1C1C"/>
                        <w:sz w:val="19"/>
                        <w:szCs w:val="19"/>
                      </w:rPr>
                      <w:t>4</w:t>
                    </w:r>
                    <w:r>
                      <w:fldChar w:fldCharType="end"/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spacing w:val="1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2F2F2F"/>
                        <w:sz w:val="19"/>
                        <w:szCs w:val="19"/>
                      </w:rPr>
                      <w:t>of</w:t>
                    </w:r>
                    <w:r>
                      <w:rPr>
                        <w:rFonts w:ascii="Times New Roman" w:eastAsia="Times New Roman" w:hAnsi="Times New Roman" w:cs="Times New Roman"/>
                        <w:color w:val="2F2F2F"/>
                        <w:spacing w:val="22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w w:val="107"/>
                        <w:sz w:val="19"/>
                        <w:szCs w:val="19"/>
                      </w:rPr>
                      <w:t>16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3859" behindDoc="1" locked="0" layoutInCell="1" allowOverlap="1">
              <wp:simplePos x="0" y="0"/>
              <wp:positionH relativeFrom="page">
                <wp:posOffset>2740025</wp:posOffset>
              </wp:positionH>
              <wp:positionV relativeFrom="page">
                <wp:posOffset>9013825</wp:posOffset>
              </wp:positionV>
              <wp:extent cx="2198370" cy="146050"/>
              <wp:effectExtent l="0" t="3175" r="0" b="3175"/>
              <wp:wrapNone/>
              <wp:docPr id="32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8370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14" w:lineRule="exact"/>
                            <w:ind w:left="20" w:right="-49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z w:val="19"/>
                              <w:szCs w:val="19"/>
                            </w:rPr>
                            <w:t>First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pacing w:val="30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w w:val="109"/>
                              <w:sz w:val="19"/>
                              <w:szCs w:val="19"/>
                            </w:rPr>
                            <w:t>Re-Stated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pacing w:val="-3"/>
                              <w:w w:val="109"/>
                              <w:sz w:val="19"/>
                              <w:szCs w:val="19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Times New Roman" w:eastAsia="Times New Roman" w:hAnsi="Times New Roman" w:cs="Times New Roman"/>
                              <w:color w:val="0C0C0C"/>
                              <w:spacing w:val="1"/>
                              <w:sz w:val="19"/>
                              <w:szCs w:val="19"/>
                            </w:rPr>
                            <w:t>B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F2F2F"/>
                              <w:sz w:val="19"/>
                              <w:szCs w:val="19"/>
                            </w:rPr>
                            <w:t xml:space="preserve">ylaws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F2F2F"/>
                              <w:spacing w:val="15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484848"/>
                              <w:sz w:val="19"/>
                              <w:szCs w:val="19"/>
                            </w:rPr>
                            <w:t>of</w:t>
                          </w:r>
                          <w:proofErr w:type="gramEnd"/>
                          <w:r>
                            <w:rPr>
                              <w:rFonts w:ascii="Times New Roman" w:eastAsia="Times New Roman" w:hAnsi="Times New Roman" w:cs="Times New Roman"/>
                              <w:color w:val="484848"/>
                              <w:spacing w:val="14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F2F2F"/>
                              <w:sz w:val="19"/>
                              <w:szCs w:val="19"/>
                            </w:rPr>
                            <w:t>MIT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F2F2F"/>
                              <w:spacing w:val="36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F2F2F"/>
                              <w:w w:val="107"/>
                              <w:sz w:val="19"/>
                              <w:szCs w:val="19"/>
                            </w:rPr>
                            <w:t>Academy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9" o:spid="_x0000_s1032" type="#_x0000_t202" style="position:absolute;margin-left:215.75pt;margin-top:709.75pt;width:173.1pt;height:11.5pt;z-index:-262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" filled="f" stroked="f">
              <v:textbox inset="0,0,0,0">
                <w:txbxContent>
                  <w:p w:rsidR="00922693" w:rsidRDefault="00922693">
                    <w:pPr>
                      <w:spacing w:after="0" w:line="214" w:lineRule="exact"/>
                      <w:ind w:left="20" w:right="-49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1C1C1C"/>
                        <w:sz w:val="19"/>
                        <w:szCs w:val="19"/>
                      </w:rPr>
                      <w:t>First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spacing w:val="30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w w:val="109"/>
                        <w:sz w:val="19"/>
                        <w:szCs w:val="19"/>
                      </w:rPr>
                      <w:t>Re-Stated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spacing w:val="-3"/>
                        <w:w w:val="109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0C0C0C"/>
                        <w:spacing w:val="1"/>
                        <w:sz w:val="19"/>
                        <w:szCs w:val="19"/>
                      </w:rPr>
                      <w:t>B</w:t>
                    </w:r>
                    <w:r>
                      <w:rPr>
                        <w:rFonts w:ascii="Times New Roman" w:eastAsia="Times New Roman" w:hAnsi="Times New Roman" w:cs="Times New Roman"/>
                        <w:color w:val="2F2F2F"/>
                        <w:sz w:val="19"/>
                        <w:szCs w:val="19"/>
                      </w:rPr>
                      <w:t xml:space="preserve">ylaws </w:t>
                    </w:r>
                    <w:r>
                      <w:rPr>
                        <w:rFonts w:ascii="Times New Roman" w:eastAsia="Times New Roman" w:hAnsi="Times New Roman" w:cs="Times New Roman"/>
                        <w:color w:val="2F2F2F"/>
                        <w:spacing w:val="15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484848"/>
                        <w:sz w:val="19"/>
                        <w:szCs w:val="19"/>
                      </w:rPr>
                      <w:t>of</w:t>
                    </w:r>
                    <w:r>
                      <w:rPr>
                        <w:rFonts w:ascii="Times New Roman" w:eastAsia="Times New Roman" w:hAnsi="Times New Roman" w:cs="Times New Roman"/>
                        <w:color w:val="484848"/>
                        <w:spacing w:val="14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2F2F2F"/>
                        <w:sz w:val="19"/>
                        <w:szCs w:val="19"/>
                      </w:rPr>
                      <w:t>MIT</w:t>
                    </w:r>
                    <w:r>
                      <w:rPr>
                        <w:rFonts w:ascii="Times New Roman" w:eastAsia="Times New Roman" w:hAnsi="Times New Roman" w:cs="Times New Roman"/>
                        <w:color w:val="2F2F2F"/>
                        <w:spacing w:val="3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2F2F2F"/>
                        <w:w w:val="107"/>
                        <w:sz w:val="19"/>
                        <w:szCs w:val="19"/>
                      </w:rPr>
                      <w:t>Academy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3860" behindDoc="1" locked="0" layoutInCell="1" allowOverlap="1">
              <wp:simplePos x="0" y="0"/>
              <wp:positionH relativeFrom="page">
                <wp:posOffset>6069330</wp:posOffset>
              </wp:positionH>
              <wp:positionV relativeFrom="page">
                <wp:posOffset>9013190</wp:posOffset>
              </wp:positionV>
              <wp:extent cx="611505" cy="152400"/>
              <wp:effectExtent l="1905" t="2540" r="0" b="0"/>
              <wp:wrapNone/>
              <wp:docPr id="31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150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24" w:lineRule="exact"/>
                            <w:ind w:left="20" w:right="-50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2F2F2F"/>
                              <w:w w:val="103"/>
                              <w:sz w:val="20"/>
                              <w:szCs w:val="20"/>
                            </w:rPr>
                            <w:t>0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F2F2F"/>
                              <w:spacing w:val="-14"/>
                              <w:w w:val="103"/>
                              <w:sz w:val="20"/>
                              <w:szCs w:val="20"/>
                            </w:rPr>
                            <w:t>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5B5B5B"/>
                              <w:spacing w:val="-6"/>
                              <w:w w:val="127"/>
                              <w:sz w:val="20"/>
                              <w:szCs w:val="20"/>
                            </w:rPr>
                            <w:t>/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F2F2F"/>
                              <w:w w:val="102"/>
                              <w:sz w:val="20"/>
                              <w:szCs w:val="20"/>
                            </w:rPr>
                            <w:t>08/20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F2F2F"/>
                              <w:spacing w:val="-1"/>
                              <w:w w:val="103"/>
                              <w:sz w:val="20"/>
                              <w:szCs w:val="20"/>
                            </w:rPr>
                            <w:t>0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C0C0C"/>
                              <w:w w:val="96"/>
                              <w:sz w:val="20"/>
                              <w:szCs w:val="20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8" o:spid="_x0000_s1033" type="#_x0000_t202" style="position:absolute;margin-left:477.9pt;margin-top:709.7pt;width:48.15pt;height:12pt;z-index:-26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" filled="f" stroked="f">
              <v:textbox inset="0,0,0,0">
                <w:txbxContent>
                  <w:p w:rsidR="00922693" w:rsidRDefault="00922693">
                    <w:pPr>
                      <w:spacing w:after="0" w:line="224" w:lineRule="exact"/>
                      <w:ind w:left="20" w:right="-5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2F2F2F"/>
                        <w:w w:val="103"/>
                        <w:sz w:val="20"/>
                        <w:szCs w:val="20"/>
                      </w:rPr>
                      <w:t>0</w:t>
                    </w:r>
                    <w:r>
                      <w:rPr>
                        <w:rFonts w:ascii="Times New Roman" w:eastAsia="Times New Roman" w:hAnsi="Times New Roman" w:cs="Times New Roman"/>
                        <w:color w:val="2F2F2F"/>
                        <w:spacing w:val="-14"/>
                        <w:w w:val="103"/>
                        <w:sz w:val="20"/>
                        <w:szCs w:val="20"/>
                      </w:rPr>
                      <w:t>8</w:t>
                    </w:r>
                    <w:r>
                      <w:rPr>
                        <w:rFonts w:ascii="Times New Roman" w:eastAsia="Times New Roman" w:hAnsi="Times New Roman" w:cs="Times New Roman"/>
                        <w:color w:val="5B5B5B"/>
                        <w:spacing w:val="-6"/>
                        <w:w w:val="127"/>
                        <w:sz w:val="20"/>
                        <w:szCs w:val="20"/>
                      </w:rPr>
                      <w:t>/</w:t>
                    </w:r>
                    <w:r>
                      <w:rPr>
                        <w:rFonts w:ascii="Times New Roman" w:eastAsia="Times New Roman" w:hAnsi="Times New Roman" w:cs="Times New Roman"/>
                        <w:color w:val="2F2F2F"/>
                        <w:w w:val="102"/>
                        <w:sz w:val="20"/>
                        <w:szCs w:val="20"/>
                      </w:rPr>
                      <w:t>08/20</w:t>
                    </w:r>
                    <w:r>
                      <w:rPr>
                        <w:rFonts w:ascii="Times New Roman" w:eastAsia="Times New Roman" w:hAnsi="Times New Roman" w:cs="Times New Roman"/>
                        <w:color w:val="2F2F2F"/>
                        <w:spacing w:val="-1"/>
                        <w:w w:val="103"/>
                        <w:sz w:val="20"/>
                        <w:szCs w:val="20"/>
                      </w:rPr>
                      <w:t>0</w:t>
                    </w:r>
                    <w:r>
                      <w:rPr>
                        <w:rFonts w:ascii="Times New Roman" w:eastAsia="Times New Roman" w:hAnsi="Times New Roman" w:cs="Times New Roman"/>
                        <w:color w:val="0C0C0C"/>
                        <w:w w:val="96"/>
                        <w:sz w:val="20"/>
                        <w:szCs w:val="20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693" w:rsidRDefault="00212513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3855" behindDoc="1" locked="0" layoutInCell="1" allowOverlap="1">
              <wp:simplePos x="0" y="0"/>
              <wp:positionH relativeFrom="page">
                <wp:posOffset>935355</wp:posOffset>
              </wp:positionH>
              <wp:positionV relativeFrom="page">
                <wp:posOffset>9193530</wp:posOffset>
              </wp:positionV>
              <wp:extent cx="669925" cy="192405"/>
              <wp:effectExtent l="1905" t="1905" r="4445" b="0"/>
              <wp:wrapNone/>
              <wp:docPr id="30" name="Text Box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9925" cy="1924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before="15" w:after="0" w:line="240" w:lineRule="auto"/>
                            <w:ind w:left="20" w:right="-52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2F2F2F"/>
                              <w:sz w:val="19"/>
                              <w:szCs w:val="19"/>
                            </w:rPr>
                            <w:t>Page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F2F2F"/>
                              <w:spacing w:val="42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545454"/>
                              <w:sz w:val="21"/>
                              <w:szCs w:val="21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52387">
                            <w:rPr>
                              <w:rFonts w:ascii="Times New Roman" w:eastAsia="Times New Roman" w:hAnsi="Times New Roman" w:cs="Times New Roman"/>
                              <w:noProof/>
                              <w:color w:val="545454"/>
                              <w:sz w:val="21"/>
                              <w:szCs w:val="21"/>
                            </w:rPr>
                            <w:t>5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545454"/>
                              <w:spacing w:val="4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F2F2F"/>
                              <w:sz w:val="19"/>
                              <w:szCs w:val="19"/>
                            </w:rPr>
                            <w:t>of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F2F2F"/>
                              <w:spacing w:val="8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F2F2F"/>
                              <w:w w:val="107"/>
                              <w:sz w:val="19"/>
                              <w:szCs w:val="19"/>
                            </w:rPr>
                            <w:t>16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3" o:spid="_x0000_s1034" type="#_x0000_t202" style="position:absolute;margin-left:73.65pt;margin-top:723.9pt;width:52.75pt;height:15.15pt;z-index:-262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" filled="f" stroked="f">
              <v:textbox inset="0,0,0,0">
                <w:txbxContent>
                  <w:p w:rsidR="00922693" w:rsidRDefault="00922693">
                    <w:pPr>
                      <w:spacing w:before="15" w:after="0" w:line="240" w:lineRule="auto"/>
                      <w:ind w:left="20" w:right="-52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2F2F2F"/>
                        <w:sz w:val="19"/>
                        <w:szCs w:val="19"/>
                      </w:rPr>
                      <w:t>Page</w:t>
                    </w:r>
                    <w:r>
                      <w:rPr>
                        <w:rFonts w:ascii="Times New Roman" w:eastAsia="Times New Roman" w:hAnsi="Times New Roman" w:cs="Times New Roman"/>
                        <w:color w:val="2F2F2F"/>
                        <w:spacing w:val="42"/>
                        <w:sz w:val="19"/>
                        <w:szCs w:val="19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Times New Roman" w:eastAsia="Times New Roman" w:hAnsi="Times New Roman" w:cs="Times New Roman"/>
                        <w:color w:val="545454"/>
                        <w:sz w:val="21"/>
                        <w:szCs w:val="21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A52387">
                      <w:rPr>
                        <w:rFonts w:ascii="Times New Roman" w:eastAsia="Times New Roman" w:hAnsi="Times New Roman" w:cs="Times New Roman"/>
                        <w:noProof/>
                        <w:color w:val="545454"/>
                        <w:sz w:val="21"/>
                        <w:szCs w:val="21"/>
                      </w:rPr>
                      <w:t>5</w:t>
                    </w:r>
                    <w:r>
                      <w:fldChar w:fldCharType="end"/>
                    </w:r>
                    <w:r>
                      <w:rPr>
                        <w:rFonts w:ascii="Times New Roman" w:eastAsia="Times New Roman" w:hAnsi="Times New Roman" w:cs="Times New Roman"/>
                        <w:color w:val="545454"/>
                        <w:spacing w:val="4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2F2F2F"/>
                        <w:sz w:val="19"/>
                        <w:szCs w:val="19"/>
                      </w:rPr>
                      <w:t>of</w:t>
                    </w:r>
                    <w:r>
                      <w:rPr>
                        <w:rFonts w:ascii="Times New Roman" w:eastAsia="Times New Roman" w:hAnsi="Times New Roman" w:cs="Times New Roman"/>
                        <w:color w:val="2F2F2F"/>
                        <w:spacing w:val="8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2F2F2F"/>
                        <w:w w:val="107"/>
                        <w:sz w:val="19"/>
                        <w:szCs w:val="19"/>
                      </w:rPr>
                      <w:t>16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3856" behindDoc="1" locked="0" layoutInCell="1" allowOverlap="1">
              <wp:simplePos x="0" y="0"/>
              <wp:positionH relativeFrom="page">
                <wp:posOffset>2686050</wp:posOffset>
              </wp:positionH>
              <wp:positionV relativeFrom="page">
                <wp:posOffset>9218295</wp:posOffset>
              </wp:positionV>
              <wp:extent cx="2177415" cy="146050"/>
              <wp:effectExtent l="0" t="0" r="3810" b="0"/>
              <wp:wrapNone/>
              <wp:docPr id="29" name="Text 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7415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14" w:lineRule="exact"/>
                            <w:ind w:left="20" w:right="-49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2F2F2F"/>
                              <w:sz w:val="19"/>
                              <w:szCs w:val="19"/>
                            </w:rPr>
                            <w:t>First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F2F2F"/>
                              <w:spacing w:val="31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F2F2F"/>
                              <w:w w:val="108"/>
                              <w:sz w:val="19"/>
                              <w:szCs w:val="19"/>
                            </w:rPr>
                            <w:t>Re-Stated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F2F2F"/>
                              <w:spacing w:val="-4"/>
                              <w:w w:val="108"/>
                              <w:sz w:val="19"/>
                              <w:szCs w:val="19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Times New Roman" w:eastAsia="Times New Roman" w:hAnsi="Times New Roman" w:cs="Times New Roman"/>
                              <w:color w:val="2F2F2F"/>
                              <w:sz w:val="19"/>
                              <w:szCs w:val="19"/>
                            </w:rPr>
                            <w:t xml:space="preserve">Bylaws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F2F2F"/>
                              <w:spacing w:val="4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424242"/>
                              <w:sz w:val="19"/>
                              <w:szCs w:val="19"/>
                            </w:rPr>
                            <w:t>of</w:t>
                          </w:r>
                          <w:proofErr w:type="gramEnd"/>
                          <w:r>
                            <w:rPr>
                              <w:rFonts w:ascii="Times New Roman" w:eastAsia="Times New Roman" w:hAnsi="Times New Roman" w:cs="Times New Roman"/>
                              <w:color w:val="424242"/>
                              <w:spacing w:val="13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F2F2F"/>
                              <w:sz w:val="19"/>
                              <w:szCs w:val="19"/>
                            </w:rPr>
                            <w:t>MIT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F2F2F"/>
                              <w:spacing w:val="36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F2F2F"/>
                              <w:w w:val="105"/>
                              <w:sz w:val="19"/>
                              <w:szCs w:val="19"/>
                            </w:rPr>
                            <w:t>Academy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2" o:spid="_x0000_s1035" type="#_x0000_t202" style="position:absolute;margin-left:211.5pt;margin-top:725.85pt;width:171.45pt;height:11.5pt;z-index:-2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" filled="f" stroked="f">
              <v:textbox inset="0,0,0,0">
                <w:txbxContent>
                  <w:p w:rsidR="00922693" w:rsidRDefault="00922693">
                    <w:pPr>
                      <w:spacing w:after="0" w:line="214" w:lineRule="exact"/>
                      <w:ind w:left="20" w:right="-49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2F2F2F"/>
                        <w:sz w:val="19"/>
                        <w:szCs w:val="19"/>
                      </w:rPr>
                      <w:t>First</w:t>
                    </w:r>
                    <w:r>
                      <w:rPr>
                        <w:rFonts w:ascii="Times New Roman" w:eastAsia="Times New Roman" w:hAnsi="Times New Roman" w:cs="Times New Roman"/>
                        <w:color w:val="2F2F2F"/>
                        <w:spacing w:val="3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2F2F2F"/>
                        <w:w w:val="108"/>
                        <w:sz w:val="19"/>
                        <w:szCs w:val="19"/>
                      </w:rPr>
                      <w:t>Re-Stated</w:t>
                    </w:r>
                    <w:r>
                      <w:rPr>
                        <w:rFonts w:ascii="Times New Roman" w:eastAsia="Times New Roman" w:hAnsi="Times New Roman" w:cs="Times New Roman"/>
                        <w:color w:val="2F2F2F"/>
                        <w:spacing w:val="-4"/>
                        <w:w w:val="108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2F2F2F"/>
                        <w:sz w:val="19"/>
                        <w:szCs w:val="19"/>
                      </w:rPr>
                      <w:t xml:space="preserve">Bylaws </w:t>
                    </w:r>
                    <w:r>
                      <w:rPr>
                        <w:rFonts w:ascii="Times New Roman" w:eastAsia="Times New Roman" w:hAnsi="Times New Roman" w:cs="Times New Roman"/>
                        <w:color w:val="2F2F2F"/>
                        <w:spacing w:val="4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424242"/>
                        <w:sz w:val="19"/>
                        <w:szCs w:val="19"/>
                      </w:rPr>
                      <w:t>of</w:t>
                    </w:r>
                    <w:r>
                      <w:rPr>
                        <w:rFonts w:ascii="Times New Roman" w:eastAsia="Times New Roman" w:hAnsi="Times New Roman" w:cs="Times New Roman"/>
                        <w:color w:val="424242"/>
                        <w:spacing w:val="13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2F2F2F"/>
                        <w:sz w:val="19"/>
                        <w:szCs w:val="19"/>
                      </w:rPr>
                      <w:t>MIT</w:t>
                    </w:r>
                    <w:r>
                      <w:rPr>
                        <w:rFonts w:ascii="Times New Roman" w:eastAsia="Times New Roman" w:hAnsi="Times New Roman" w:cs="Times New Roman"/>
                        <w:color w:val="2F2F2F"/>
                        <w:spacing w:val="3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2F2F2F"/>
                        <w:w w:val="105"/>
                        <w:sz w:val="19"/>
                        <w:szCs w:val="19"/>
                      </w:rPr>
                      <w:t>Academy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3857" behindDoc="1" locked="0" layoutInCell="1" allowOverlap="1">
              <wp:simplePos x="0" y="0"/>
              <wp:positionH relativeFrom="page">
                <wp:posOffset>5986145</wp:posOffset>
              </wp:positionH>
              <wp:positionV relativeFrom="page">
                <wp:posOffset>9222740</wp:posOffset>
              </wp:positionV>
              <wp:extent cx="618490" cy="146050"/>
              <wp:effectExtent l="4445" t="2540" r="0" b="3810"/>
              <wp:wrapNone/>
              <wp:docPr id="28" name="Text Box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8490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14" w:lineRule="exact"/>
                            <w:ind w:left="20" w:right="-48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545454"/>
                              <w:w w:val="104"/>
                              <w:sz w:val="19"/>
                              <w:szCs w:val="19"/>
                            </w:rPr>
                            <w:t>0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545454"/>
                              <w:spacing w:val="-6"/>
                              <w:w w:val="104"/>
                              <w:sz w:val="19"/>
                              <w:szCs w:val="19"/>
                            </w:rPr>
                            <w:t>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727272"/>
                              <w:spacing w:val="1"/>
                              <w:w w:val="121"/>
                              <w:sz w:val="19"/>
                              <w:szCs w:val="19"/>
                            </w:rPr>
                            <w:t>/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424242"/>
                              <w:w w:val="108"/>
                              <w:sz w:val="19"/>
                              <w:szCs w:val="19"/>
                            </w:rPr>
                            <w:t>0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424242"/>
                              <w:spacing w:val="1"/>
                              <w:w w:val="108"/>
                              <w:sz w:val="19"/>
                              <w:szCs w:val="19"/>
                            </w:rPr>
                            <w:t>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727272"/>
                              <w:spacing w:val="-3"/>
                              <w:w w:val="107"/>
                              <w:sz w:val="19"/>
                              <w:szCs w:val="19"/>
                            </w:rPr>
                            <w:t>/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545454"/>
                              <w:w w:val="110"/>
                              <w:sz w:val="19"/>
                              <w:szCs w:val="19"/>
                            </w:rPr>
                            <w:t>2001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1" o:spid="_x0000_s1036" type="#_x0000_t202" style="position:absolute;margin-left:471.35pt;margin-top:726.2pt;width:48.7pt;height:11.5pt;z-index:-262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" filled="f" stroked="f">
              <v:textbox inset="0,0,0,0">
                <w:txbxContent>
                  <w:p w:rsidR="00922693" w:rsidRDefault="00922693">
                    <w:pPr>
                      <w:spacing w:after="0" w:line="214" w:lineRule="exact"/>
                      <w:ind w:left="20" w:right="-48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545454"/>
                        <w:w w:val="104"/>
                        <w:sz w:val="19"/>
                        <w:szCs w:val="19"/>
                      </w:rPr>
                      <w:t>0</w:t>
                    </w:r>
                    <w:r>
                      <w:rPr>
                        <w:rFonts w:ascii="Times New Roman" w:eastAsia="Times New Roman" w:hAnsi="Times New Roman" w:cs="Times New Roman"/>
                        <w:color w:val="545454"/>
                        <w:spacing w:val="-6"/>
                        <w:w w:val="104"/>
                        <w:sz w:val="19"/>
                        <w:szCs w:val="19"/>
                      </w:rPr>
                      <w:t>8</w:t>
                    </w:r>
                    <w:r>
                      <w:rPr>
                        <w:rFonts w:ascii="Times New Roman" w:eastAsia="Times New Roman" w:hAnsi="Times New Roman" w:cs="Times New Roman"/>
                        <w:color w:val="727272"/>
                        <w:spacing w:val="1"/>
                        <w:w w:val="121"/>
                        <w:sz w:val="19"/>
                        <w:szCs w:val="19"/>
                      </w:rPr>
                      <w:t>/</w:t>
                    </w:r>
                    <w:r>
                      <w:rPr>
                        <w:rFonts w:ascii="Times New Roman" w:eastAsia="Times New Roman" w:hAnsi="Times New Roman" w:cs="Times New Roman"/>
                        <w:color w:val="424242"/>
                        <w:w w:val="108"/>
                        <w:sz w:val="19"/>
                        <w:szCs w:val="19"/>
                      </w:rPr>
                      <w:t>0</w:t>
                    </w:r>
                    <w:r>
                      <w:rPr>
                        <w:rFonts w:ascii="Times New Roman" w:eastAsia="Times New Roman" w:hAnsi="Times New Roman" w:cs="Times New Roman"/>
                        <w:color w:val="424242"/>
                        <w:spacing w:val="1"/>
                        <w:w w:val="108"/>
                        <w:sz w:val="19"/>
                        <w:szCs w:val="19"/>
                      </w:rPr>
                      <w:t>8</w:t>
                    </w:r>
                    <w:r>
                      <w:rPr>
                        <w:rFonts w:ascii="Times New Roman" w:eastAsia="Times New Roman" w:hAnsi="Times New Roman" w:cs="Times New Roman"/>
                        <w:color w:val="727272"/>
                        <w:spacing w:val="-3"/>
                        <w:w w:val="107"/>
                        <w:sz w:val="19"/>
                        <w:szCs w:val="19"/>
                      </w:rPr>
                      <w:t>/</w:t>
                    </w:r>
                    <w:r>
                      <w:rPr>
                        <w:rFonts w:ascii="Times New Roman" w:eastAsia="Times New Roman" w:hAnsi="Times New Roman" w:cs="Times New Roman"/>
                        <w:color w:val="545454"/>
                        <w:w w:val="110"/>
                        <w:sz w:val="19"/>
                        <w:szCs w:val="19"/>
                      </w:rPr>
                      <w:t>2001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693" w:rsidRDefault="00212513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3861" behindDoc="1" locked="0" layoutInCell="1" allowOverlap="1">
              <wp:simplePos x="0" y="0"/>
              <wp:positionH relativeFrom="page">
                <wp:posOffset>949325</wp:posOffset>
              </wp:positionH>
              <wp:positionV relativeFrom="page">
                <wp:posOffset>8991600</wp:posOffset>
              </wp:positionV>
              <wp:extent cx="685800" cy="158750"/>
              <wp:effectExtent l="0" t="0" r="3175" b="3175"/>
              <wp:wrapNone/>
              <wp:docPr id="27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85800" cy="158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34" w:lineRule="exact"/>
                            <w:ind w:left="20" w:right="-51"/>
                            <w:rPr>
                              <w:rFonts w:ascii="Times New Roman" w:eastAsia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sz w:val="21"/>
                              <w:szCs w:val="21"/>
                            </w:rPr>
                            <w:t>Page6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spacing w:val="38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w w:val="127"/>
                              <w:sz w:val="21"/>
                              <w:szCs w:val="21"/>
                            </w:rPr>
                            <w:t>ofl6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37" type="#_x0000_t202" style="position:absolute;margin-left:74.75pt;margin-top:708pt;width:54pt;height:12.5pt;z-index:-261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" filled="f" stroked="f">
              <v:textbox inset="0,0,0,0">
                <w:txbxContent>
                  <w:p w:rsidR="00922693" w:rsidRDefault="00922693">
                    <w:pPr>
                      <w:spacing w:after="0" w:line="234" w:lineRule="exact"/>
                      <w:ind w:left="20" w:right="-51"/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262626"/>
                        <w:sz w:val="21"/>
                        <w:szCs w:val="21"/>
                      </w:rPr>
                      <w:t>Page6</w:t>
                    </w:r>
                    <w:r>
                      <w:rPr>
                        <w:rFonts w:ascii="Times New Roman" w:eastAsia="Times New Roman" w:hAnsi="Times New Roman" w:cs="Times New Roman"/>
                        <w:color w:val="262626"/>
                        <w:spacing w:val="38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262626"/>
                        <w:w w:val="127"/>
                        <w:sz w:val="21"/>
                        <w:szCs w:val="21"/>
                      </w:rPr>
                      <w:t>ofl6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3862" behindDoc="1" locked="0" layoutInCell="1" allowOverlap="1">
              <wp:simplePos x="0" y="0"/>
              <wp:positionH relativeFrom="page">
                <wp:posOffset>2691765</wp:posOffset>
              </wp:positionH>
              <wp:positionV relativeFrom="page">
                <wp:posOffset>8991600</wp:posOffset>
              </wp:positionV>
              <wp:extent cx="2185670" cy="158750"/>
              <wp:effectExtent l="0" t="0" r="0" b="3175"/>
              <wp:wrapNone/>
              <wp:docPr id="26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85670" cy="158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34" w:lineRule="exact"/>
                            <w:ind w:left="20" w:right="-51"/>
                            <w:rPr>
                              <w:rFonts w:ascii="Times New Roman" w:eastAsia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sz w:val="21"/>
                              <w:szCs w:val="21"/>
                            </w:rPr>
                            <w:t>First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spacing w:val="-13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51515"/>
                              <w:w w:val="97"/>
                              <w:sz w:val="21"/>
                              <w:szCs w:val="21"/>
                            </w:rPr>
                            <w:t>Re-Sta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51515"/>
                              <w:spacing w:val="7"/>
                              <w:w w:val="97"/>
                              <w:sz w:val="21"/>
                              <w:szCs w:val="21"/>
                            </w:rPr>
                            <w:t>t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3D3D3D"/>
                              <w:w w:val="97"/>
                              <w:sz w:val="21"/>
                              <w:szCs w:val="21"/>
                            </w:rPr>
                            <w:t>ed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3D3D3D"/>
                              <w:spacing w:val="3"/>
                              <w:w w:val="97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51515"/>
                              <w:sz w:val="21"/>
                              <w:szCs w:val="21"/>
                            </w:rPr>
                            <w:t>Byla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51515"/>
                              <w:spacing w:val="-4"/>
                              <w:sz w:val="21"/>
                              <w:szCs w:val="21"/>
                            </w:rPr>
                            <w:t>w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3D3D3D"/>
                              <w:sz w:val="21"/>
                              <w:szCs w:val="21"/>
                            </w:rPr>
                            <w:t>s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3D3D3D"/>
                              <w:spacing w:val="-12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sz w:val="21"/>
                              <w:szCs w:val="21"/>
                            </w:rPr>
                            <w:t>of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spacing w:val="-7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sz w:val="21"/>
                              <w:szCs w:val="21"/>
                            </w:rPr>
                            <w:t>MIT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spacing w:val="-4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sz w:val="21"/>
                              <w:szCs w:val="21"/>
                            </w:rPr>
                            <w:t>Academy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6" o:spid="_x0000_s1038" type="#_x0000_t202" style="position:absolute;margin-left:211.95pt;margin-top:708pt;width:172.1pt;height:12.5pt;z-index:-261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" filled="f" stroked="f">
              <v:textbox inset="0,0,0,0">
                <w:txbxContent>
                  <w:p w:rsidR="00922693" w:rsidRDefault="00922693">
                    <w:pPr>
                      <w:spacing w:after="0" w:line="234" w:lineRule="exact"/>
                      <w:ind w:left="20" w:right="-51"/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262626"/>
                        <w:sz w:val="21"/>
                        <w:szCs w:val="21"/>
                      </w:rPr>
                      <w:t>First</w:t>
                    </w:r>
                    <w:r>
                      <w:rPr>
                        <w:rFonts w:ascii="Times New Roman" w:eastAsia="Times New Roman" w:hAnsi="Times New Roman" w:cs="Times New Roman"/>
                        <w:color w:val="262626"/>
                        <w:spacing w:val="-13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51515"/>
                        <w:w w:val="97"/>
                        <w:sz w:val="21"/>
                        <w:szCs w:val="21"/>
                      </w:rPr>
                      <w:t>Re-Sta</w:t>
                    </w:r>
                    <w:r>
                      <w:rPr>
                        <w:rFonts w:ascii="Times New Roman" w:eastAsia="Times New Roman" w:hAnsi="Times New Roman" w:cs="Times New Roman"/>
                        <w:color w:val="151515"/>
                        <w:spacing w:val="7"/>
                        <w:w w:val="97"/>
                        <w:sz w:val="21"/>
                        <w:szCs w:val="21"/>
                      </w:rPr>
                      <w:t>t</w:t>
                    </w:r>
                    <w:r>
                      <w:rPr>
                        <w:rFonts w:ascii="Times New Roman" w:eastAsia="Times New Roman" w:hAnsi="Times New Roman" w:cs="Times New Roman"/>
                        <w:color w:val="3D3D3D"/>
                        <w:w w:val="97"/>
                        <w:sz w:val="21"/>
                        <w:szCs w:val="21"/>
                      </w:rPr>
                      <w:t>ed</w:t>
                    </w:r>
                    <w:r>
                      <w:rPr>
                        <w:rFonts w:ascii="Times New Roman" w:eastAsia="Times New Roman" w:hAnsi="Times New Roman" w:cs="Times New Roman"/>
                        <w:color w:val="3D3D3D"/>
                        <w:spacing w:val="3"/>
                        <w:w w:val="97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51515"/>
                        <w:sz w:val="21"/>
                        <w:szCs w:val="21"/>
                      </w:rPr>
                      <w:t>Byla</w:t>
                    </w:r>
                    <w:r>
                      <w:rPr>
                        <w:rFonts w:ascii="Times New Roman" w:eastAsia="Times New Roman" w:hAnsi="Times New Roman" w:cs="Times New Roman"/>
                        <w:color w:val="151515"/>
                        <w:spacing w:val="-4"/>
                        <w:sz w:val="21"/>
                        <w:szCs w:val="21"/>
                      </w:rPr>
                      <w:t>w</w:t>
                    </w:r>
                    <w:r>
                      <w:rPr>
                        <w:rFonts w:ascii="Times New Roman" w:eastAsia="Times New Roman" w:hAnsi="Times New Roman" w:cs="Times New Roman"/>
                        <w:color w:val="3D3D3D"/>
                        <w:sz w:val="21"/>
                        <w:szCs w:val="21"/>
                      </w:rPr>
                      <w:t>s</w:t>
                    </w:r>
                    <w:r>
                      <w:rPr>
                        <w:rFonts w:ascii="Times New Roman" w:eastAsia="Times New Roman" w:hAnsi="Times New Roman" w:cs="Times New Roman"/>
                        <w:color w:val="3D3D3D"/>
                        <w:spacing w:val="-12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262626"/>
                        <w:sz w:val="21"/>
                        <w:szCs w:val="21"/>
                      </w:rPr>
                      <w:t>of</w:t>
                    </w:r>
                    <w:r>
                      <w:rPr>
                        <w:rFonts w:ascii="Times New Roman" w:eastAsia="Times New Roman" w:hAnsi="Times New Roman" w:cs="Times New Roman"/>
                        <w:color w:val="262626"/>
                        <w:spacing w:val="-7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262626"/>
                        <w:sz w:val="21"/>
                        <w:szCs w:val="21"/>
                      </w:rPr>
                      <w:t>MIT</w:t>
                    </w:r>
                    <w:r>
                      <w:rPr>
                        <w:rFonts w:ascii="Times New Roman" w:eastAsia="Times New Roman" w:hAnsi="Times New Roman" w:cs="Times New Roman"/>
                        <w:color w:val="262626"/>
                        <w:spacing w:val="-4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262626"/>
                        <w:sz w:val="21"/>
                        <w:szCs w:val="21"/>
                      </w:rPr>
                      <w:t>Academy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3863" behindDoc="1" locked="0" layoutInCell="1" allowOverlap="1">
              <wp:simplePos x="0" y="0"/>
              <wp:positionH relativeFrom="page">
                <wp:posOffset>6003925</wp:posOffset>
              </wp:positionH>
              <wp:positionV relativeFrom="page">
                <wp:posOffset>9001125</wp:posOffset>
              </wp:positionV>
              <wp:extent cx="621665" cy="158750"/>
              <wp:effectExtent l="3175" t="0" r="3810" b="3175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1665" cy="158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34" w:lineRule="exact"/>
                            <w:ind w:left="20" w:right="-52"/>
                            <w:rPr>
                              <w:rFonts w:ascii="Times New Roman" w:eastAsia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sz w:val="21"/>
                              <w:szCs w:val="21"/>
                            </w:rPr>
                            <w:t>0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spacing w:val="-5"/>
                              <w:sz w:val="21"/>
                              <w:szCs w:val="21"/>
                            </w:rPr>
                            <w:t>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696969"/>
                              <w:sz w:val="21"/>
                              <w:szCs w:val="21"/>
                            </w:rPr>
                            <w:t>/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sz w:val="21"/>
                              <w:szCs w:val="21"/>
                            </w:rPr>
                            <w:t>08/2001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5" o:spid="_x0000_s1039" type="#_x0000_t202" style="position:absolute;margin-left:472.75pt;margin-top:708.75pt;width:48.95pt;height:12.5pt;z-index:-261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" filled="f" stroked="f">
              <v:textbox inset="0,0,0,0">
                <w:txbxContent>
                  <w:p w:rsidR="00922693" w:rsidRDefault="00922693">
                    <w:pPr>
                      <w:spacing w:after="0" w:line="234" w:lineRule="exact"/>
                      <w:ind w:left="20" w:right="-52"/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262626"/>
                        <w:sz w:val="21"/>
                        <w:szCs w:val="21"/>
                      </w:rPr>
                      <w:t>0</w:t>
                    </w:r>
                    <w:r>
                      <w:rPr>
                        <w:rFonts w:ascii="Times New Roman" w:eastAsia="Times New Roman" w:hAnsi="Times New Roman" w:cs="Times New Roman"/>
                        <w:color w:val="262626"/>
                        <w:spacing w:val="-5"/>
                        <w:sz w:val="21"/>
                        <w:szCs w:val="21"/>
                      </w:rPr>
                      <w:t>8</w:t>
                    </w:r>
                    <w:r>
                      <w:rPr>
                        <w:rFonts w:ascii="Times New Roman" w:eastAsia="Times New Roman" w:hAnsi="Times New Roman" w:cs="Times New Roman"/>
                        <w:color w:val="696969"/>
                        <w:sz w:val="21"/>
                        <w:szCs w:val="21"/>
                      </w:rPr>
                      <w:t>/</w:t>
                    </w:r>
                    <w:r>
                      <w:rPr>
                        <w:rFonts w:ascii="Times New Roman" w:eastAsia="Times New Roman" w:hAnsi="Times New Roman" w:cs="Times New Roman"/>
                        <w:color w:val="262626"/>
                        <w:sz w:val="21"/>
                        <w:szCs w:val="21"/>
                      </w:rPr>
                      <w:t>08/2001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693" w:rsidRDefault="00212513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3864" behindDoc="1" locked="0" layoutInCell="1" allowOverlap="1">
              <wp:simplePos x="0" y="0"/>
              <wp:positionH relativeFrom="page">
                <wp:posOffset>947420</wp:posOffset>
              </wp:positionH>
              <wp:positionV relativeFrom="page">
                <wp:posOffset>9239885</wp:posOffset>
              </wp:positionV>
              <wp:extent cx="667385" cy="146050"/>
              <wp:effectExtent l="4445" t="635" r="4445" b="0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7385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14" w:lineRule="exact"/>
                            <w:ind w:left="20" w:right="-49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50505"/>
                              <w:sz w:val="19"/>
                              <w:szCs w:val="19"/>
                            </w:rPr>
                            <w:t>Page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50505"/>
                              <w:spacing w:val="21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50505"/>
                              <w:sz w:val="19"/>
                              <w:szCs w:val="1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52387">
                            <w:rPr>
                              <w:rFonts w:ascii="Times New Roman" w:eastAsia="Times New Roman" w:hAnsi="Times New Roman" w:cs="Times New Roman"/>
                              <w:noProof/>
                              <w:color w:val="050505"/>
                              <w:sz w:val="19"/>
                              <w:szCs w:val="19"/>
                            </w:rPr>
                            <w:t>7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50505"/>
                              <w:spacing w:val="17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z w:val="19"/>
                              <w:szCs w:val="19"/>
                            </w:rPr>
                            <w:t>of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pacing w:val="9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w w:val="103"/>
                              <w:sz w:val="19"/>
                              <w:szCs w:val="19"/>
                            </w:rPr>
                            <w:t>16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40" type="#_x0000_t202" style="position:absolute;margin-left:74.6pt;margin-top:727.55pt;width:52.55pt;height:11.5pt;z-index:-2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" filled="f" stroked="f">
              <v:textbox inset="0,0,0,0">
                <w:txbxContent>
                  <w:p w:rsidR="00922693" w:rsidRDefault="00922693">
                    <w:pPr>
                      <w:spacing w:after="0" w:line="214" w:lineRule="exact"/>
                      <w:ind w:left="20" w:right="-49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50505"/>
                        <w:sz w:val="19"/>
                        <w:szCs w:val="19"/>
                      </w:rPr>
                      <w:t>Page</w:t>
                    </w:r>
                    <w:r>
                      <w:rPr>
                        <w:rFonts w:ascii="Times New Roman" w:eastAsia="Times New Roman" w:hAnsi="Times New Roman" w:cs="Times New Roman"/>
                        <w:color w:val="050505"/>
                        <w:spacing w:val="21"/>
                        <w:sz w:val="19"/>
                        <w:szCs w:val="19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Times New Roman" w:eastAsia="Times New Roman" w:hAnsi="Times New Roman" w:cs="Times New Roman"/>
                        <w:color w:val="050505"/>
                        <w:sz w:val="19"/>
                        <w:szCs w:val="1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A52387">
                      <w:rPr>
                        <w:rFonts w:ascii="Times New Roman" w:eastAsia="Times New Roman" w:hAnsi="Times New Roman" w:cs="Times New Roman"/>
                        <w:noProof/>
                        <w:color w:val="050505"/>
                        <w:sz w:val="19"/>
                        <w:szCs w:val="19"/>
                      </w:rPr>
                      <w:t>7</w:t>
                    </w:r>
                    <w:r>
                      <w:fldChar w:fldCharType="end"/>
                    </w:r>
                    <w:r>
                      <w:rPr>
                        <w:rFonts w:ascii="Times New Roman" w:eastAsia="Times New Roman" w:hAnsi="Times New Roman" w:cs="Times New Roman"/>
                        <w:color w:val="050505"/>
                        <w:spacing w:val="17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sz w:val="19"/>
                        <w:szCs w:val="19"/>
                      </w:rPr>
                      <w:t>of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spacing w:val="9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w w:val="103"/>
                        <w:sz w:val="19"/>
                        <w:szCs w:val="19"/>
                      </w:rPr>
                      <w:t>16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3865" behindDoc="1" locked="0" layoutInCell="1" allowOverlap="1">
              <wp:simplePos x="0" y="0"/>
              <wp:positionH relativeFrom="page">
                <wp:posOffset>2693670</wp:posOffset>
              </wp:positionH>
              <wp:positionV relativeFrom="page">
                <wp:posOffset>9244330</wp:posOffset>
              </wp:positionV>
              <wp:extent cx="2180590" cy="146050"/>
              <wp:effectExtent l="0" t="0" r="2540" b="127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80590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14" w:lineRule="exact"/>
                            <w:ind w:left="20" w:right="-49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z w:val="19"/>
                              <w:szCs w:val="19"/>
                            </w:rPr>
                            <w:t>First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pacing w:val="17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w w:val="109"/>
                              <w:sz w:val="19"/>
                              <w:szCs w:val="19"/>
                            </w:rPr>
                            <w:t>Re-Stated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pacing w:val="4"/>
                              <w:w w:val="109"/>
                              <w:sz w:val="19"/>
                              <w:szCs w:val="19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z w:val="19"/>
                              <w:szCs w:val="19"/>
                            </w:rPr>
                            <w:t xml:space="preserve">Bylaws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pacing w:val="1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z w:val="19"/>
                              <w:szCs w:val="19"/>
                            </w:rPr>
                            <w:t>of</w:t>
                          </w:r>
                          <w:proofErr w:type="gramEnd"/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pacing w:val="13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z w:val="19"/>
                              <w:szCs w:val="19"/>
                            </w:rPr>
                            <w:t>MIT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pacing w:val="36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w w:val="106"/>
                              <w:sz w:val="19"/>
                              <w:szCs w:val="19"/>
                            </w:rPr>
                            <w:t>Academy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3" o:spid="_x0000_s1041" type="#_x0000_t202" style="position:absolute;margin-left:212.1pt;margin-top:727.9pt;width:171.7pt;height:11.5pt;z-index:-261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" filled="f" stroked="f">
              <v:textbox inset="0,0,0,0">
                <w:txbxContent>
                  <w:p w:rsidR="00922693" w:rsidRDefault="00922693">
                    <w:pPr>
                      <w:spacing w:after="0" w:line="214" w:lineRule="exact"/>
                      <w:ind w:left="20" w:right="-49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1C1C1C"/>
                        <w:sz w:val="19"/>
                        <w:szCs w:val="19"/>
                      </w:rPr>
                      <w:t>First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spacing w:val="17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w w:val="109"/>
                        <w:sz w:val="19"/>
                        <w:szCs w:val="19"/>
                      </w:rPr>
                      <w:t>Re-Stated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spacing w:val="4"/>
                        <w:w w:val="109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sz w:val="19"/>
                        <w:szCs w:val="19"/>
                      </w:rPr>
                      <w:t xml:space="preserve">Bylaws 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spacing w:val="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sz w:val="19"/>
                        <w:szCs w:val="19"/>
                      </w:rPr>
                      <w:t>of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spacing w:val="13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sz w:val="19"/>
                        <w:szCs w:val="19"/>
                      </w:rPr>
                      <w:t>MIT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spacing w:val="3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w w:val="106"/>
                        <w:sz w:val="19"/>
                        <w:szCs w:val="19"/>
                      </w:rPr>
                      <w:t>Academy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3866" behindDoc="1" locked="0" layoutInCell="1" allowOverlap="1">
              <wp:simplePos x="0" y="0"/>
              <wp:positionH relativeFrom="page">
                <wp:posOffset>6003925</wp:posOffset>
              </wp:positionH>
              <wp:positionV relativeFrom="page">
                <wp:posOffset>9253855</wp:posOffset>
              </wp:positionV>
              <wp:extent cx="618490" cy="146050"/>
              <wp:effectExtent l="3175" t="0" r="0" b="127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8490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14" w:lineRule="exact"/>
                            <w:ind w:left="20" w:right="-48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w w:val="107"/>
                              <w:sz w:val="19"/>
                              <w:szCs w:val="19"/>
                            </w:rPr>
                            <w:t>08/08/2001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2" o:spid="_x0000_s1042" type="#_x0000_t202" style="position:absolute;margin-left:472.75pt;margin-top:728.65pt;width:48.7pt;height:11.5pt;z-index:-261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" filled="f" stroked="f">
              <v:textbox inset="0,0,0,0">
                <w:txbxContent>
                  <w:p w:rsidR="00922693" w:rsidRDefault="00922693">
                    <w:pPr>
                      <w:spacing w:after="0" w:line="214" w:lineRule="exact"/>
                      <w:ind w:left="20" w:right="-48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1C1C1C"/>
                        <w:w w:val="107"/>
                        <w:sz w:val="19"/>
                        <w:szCs w:val="19"/>
                      </w:rPr>
                      <w:t>08/08/2001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693" w:rsidRDefault="00212513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3867" behindDoc="1" locked="0" layoutInCell="1" allowOverlap="1">
              <wp:simplePos x="0" y="0"/>
              <wp:positionH relativeFrom="page">
                <wp:posOffset>1021080</wp:posOffset>
              </wp:positionH>
              <wp:positionV relativeFrom="page">
                <wp:posOffset>9031605</wp:posOffset>
              </wp:positionV>
              <wp:extent cx="679450" cy="152400"/>
              <wp:effectExtent l="1905" t="1905" r="4445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94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24" w:lineRule="exact"/>
                            <w:ind w:left="20" w:right="-50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1D1D1D"/>
                              <w:sz w:val="19"/>
                              <w:szCs w:val="19"/>
                            </w:rPr>
                            <w:t>Page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D1D1D"/>
                              <w:spacing w:val="14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D1D1D"/>
                              <w:sz w:val="20"/>
                              <w:szCs w:val="20"/>
                            </w:rPr>
                            <w:t>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D1D1D"/>
                              <w:spacing w:val="13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343434"/>
                              <w:sz w:val="19"/>
                              <w:szCs w:val="19"/>
                            </w:rPr>
                            <w:t>of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343434"/>
                              <w:spacing w:val="23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D1D1D"/>
                              <w:w w:val="107"/>
                              <w:sz w:val="19"/>
                              <w:szCs w:val="19"/>
                            </w:rPr>
                            <w:t>16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1" o:spid="_x0000_s1043" type="#_x0000_t202" style="position:absolute;margin-left:80.4pt;margin-top:711.15pt;width:53.5pt;height:12pt;z-index:-261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" filled="f" stroked="f">
              <v:textbox inset="0,0,0,0">
                <w:txbxContent>
                  <w:p w:rsidR="00922693" w:rsidRDefault="00922693">
                    <w:pPr>
                      <w:spacing w:after="0" w:line="224" w:lineRule="exact"/>
                      <w:ind w:left="20" w:right="-50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1D1D1D"/>
                        <w:sz w:val="19"/>
                        <w:szCs w:val="19"/>
                      </w:rPr>
                      <w:t>Page</w:t>
                    </w:r>
                    <w:r>
                      <w:rPr>
                        <w:rFonts w:ascii="Times New Roman" w:eastAsia="Times New Roman" w:hAnsi="Times New Roman" w:cs="Times New Roman"/>
                        <w:color w:val="1D1D1D"/>
                        <w:spacing w:val="14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D1D1D"/>
                        <w:sz w:val="20"/>
                        <w:szCs w:val="20"/>
                      </w:rPr>
                      <w:t>8</w:t>
                    </w:r>
                    <w:r>
                      <w:rPr>
                        <w:rFonts w:ascii="Times New Roman" w:eastAsia="Times New Roman" w:hAnsi="Times New Roman" w:cs="Times New Roman"/>
                        <w:color w:val="1D1D1D"/>
                        <w:spacing w:val="1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343434"/>
                        <w:sz w:val="19"/>
                        <w:szCs w:val="19"/>
                      </w:rPr>
                      <w:t>of</w:t>
                    </w:r>
                    <w:r>
                      <w:rPr>
                        <w:rFonts w:ascii="Times New Roman" w:eastAsia="Times New Roman" w:hAnsi="Times New Roman" w:cs="Times New Roman"/>
                        <w:color w:val="343434"/>
                        <w:spacing w:val="23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D1D1D"/>
                        <w:w w:val="107"/>
                        <w:sz w:val="19"/>
                        <w:szCs w:val="19"/>
                      </w:rPr>
                      <w:t>16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3868" behindDoc="1" locked="0" layoutInCell="1" allowOverlap="1">
              <wp:simplePos x="0" y="0"/>
              <wp:positionH relativeFrom="page">
                <wp:posOffset>2767330</wp:posOffset>
              </wp:positionH>
              <wp:positionV relativeFrom="page">
                <wp:posOffset>9031605</wp:posOffset>
              </wp:positionV>
              <wp:extent cx="2189480" cy="152400"/>
              <wp:effectExtent l="0" t="1905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8948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24" w:lineRule="exact"/>
                            <w:ind w:left="20" w:right="-50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1D1D1D"/>
                              <w:sz w:val="19"/>
                              <w:szCs w:val="19"/>
                            </w:rPr>
                            <w:t>First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D1D1D"/>
                              <w:spacing w:val="38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D1D1D"/>
                              <w:w w:val="109"/>
                              <w:sz w:val="19"/>
                              <w:szCs w:val="19"/>
                            </w:rPr>
                            <w:t>Re-Stated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D1D1D"/>
                              <w:spacing w:val="-11"/>
                              <w:w w:val="109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D1D1D"/>
                              <w:sz w:val="19"/>
                              <w:szCs w:val="19"/>
                            </w:rPr>
                            <w:t>Bylaws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D1D1D"/>
                              <w:spacing w:val="44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4B4B4B"/>
                              <w:sz w:val="19"/>
                              <w:szCs w:val="19"/>
                            </w:rPr>
                            <w:t>of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4B4B4B"/>
                              <w:spacing w:val="26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343434"/>
                              <w:sz w:val="20"/>
                              <w:szCs w:val="20"/>
                            </w:rPr>
                            <w:t>MIT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343434"/>
                              <w:spacing w:val="1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D1D1D"/>
                              <w:w w:val="106"/>
                              <w:sz w:val="19"/>
                              <w:szCs w:val="19"/>
                            </w:rPr>
                            <w:t>Academy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0" o:spid="_x0000_s1044" type="#_x0000_t202" style="position:absolute;margin-left:217.9pt;margin-top:711.15pt;width:172.4pt;height:12pt;z-index:-26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" filled="f" stroked="f">
              <v:textbox inset="0,0,0,0">
                <w:txbxContent>
                  <w:p w:rsidR="00922693" w:rsidRDefault="00922693">
                    <w:pPr>
                      <w:spacing w:after="0" w:line="224" w:lineRule="exact"/>
                      <w:ind w:left="20" w:right="-50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1D1D1D"/>
                        <w:sz w:val="19"/>
                        <w:szCs w:val="19"/>
                      </w:rPr>
                      <w:t>First</w:t>
                    </w:r>
                    <w:r>
                      <w:rPr>
                        <w:rFonts w:ascii="Times New Roman" w:eastAsia="Times New Roman" w:hAnsi="Times New Roman" w:cs="Times New Roman"/>
                        <w:color w:val="1D1D1D"/>
                        <w:spacing w:val="38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D1D1D"/>
                        <w:w w:val="109"/>
                        <w:sz w:val="19"/>
                        <w:szCs w:val="19"/>
                      </w:rPr>
                      <w:t>Re-Stated</w:t>
                    </w:r>
                    <w:r>
                      <w:rPr>
                        <w:rFonts w:ascii="Times New Roman" w:eastAsia="Times New Roman" w:hAnsi="Times New Roman" w:cs="Times New Roman"/>
                        <w:color w:val="1D1D1D"/>
                        <w:spacing w:val="-11"/>
                        <w:w w:val="109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D1D1D"/>
                        <w:sz w:val="19"/>
                        <w:szCs w:val="19"/>
                      </w:rPr>
                      <w:t>Bylaws</w:t>
                    </w:r>
                    <w:r>
                      <w:rPr>
                        <w:rFonts w:ascii="Times New Roman" w:eastAsia="Times New Roman" w:hAnsi="Times New Roman" w:cs="Times New Roman"/>
                        <w:color w:val="1D1D1D"/>
                        <w:spacing w:val="44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4B4B4B"/>
                        <w:sz w:val="19"/>
                        <w:szCs w:val="19"/>
                      </w:rPr>
                      <w:t>of</w:t>
                    </w:r>
                    <w:r>
                      <w:rPr>
                        <w:rFonts w:ascii="Times New Roman" w:eastAsia="Times New Roman" w:hAnsi="Times New Roman" w:cs="Times New Roman"/>
                        <w:color w:val="4B4B4B"/>
                        <w:spacing w:val="2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343434"/>
                        <w:sz w:val="20"/>
                        <w:szCs w:val="20"/>
                      </w:rPr>
                      <w:t>MIT</w:t>
                    </w:r>
                    <w:r>
                      <w:rPr>
                        <w:rFonts w:ascii="Times New Roman" w:eastAsia="Times New Roman" w:hAnsi="Times New Roman" w:cs="Times New Roman"/>
                        <w:color w:val="343434"/>
                        <w:spacing w:val="1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D1D1D"/>
                        <w:w w:val="106"/>
                        <w:sz w:val="19"/>
                        <w:szCs w:val="19"/>
                      </w:rPr>
                      <w:t>Academy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3869" behindDoc="1" locked="0" layoutInCell="1" allowOverlap="1">
              <wp:simplePos x="0" y="0"/>
              <wp:positionH relativeFrom="page">
                <wp:posOffset>6082665</wp:posOffset>
              </wp:positionH>
              <wp:positionV relativeFrom="page">
                <wp:posOffset>9041130</wp:posOffset>
              </wp:positionV>
              <wp:extent cx="616585" cy="146050"/>
              <wp:effectExtent l="0" t="1905" r="0" b="4445"/>
              <wp:wrapNone/>
              <wp:docPr id="19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6585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14" w:lineRule="exact"/>
                            <w:ind w:left="20" w:right="-48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343434"/>
                              <w:w w:val="112"/>
                              <w:sz w:val="19"/>
                              <w:szCs w:val="19"/>
                            </w:rPr>
                            <w:t>0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343434"/>
                              <w:spacing w:val="-15"/>
                              <w:w w:val="112"/>
                              <w:sz w:val="19"/>
                              <w:szCs w:val="19"/>
                            </w:rPr>
                            <w:t>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606060"/>
                              <w:spacing w:val="-6"/>
                              <w:w w:val="134"/>
                              <w:sz w:val="19"/>
                              <w:szCs w:val="19"/>
                            </w:rPr>
                            <w:t>/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343434"/>
                              <w:w w:val="108"/>
                              <w:sz w:val="19"/>
                              <w:szCs w:val="19"/>
                            </w:rPr>
                            <w:t>0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343434"/>
                              <w:spacing w:val="-1"/>
                              <w:w w:val="108"/>
                              <w:sz w:val="19"/>
                              <w:szCs w:val="19"/>
                            </w:rPr>
                            <w:t>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606060"/>
                              <w:spacing w:val="-3"/>
                              <w:w w:val="107"/>
                              <w:sz w:val="19"/>
                              <w:szCs w:val="19"/>
                            </w:rPr>
                            <w:t>/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343434"/>
                              <w:w w:val="108"/>
                              <w:sz w:val="19"/>
                              <w:szCs w:val="19"/>
                            </w:rPr>
                            <w:t>2001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9" o:spid="_x0000_s1045" type="#_x0000_t202" style="position:absolute;margin-left:478.95pt;margin-top:711.9pt;width:48.55pt;height:11.5pt;z-index:-261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" filled="f" stroked="f">
              <v:textbox inset="0,0,0,0">
                <w:txbxContent>
                  <w:p w:rsidR="00922693" w:rsidRDefault="00922693">
                    <w:pPr>
                      <w:spacing w:after="0" w:line="214" w:lineRule="exact"/>
                      <w:ind w:left="20" w:right="-48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343434"/>
                        <w:w w:val="112"/>
                        <w:sz w:val="19"/>
                        <w:szCs w:val="19"/>
                      </w:rPr>
                      <w:t>0</w:t>
                    </w:r>
                    <w:r>
                      <w:rPr>
                        <w:rFonts w:ascii="Times New Roman" w:eastAsia="Times New Roman" w:hAnsi="Times New Roman" w:cs="Times New Roman"/>
                        <w:color w:val="343434"/>
                        <w:spacing w:val="-15"/>
                        <w:w w:val="112"/>
                        <w:sz w:val="19"/>
                        <w:szCs w:val="19"/>
                      </w:rPr>
                      <w:t>8</w:t>
                    </w:r>
                    <w:r>
                      <w:rPr>
                        <w:rFonts w:ascii="Times New Roman" w:eastAsia="Times New Roman" w:hAnsi="Times New Roman" w:cs="Times New Roman"/>
                        <w:color w:val="606060"/>
                        <w:spacing w:val="-6"/>
                        <w:w w:val="134"/>
                        <w:sz w:val="19"/>
                        <w:szCs w:val="19"/>
                      </w:rPr>
                      <w:t>/</w:t>
                    </w:r>
                    <w:r>
                      <w:rPr>
                        <w:rFonts w:ascii="Times New Roman" w:eastAsia="Times New Roman" w:hAnsi="Times New Roman" w:cs="Times New Roman"/>
                        <w:color w:val="343434"/>
                        <w:w w:val="108"/>
                        <w:sz w:val="19"/>
                        <w:szCs w:val="19"/>
                      </w:rPr>
                      <w:t>0</w:t>
                    </w:r>
                    <w:r>
                      <w:rPr>
                        <w:rFonts w:ascii="Times New Roman" w:eastAsia="Times New Roman" w:hAnsi="Times New Roman" w:cs="Times New Roman"/>
                        <w:color w:val="343434"/>
                        <w:spacing w:val="-1"/>
                        <w:w w:val="108"/>
                        <w:sz w:val="19"/>
                        <w:szCs w:val="19"/>
                      </w:rPr>
                      <w:t>8</w:t>
                    </w:r>
                    <w:r>
                      <w:rPr>
                        <w:rFonts w:ascii="Times New Roman" w:eastAsia="Times New Roman" w:hAnsi="Times New Roman" w:cs="Times New Roman"/>
                        <w:color w:val="606060"/>
                        <w:spacing w:val="-3"/>
                        <w:w w:val="107"/>
                        <w:sz w:val="19"/>
                        <w:szCs w:val="19"/>
                      </w:rPr>
                      <w:t>/</w:t>
                    </w:r>
                    <w:r>
                      <w:rPr>
                        <w:rFonts w:ascii="Times New Roman" w:eastAsia="Times New Roman" w:hAnsi="Times New Roman" w:cs="Times New Roman"/>
                        <w:color w:val="343434"/>
                        <w:w w:val="108"/>
                        <w:sz w:val="19"/>
                        <w:szCs w:val="19"/>
                      </w:rPr>
                      <w:t>2001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693" w:rsidRDefault="00212513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3870" behindDoc="1" locked="0" layoutInCell="1" allowOverlap="1">
              <wp:simplePos x="0" y="0"/>
              <wp:positionH relativeFrom="page">
                <wp:posOffset>920115</wp:posOffset>
              </wp:positionH>
              <wp:positionV relativeFrom="page">
                <wp:posOffset>9266555</wp:posOffset>
              </wp:positionV>
              <wp:extent cx="685165" cy="152400"/>
              <wp:effectExtent l="0" t="0" r="4445" b="1270"/>
              <wp:wrapNone/>
              <wp:docPr id="18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8516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24" w:lineRule="exact"/>
                            <w:ind w:left="20" w:right="-50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z w:val="20"/>
                              <w:szCs w:val="20"/>
                            </w:rPr>
                            <w:t>Page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pacing w:val="11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z w:val="20"/>
                              <w:szCs w:val="20"/>
                            </w:rPr>
                            <w:t>9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pacing w:val="9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z w:val="20"/>
                              <w:szCs w:val="20"/>
                            </w:rPr>
                            <w:t>of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pacing w:val="13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z w:val="20"/>
                              <w:szCs w:val="20"/>
                            </w:rPr>
                            <w:t>16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8" o:spid="_x0000_s1046" type="#_x0000_t202" style="position:absolute;margin-left:72.45pt;margin-top:729.65pt;width:53.95pt;height:12pt;z-index:-261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" filled="f" stroked="f">
              <v:textbox inset="0,0,0,0">
                <w:txbxContent>
                  <w:p w:rsidR="00922693" w:rsidRDefault="00922693">
                    <w:pPr>
                      <w:spacing w:after="0" w:line="224" w:lineRule="exact"/>
                      <w:ind w:left="20" w:right="-5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1C1C1C"/>
                        <w:sz w:val="20"/>
                        <w:szCs w:val="20"/>
                      </w:rPr>
                      <w:t>Page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spacing w:val="1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sz w:val="20"/>
                        <w:szCs w:val="20"/>
                      </w:rPr>
                      <w:t>9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spacing w:val="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sz w:val="20"/>
                        <w:szCs w:val="20"/>
                      </w:rPr>
                      <w:t>of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spacing w:val="1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sz w:val="20"/>
                        <w:szCs w:val="20"/>
                      </w:rPr>
                      <w:t>16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3871" behindDoc="1" locked="0" layoutInCell="1" allowOverlap="1">
              <wp:simplePos x="0" y="0"/>
              <wp:positionH relativeFrom="page">
                <wp:posOffset>2666365</wp:posOffset>
              </wp:positionH>
              <wp:positionV relativeFrom="page">
                <wp:posOffset>9276080</wp:posOffset>
              </wp:positionV>
              <wp:extent cx="2197735" cy="152400"/>
              <wp:effectExtent l="0" t="0" r="3175" b="1270"/>
              <wp:wrapNone/>
              <wp:docPr id="17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73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24" w:lineRule="exact"/>
                            <w:ind w:left="20" w:right="-50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z w:val="20"/>
                              <w:szCs w:val="20"/>
                            </w:rPr>
                            <w:t>First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pacing w:val="26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z w:val="20"/>
                              <w:szCs w:val="20"/>
                            </w:rPr>
                            <w:t>Re-Stated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pacing w:val="37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z w:val="20"/>
                              <w:szCs w:val="20"/>
                            </w:rPr>
                            <w:t>Bylaws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pacing w:val="1"/>
                              <w:sz w:val="20"/>
                              <w:szCs w:val="20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z w:val="20"/>
                              <w:szCs w:val="20"/>
                            </w:rPr>
                            <w:t>of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pacing w:val="-10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w w:val="94"/>
                              <w:sz w:val="20"/>
                              <w:szCs w:val="20"/>
                            </w:rPr>
                            <w:t>:MIT</w:t>
                          </w:r>
                          <w:proofErr w:type="gramEnd"/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pacing w:val="-4"/>
                              <w:w w:val="9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w w:val="102"/>
                              <w:sz w:val="20"/>
                              <w:szCs w:val="20"/>
                            </w:rPr>
                            <w:t>Academy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7" o:spid="_x0000_s1047" type="#_x0000_t202" style="position:absolute;margin-left:209.95pt;margin-top:730.4pt;width:173.05pt;height:12pt;z-index:-260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" filled="f" stroked="f">
              <v:textbox inset="0,0,0,0">
                <w:txbxContent>
                  <w:p w:rsidR="00922693" w:rsidRDefault="00922693">
                    <w:pPr>
                      <w:spacing w:after="0" w:line="224" w:lineRule="exact"/>
                      <w:ind w:left="20" w:right="-5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1C1C1C"/>
                        <w:sz w:val="20"/>
                        <w:szCs w:val="20"/>
                      </w:rPr>
                      <w:t>First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spacing w:val="26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sz w:val="20"/>
                        <w:szCs w:val="20"/>
                      </w:rPr>
                      <w:t>Re-Stated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spacing w:val="37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sz w:val="20"/>
                        <w:szCs w:val="20"/>
                      </w:rPr>
                      <w:t>Bylaws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spacing w:val="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sz w:val="20"/>
                        <w:szCs w:val="20"/>
                      </w:rPr>
                      <w:t>of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spacing w:val="-10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w w:val="94"/>
                        <w:sz w:val="20"/>
                        <w:szCs w:val="20"/>
                      </w:rPr>
                      <w:t>:MIT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spacing w:val="-4"/>
                        <w:w w:val="9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w w:val="102"/>
                        <w:sz w:val="20"/>
                        <w:szCs w:val="20"/>
                      </w:rPr>
                      <w:t>Academy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3872" behindDoc="1" locked="0" layoutInCell="1" allowOverlap="1">
              <wp:simplePos x="0" y="0"/>
              <wp:positionH relativeFrom="page">
                <wp:posOffset>6003925</wp:posOffset>
              </wp:positionH>
              <wp:positionV relativeFrom="page">
                <wp:posOffset>9276080</wp:posOffset>
              </wp:positionV>
              <wp:extent cx="604520" cy="152400"/>
              <wp:effectExtent l="3175" t="0" r="1905" b="127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452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24" w:lineRule="exact"/>
                            <w:ind w:left="20" w:right="-50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w w:val="99"/>
                              <w:sz w:val="20"/>
                              <w:szCs w:val="20"/>
                            </w:rPr>
                            <w:t>0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spacing w:val="-5"/>
                              <w:w w:val="99"/>
                              <w:sz w:val="20"/>
                              <w:szCs w:val="20"/>
                            </w:rPr>
                            <w:t>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424242"/>
                              <w:spacing w:val="-6"/>
                              <w:w w:val="102"/>
                              <w:sz w:val="20"/>
                              <w:szCs w:val="20"/>
                            </w:rPr>
                            <w:t>/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C1C1C"/>
                              <w:w w:val="101"/>
                              <w:sz w:val="20"/>
                              <w:szCs w:val="20"/>
                            </w:rPr>
                            <w:t>08/2001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6" o:spid="_x0000_s1048" type="#_x0000_t202" style="position:absolute;margin-left:472.75pt;margin-top:730.4pt;width:47.6pt;height:12pt;z-index:-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" filled="f" stroked="f">
              <v:textbox inset="0,0,0,0">
                <w:txbxContent>
                  <w:p w:rsidR="00922693" w:rsidRDefault="00922693">
                    <w:pPr>
                      <w:spacing w:after="0" w:line="224" w:lineRule="exact"/>
                      <w:ind w:left="20" w:right="-5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1C1C1C"/>
                        <w:w w:val="99"/>
                        <w:sz w:val="20"/>
                        <w:szCs w:val="20"/>
                      </w:rPr>
                      <w:t>0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spacing w:val="-5"/>
                        <w:w w:val="99"/>
                        <w:sz w:val="20"/>
                        <w:szCs w:val="20"/>
                      </w:rPr>
                      <w:t>8</w:t>
                    </w:r>
                    <w:r>
                      <w:rPr>
                        <w:rFonts w:ascii="Times New Roman" w:eastAsia="Times New Roman" w:hAnsi="Times New Roman" w:cs="Times New Roman"/>
                        <w:color w:val="424242"/>
                        <w:spacing w:val="-6"/>
                        <w:w w:val="102"/>
                        <w:sz w:val="20"/>
                        <w:szCs w:val="20"/>
                      </w:rPr>
                      <w:t>/</w:t>
                    </w:r>
                    <w:r>
                      <w:rPr>
                        <w:rFonts w:ascii="Times New Roman" w:eastAsia="Times New Roman" w:hAnsi="Times New Roman" w:cs="Times New Roman"/>
                        <w:color w:val="1C1C1C"/>
                        <w:w w:val="101"/>
                        <w:sz w:val="20"/>
                        <w:szCs w:val="20"/>
                      </w:rPr>
                      <w:t>08/2001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693" w:rsidRDefault="00212513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3873" behindDoc="1" locked="0" layoutInCell="1" allowOverlap="1">
              <wp:simplePos x="0" y="0"/>
              <wp:positionH relativeFrom="page">
                <wp:posOffset>967740</wp:posOffset>
              </wp:positionH>
              <wp:positionV relativeFrom="page">
                <wp:posOffset>9056370</wp:posOffset>
              </wp:positionV>
              <wp:extent cx="752475" cy="146050"/>
              <wp:effectExtent l="0" t="0" r="381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2475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14" w:lineRule="exact"/>
                            <w:ind w:left="20" w:right="-49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  <w:proofErr w:type="gramStart"/>
                          <w:r>
                            <w:rPr>
                              <w:rFonts w:ascii="Times New Roman" w:eastAsia="Times New Roman" w:hAnsi="Times New Roman" w:cs="Times New Roman"/>
                              <w:color w:val="2A2A2A"/>
                              <w:sz w:val="19"/>
                              <w:szCs w:val="19"/>
                            </w:rPr>
                            <w:t xml:space="preserve">Page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A2A2A"/>
                              <w:spacing w:val="2"/>
                              <w:sz w:val="19"/>
                              <w:szCs w:val="19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eastAsia="Times New Roman" w:hAnsi="Times New Roman" w:cs="Times New Roman"/>
                              <w:color w:val="2A2A2A"/>
                              <w:sz w:val="19"/>
                              <w:szCs w:val="19"/>
                            </w:rPr>
                            <w:t>lO</w:t>
                          </w:r>
                          <w:proofErr w:type="spellEnd"/>
                          <w:proofErr w:type="gramEnd"/>
                          <w:r>
                            <w:rPr>
                              <w:rFonts w:ascii="Times New Roman" w:eastAsia="Times New Roman" w:hAnsi="Times New Roman" w:cs="Times New Roman"/>
                              <w:color w:val="2A2A2A"/>
                              <w:spacing w:val="8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A2A2A"/>
                              <w:sz w:val="19"/>
                              <w:szCs w:val="19"/>
                            </w:rPr>
                            <w:t>of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A2A2A"/>
                              <w:spacing w:val="22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A2A2A"/>
                              <w:spacing w:val="5"/>
                              <w:sz w:val="19"/>
                              <w:szCs w:val="19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444444"/>
                              <w:w w:val="108"/>
                              <w:sz w:val="19"/>
                              <w:szCs w:val="19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49" type="#_x0000_t202" style="position:absolute;margin-left:76.2pt;margin-top:713.1pt;width:59.25pt;height:11.5pt;z-index:-260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" filled="f" stroked="f">
              <v:textbox inset="0,0,0,0">
                <w:txbxContent>
                  <w:p w:rsidR="00922693" w:rsidRDefault="00922693">
                    <w:pPr>
                      <w:spacing w:after="0" w:line="214" w:lineRule="exact"/>
                      <w:ind w:left="20" w:right="-49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2A2A2A"/>
                        <w:sz w:val="19"/>
                        <w:szCs w:val="19"/>
                      </w:rPr>
                      <w:t xml:space="preserve">Page </w:t>
                    </w:r>
                    <w:r>
                      <w:rPr>
                        <w:rFonts w:ascii="Times New Roman" w:eastAsia="Times New Roman" w:hAnsi="Times New Roman" w:cs="Times New Roman"/>
                        <w:color w:val="2A2A2A"/>
                        <w:spacing w:val="2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2A2A2A"/>
                        <w:sz w:val="19"/>
                        <w:szCs w:val="19"/>
                      </w:rPr>
                      <w:t>lO</w:t>
                    </w:r>
                    <w:r>
                      <w:rPr>
                        <w:rFonts w:ascii="Times New Roman" w:eastAsia="Times New Roman" w:hAnsi="Times New Roman" w:cs="Times New Roman"/>
                        <w:color w:val="2A2A2A"/>
                        <w:spacing w:val="8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2A2A2A"/>
                        <w:sz w:val="19"/>
                        <w:szCs w:val="19"/>
                      </w:rPr>
                      <w:t>of</w:t>
                    </w:r>
                    <w:r>
                      <w:rPr>
                        <w:rFonts w:ascii="Times New Roman" w:eastAsia="Times New Roman" w:hAnsi="Times New Roman" w:cs="Times New Roman"/>
                        <w:color w:val="2A2A2A"/>
                        <w:spacing w:val="22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2A2A2A"/>
                        <w:spacing w:val="5"/>
                        <w:sz w:val="19"/>
                        <w:szCs w:val="19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444444"/>
                        <w:w w:val="108"/>
                        <w:sz w:val="19"/>
                        <w:szCs w:val="19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3874" behindDoc="1" locked="0" layoutInCell="1" allowOverlap="1">
              <wp:simplePos x="0" y="0"/>
              <wp:positionH relativeFrom="page">
                <wp:posOffset>2710180</wp:posOffset>
              </wp:positionH>
              <wp:positionV relativeFrom="page">
                <wp:posOffset>9056370</wp:posOffset>
              </wp:positionV>
              <wp:extent cx="2187575" cy="146050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87575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14" w:lineRule="exact"/>
                            <w:ind w:left="20" w:right="-49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2A2A2A"/>
                              <w:sz w:val="19"/>
                              <w:szCs w:val="19"/>
                            </w:rPr>
                            <w:t>First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A2A2A"/>
                              <w:spacing w:val="44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81818"/>
                              <w:sz w:val="19"/>
                              <w:szCs w:val="19"/>
                            </w:rPr>
                            <w:t>Re-</w:t>
                          </w:r>
                          <w:proofErr w:type="gramStart"/>
                          <w:r>
                            <w:rPr>
                              <w:rFonts w:ascii="Times New Roman" w:eastAsia="Times New Roman" w:hAnsi="Times New Roman" w:cs="Times New Roman"/>
                              <w:color w:val="181818"/>
                              <w:sz w:val="19"/>
                              <w:szCs w:val="19"/>
                            </w:rPr>
                            <w:t xml:space="preserve">Stated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81818"/>
                              <w:spacing w:val="4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A2A2A"/>
                              <w:sz w:val="19"/>
                              <w:szCs w:val="19"/>
                            </w:rPr>
                            <w:t>Bylaws</w:t>
                          </w:r>
                          <w:proofErr w:type="gramEnd"/>
                          <w:r>
                            <w:rPr>
                              <w:rFonts w:ascii="Times New Roman" w:eastAsia="Times New Roman" w:hAnsi="Times New Roman" w:cs="Times New Roman"/>
                              <w:color w:val="2A2A2A"/>
                              <w:spacing w:val="46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A2A2A"/>
                              <w:sz w:val="19"/>
                              <w:szCs w:val="19"/>
                            </w:rPr>
                            <w:t>of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A2A2A"/>
                              <w:spacing w:val="13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A2A2A"/>
                              <w:sz w:val="19"/>
                              <w:szCs w:val="19"/>
                            </w:rPr>
                            <w:t>MIT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A2A2A"/>
                              <w:spacing w:val="38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A2A2A"/>
                              <w:w w:val="106"/>
                              <w:sz w:val="19"/>
                              <w:szCs w:val="19"/>
                            </w:rPr>
                            <w:t>Acade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A2A2A"/>
                              <w:spacing w:val="6"/>
                              <w:w w:val="106"/>
                              <w:sz w:val="19"/>
                              <w:szCs w:val="19"/>
                            </w:rPr>
                            <w:t>m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444444"/>
                              <w:w w:val="108"/>
                              <w:sz w:val="19"/>
                              <w:szCs w:val="19"/>
                            </w:rPr>
                            <w:t>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4" o:spid="_x0000_s1050" type="#_x0000_t202" style="position:absolute;margin-left:213.4pt;margin-top:713.1pt;width:172.25pt;height:11.5pt;z-index:-260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" filled="f" stroked="f">
              <v:textbox inset="0,0,0,0">
                <w:txbxContent>
                  <w:p w:rsidR="00922693" w:rsidRDefault="00922693">
                    <w:pPr>
                      <w:spacing w:after="0" w:line="214" w:lineRule="exact"/>
                      <w:ind w:left="20" w:right="-49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2A2A2A"/>
                        <w:sz w:val="19"/>
                        <w:szCs w:val="19"/>
                      </w:rPr>
                      <w:t>First</w:t>
                    </w:r>
                    <w:r>
                      <w:rPr>
                        <w:rFonts w:ascii="Times New Roman" w:eastAsia="Times New Roman" w:hAnsi="Times New Roman" w:cs="Times New Roman"/>
                        <w:color w:val="2A2A2A"/>
                        <w:spacing w:val="44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81818"/>
                        <w:sz w:val="19"/>
                        <w:szCs w:val="19"/>
                      </w:rPr>
                      <w:t xml:space="preserve">Re-Stated </w:t>
                    </w:r>
                    <w:r>
                      <w:rPr>
                        <w:rFonts w:ascii="Times New Roman" w:eastAsia="Times New Roman" w:hAnsi="Times New Roman" w:cs="Times New Roman"/>
                        <w:color w:val="181818"/>
                        <w:spacing w:val="4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2A2A2A"/>
                        <w:sz w:val="19"/>
                        <w:szCs w:val="19"/>
                      </w:rPr>
                      <w:t>Bylaws</w:t>
                    </w:r>
                    <w:r>
                      <w:rPr>
                        <w:rFonts w:ascii="Times New Roman" w:eastAsia="Times New Roman" w:hAnsi="Times New Roman" w:cs="Times New Roman"/>
                        <w:color w:val="2A2A2A"/>
                        <w:spacing w:val="4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2A2A2A"/>
                        <w:sz w:val="19"/>
                        <w:szCs w:val="19"/>
                      </w:rPr>
                      <w:t>of</w:t>
                    </w:r>
                    <w:r>
                      <w:rPr>
                        <w:rFonts w:ascii="Times New Roman" w:eastAsia="Times New Roman" w:hAnsi="Times New Roman" w:cs="Times New Roman"/>
                        <w:color w:val="2A2A2A"/>
                        <w:spacing w:val="13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2A2A2A"/>
                        <w:sz w:val="19"/>
                        <w:szCs w:val="19"/>
                      </w:rPr>
                      <w:t>MIT</w:t>
                    </w:r>
                    <w:r>
                      <w:rPr>
                        <w:rFonts w:ascii="Times New Roman" w:eastAsia="Times New Roman" w:hAnsi="Times New Roman" w:cs="Times New Roman"/>
                        <w:color w:val="2A2A2A"/>
                        <w:spacing w:val="38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2A2A2A"/>
                        <w:w w:val="106"/>
                        <w:sz w:val="19"/>
                        <w:szCs w:val="19"/>
                      </w:rPr>
                      <w:t>Acade</w:t>
                    </w:r>
                    <w:r>
                      <w:rPr>
                        <w:rFonts w:ascii="Times New Roman" w:eastAsia="Times New Roman" w:hAnsi="Times New Roman" w:cs="Times New Roman"/>
                        <w:color w:val="2A2A2A"/>
                        <w:spacing w:val="6"/>
                        <w:w w:val="106"/>
                        <w:sz w:val="19"/>
                        <w:szCs w:val="19"/>
                      </w:rPr>
                      <w:t>m</w:t>
                    </w:r>
                    <w:r>
                      <w:rPr>
                        <w:rFonts w:ascii="Times New Roman" w:eastAsia="Times New Roman" w:hAnsi="Times New Roman" w:cs="Times New Roman"/>
                        <w:color w:val="444444"/>
                        <w:w w:val="108"/>
                        <w:sz w:val="19"/>
                        <w:szCs w:val="19"/>
                      </w:rPr>
                      <w:t>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3875" behindDoc="1" locked="0" layoutInCell="1" allowOverlap="1">
              <wp:simplePos x="0" y="0"/>
              <wp:positionH relativeFrom="page">
                <wp:posOffset>6013450</wp:posOffset>
              </wp:positionH>
              <wp:positionV relativeFrom="page">
                <wp:posOffset>9056370</wp:posOffset>
              </wp:positionV>
              <wp:extent cx="629920" cy="146050"/>
              <wp:effectExtent l="3175" t="0" r="0" b="0"/>
              <wp:wrapNone/>
              <wp:docPr id="13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9920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14" w:lineRule="exact"/>
                            <w:ind w:left="20" w:right="-48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2A2A2A"/>
                              <w:w w:val="108"/>
                              <w:sz w:val="19"/>
                              <w:szCs w:val="19"/>
                            </w:rPr>
                            <w:t>0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A2A2A"/>
                              <w:spacing w:val="4"/>
                              <w:w w:val="108"/>
                              <w:sz w:val="19"/>
                              <w:szCs w:val="19"/>
                            </w:rPr>
                            <w:t>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5D5D5D"/>
                              <w:spacing w:val="-6"/>
                              <w:w w:val="134"/>
                              <w:sz w:val="19"/>
                              <w:szCs w:val="19"/>
                            </w:rPr>
                            <w:t>/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A2A2A"/>
                              <w:spacing w:val="-4"/>
                              <w:w w:val="105"/>
                              <w:sz w:val="19"/>
                              <w:szCs w:val="19"/>
                            </w:rPr>
                            <w:t>0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444444"/>
                              <w:w w:val="109"/>
                              <w:sz w:val="19"/>
                              <w:szCs w:val="19"/>
                            </w:rPr>
                            <w:t>8/20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444444"/>
                              <w:spacing w:val="-2"/>
                              <w:w w:val="110"/>
                              <w:sz w:val="19"/>
                              <w:szCs w:val="19"/>
                            </w:rPr>
                            <w:t>0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A2A2A"/>
                              <w:w w:val="115"/>
                              <w:sz w:val="19"/>
                              <w:szCs w:val="19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3" o:spid="_x0000_s1051" type="#_x0000_t202" style="position:absolute;margin-left:473.5pt;margin-top:713.1pt;width:49.6pt;height:11.5pt;z-index:-260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" filled="f" stroked="f">
              <v:textbox inset="0,0,0,0">
                <w:txbxContent>
                  <w:p w:rsidR="00922693" w:rsidRDefault="00922693">
                    <w:pPr>
                      <w:spacing w:after="0" w:line="214" w:lineRule="exact"/>
                      <w:ind w:left="20" w:right="-48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2A2A2A"/>
                        <w:w w:val="108"/>
                        <w:sz w:val="19"/>
                        <w:szCs w:val="19"/>
                      </w:rPr>
                      <w:t>0</w:t>
                    </w:r>
                    <w:r>
                      <w:rPr>
                        <w:rFonts w:ascii="Times New Roman" w:eastAsia="Times New Roman" w:hAnsi="Times New Roman" w:cs="Times New Roman"/>
                        <w:color w:val="2A2A2A"/>
                        <w:spacing w:val="4"/>
                        <w:w w:val="108"/>
                        <w:sz w:val="19"/>
                        <w:szCs w:val="19"/>
                      </w:rPr>
                      <w:t>8</w:t>
                    </w:r>
                    <w:r>
                      <w:rPr>
                        <w:rFonts w:ascii="Times New Roman" w:eastAsia="Times New Roman" w:hAnsi="Times New Roman" w:cs="Times New Roman"/>
                        <w:color w:val="5D5D5D"/>
                        <w:spacing w:val="-6"/>
                        <w:w w:val="134"/>
                        <w:sz w:val="19"/>
                        <w:szCs w:val="19"/>
                      </w:rPr>
                      <w:t>/</w:t>
                    </w:r>
                    <w:r>
                      <w:rPr>
                        <w:rFonts w:ascii="Times New Roman" w:eastAsia="Times New Roman" w:hAnsi="Times New Roman" w:cs="Times New Roman"/>
                        <w:color w:val="2A2A2A"/>
                        <w:spacing w:val="-4"/>
                        <w:w w:val="105"/>
                        <w:sz w:val="19"/>
                        <w:szCs w:val="19"/>
                      </w:rPr>
                      <w:t>0</w:t>
                    </w:r>
                    <w:r>
                      <w:rPr>
                        <w:rFonts w:ascii="Times New Roman" w:eastAsia="Times New Roman" w:hAnsi="Times New Roman" w:cs="Times New Roman"/>
                        <w:color w:val="444444"/>
                        <w:w w:val="109"/>
                        <w:sz w:val="19"/>
                        <w:szCs w:val="19"/>
                      </w:rPr>
                      <w:t>8/20</w:t>
                    </w:r>
                    <w:r>
                      <w:rPr>
                        <w:rFonts w:ascii="Times New Roman" w:eastAsia="Times New Roman" w:hAnsi="Times New Roman" w:cs="Times New Roman"/>
                        <w:color w:val="444444"/>
                        <w:spacing w:val="-2"/>
                        <w:w w:val="110"/>
                        <w:sz w:val="19"/>
                        <w:szCs w:val="19"/>
                      </w:rPr>
                      <w:t>0</w:t>
                    </w:r>
                    <w:r>
                      <w:rPr>
                        <w:rFonts w:ascii="Times New Roman" w:eastAsia="Times New Roman" w:hAnsi="Times New Roman" w:cs="Times New Roman"/>
                        <w:color w:val="2A2A2A"/>
                        <w:w w:val="115"/>
                        <w:sz w:val="19"/>
                        <w:szCs w:val="19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693" w:rsidRDefault="00212513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3876" behindDoc="1" locked="0" layoutInCell="1" allowOverlap="1">
              <wp:simplePos x="0" y="0"/>
              <wp:positionH relativeFrom="page">
                <wp:posOffset>935355</wp:posOffset>
              </wp:positionH>
              <wp:positionV relativeFrom="page">
                <wp:posOffset>9234805</wp:posOffset>
              </wp:positionV>
              <wp:extent cx="738505" cy="153035"/>
              <wp:effectExtent l="1905" t="0" r="2540" b="3810"/>
              <wp:wrapNone/>
              <wp:docPr id="12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8505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25" w:lineRule="exact"/>
                            <w:ind w:left="20" w:right="-50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424242"/>
                              <w:sz w:val="20"/>
                              <w:szCs w:val="20"/>
                            </w:rPr>
                            <w:t>Page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424242"/>
                              <w:spacing w:val="29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color w:val="525252"/>
                              <w:w w:val="112"/>
                              <w:sz w:val="20"/>
                              <w:szCs w:val="20"/>
                            </w:rPr>
                            <w:t>I</w:t>
                          </w:r>
                          <w:r>
                            <w:rPr>
                              <w:rFonts w:ascii="Arial" w:eastAsia="Arial" w:hAnsi="Arial" w:cs="Arial"/>
                              <w:color w:val="525252"/>
                              <w:spacing w:val="-3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color w:val="313131"/>
                              <w:sz w:val="20"/>
                              <w:szCs w:val="20"/>
                            </w:rPr>
                            <w:t>1</w:t>
                          </w:r>
                          <w:r>
                            <w:rPr>
                              <w:rFonts w:ascii="Arial" w:eastAsia="Arial" w:hAnsi="Arial" w:cs="Arial"/>
                              <w:color w:val="313131"/>
                              <w:spacing w:val="-9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424242"/>
                              <w:sz w:val="20"/>
                              <w:szCs w:val="20"/>
                            </w:rPr>
                            <w:t>of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424242"/>
                              <w:spacing w:val="-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313131"/>
                              <w:sz w:val="20"/>
                              <w:szCs w:val="20"/>
                            </w:rPr>
                            <w:t>16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52" type="#_x0000_t202" style="position:absolute;margin-left:73.65pt;margin-top:727.15pt;width:58.15pt;height:12.05pt;z-index:-26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" filled="f" stroked="f">
              <v:textbox inset="0,0,0,0">
                <w:txbxContent>
                  <w:p w:rsidR="00922693" w:rsidRDefault="00922693">
                    <w:pPr>
                      <w:spacing w:after="0" w:line="225" w:lineRule="exact"/>
                      <w:ind w:left="20" w:right="-5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424242"/>
                        <w:sz w:val="20"/>
                        <w:szCs w:val="20"/>
                      </w:rPr>
                      <w:t>Page</w:t>
                    </w:r>
                    <w:r>
                      <w:rPr>
                        <w:rFonts w:ascii="Times New Roman" w:eastAsia="Times New Roman" w:hAnsi="Times New Roman" w:cs="Times New Roman"/>
                        <w:color w:val="424242"/>
                        <w:spacing w:val="2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525252"/>
                        <w:w w:val="112"/>
                        <w:sz w:val="20"/>
                        <w:szCs w:val="20"/>
                      </w:rPr>
                      <w:t>I</w:t>
                    </w:r>
                    <w:r>
                      <w:rPr>
                        <w:rFonts w:ascii="Arial" w:eastAsia="Arial" w:hAnsi="Arial" w:cs="Arial"/>
                        <w:color w:val="525252"/>
                        <w:spacing w:val="-3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313131"/>
                        <w:sz w:val="20"/>
                        <w:szCs w:val="20"/>
                      </w:rPr>
                      <w:t>1</w:t>
                    </w:r>
                    <w:r>
                      <w:rPr>
                        <w:rFonts w:ascii="Arial" w:eastAsia="Arial" w:hAnsi="Arial" w:cs="Arial"/>
                        <w:color w:val="313131"/>
                        <w:spacing w:val="-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424242"/>
                        <w:sz w:val="20"/>
                        <w:szCs w:val="20"/>
                      </w:rPr>
                      <w:t>of</w:t>
                    </w:r>
                    <w:r>
                      <w:rPr>
                        <w:rFonts w:ascii="Times New Roman" w:eastAsia="Times New Roman" w:hAnsi="Times New Roman" w:cs="Times New Roman"/>
                        <w:color w:val="424242"/>
                        <w:spacing w:val="-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313131"/>
                        <w:sz w:val="20"/>
                        <w:szCs w:val="20"/>
                      </w:rPr>
                      <w:t>16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3877" behindDoc="1" locked="0" layoutInCell="1" allowOverlap="1">
              <wp:simplePos x="0" y="0"/>
              <wp:positionH relativeFrom="page">
                <wp:posOffset>2677160</wp:posOffset>
              </wp:positionH>
              <wp:positionV relativeFrom="page">
                <wp:posOffset>9230995</wp:posOffset>
              </wp:positionV>
              <wp:extent cx="2195830" cy="152400"/>
              <wp:effectExtent l="635" t="1270" r="3810" b="0"/>
              <wp:wrapNone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583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24" w:lineRule="exact"/>
                            <w:ind w:left="20" w:right="-50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424242"/>
                              <w:sz w:val="20"/>
                              <w:szCs w:val="20"/>
                            </w:rPr>
                            <w:t>First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424242"/>
                              <w:spacing w:val="1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313131"/>
                              <w:sz w:val="20"/>
                              <w:szCs w:val="20"/>
                            </w:rPr>
                            <w:t>Re-Stated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313131"/>
                              <w:spacing w:val="4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424242"/>
                              <w:sz w:val="20"/>
                              <w:szCs w:val="20"/>
                            </w:rPr>
                            <w:t>Bylaws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424242"/>
                              <w:spacing w:val="1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424242"/>
                              <w:sz w:val="20"/>
                              <w:szCs w:val="20"/>
                            </w:rPr>
                            <w:t>of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424242"/>
                              <w:spacing w:val="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424242"/>
                              <w:sz w:val="20"/>
                              <w:szCs w:val="20"/>
                            </w:rPr>
                            <w:t>MIT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424242"/>
                              <w:spacing w:val="1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424242"/>
                              <w:w w:val="102"/>
                              <w:sz w:val="20"/>
                              <w:szCs w:val="20"/>
                            </w:rPr>
                            <w:t>Academy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1" o:spid="_x0000_s1053" type="#_x0000_t202" style="position:absolute;margin-left:210.8pt;margin-top:726.85pt;width:172.9pt;height:12pt;z-index:-260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" filled="f" stroked="f">
              <v:textbox inset="0,0,0,0">
                <w:txbxContent>
                  <w:p w:rsidR="00922693" w:rsidRDefault="00922693">
                    <w:pPr>
                      <w:spacing w:after="0" w:line="224" w:lineRule="exact"/>
                      <w:ind w:left="20" w:right="-5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424242"/>
                        <w:sz w:val="20"/>
                        <w:szCs w:val="20"/>
                      </w:rPr>
                      <w:t>First</w:t>
                    </w:r>
                    <w:r>
                      <w:rPr>
                        <w:rFonts w:ascii="Times New Roman" w:eastAsia="Times New Roman" w:hAnsi="Times New Roman" w:cs="Times New Roman"/>
                        <w:color w:val="424242"/>
                        <w:spacing w:val="1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313131"/>
                        <w:sz w:val="20"/>
                        <w:szCs w:val="20"/>
                      </w:rPr>
                      <w:t>Re-Stated</w:t>
                    </w:r>
                    <w:r>
                      <w:rPr>
                        <w:rFonts w:ascii="Times New Roman" w:eastAsia="Times New Roman" w:hAnsi="Times New Roman" w:cs="Times New Roman"/>
                        <w:color w:val="313131"/>
                        <w:spacing w:val="4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424242"/>
                        <w:sz w:val="20"/>
                        <w:szCs w:val="20"/>
                      </w:rPr>
                      <w:t>Bylaws</w:t>
                    </w:r>
                    <w:r>
                      <w:rPr>
                        <w:rFonts w:ascii="Times New Roman" w:eastAsia="Times New Roman" w:hAnsi="Times New Roman" w:cs="Times New Roman"/>
                        <w:color w:val="424242"/>
                        <w:spacing w:val="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424242"/>
                        <w:sz w:val="20"/>
                        <w:szCs w:val="20"/>
                      </w:rPr>
                      <w:t>of</w:t>
                    </w:r>
                    <w:r>
                      <w:rPr>
                        <w:rFonts w:ascii="Times New Roman" w:eastAsia="Times New Roman" w:hAnsi="Times New Roman" w:cs="Times New Roman"/>
                        <w:color w:val="424242"/>
                        <w:spacing w:val="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424242"/>
                        <w:sz w:val="20"/>
                        <w:szCs w:val="20"/>
                      </w:rPr>
                      <w:t>MIT</w:t>
                    </w:r>
                    <w:r>
                      <w:rPr>
                        <w:rFonts w:ascii="Times New Roman" w:eastAsia="Times New Roman" w:hAnsi="Times New Roman" w:cs="Times New Roman"/>
                        <w:color w:val="424242"/>
                        <w:spacing w:val="1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424242"/>
                        <w:w w:val="102"/>
                        <w:sz w:val="20"/>
                        <w:szCs w:val="20"/>
                      </w:rPr>
                      <w:t>Academy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3878" behindDoc="1" locked="0" layoutInCell="1" allowOverlap="1">
              <wp:simplePos x="0" y="0"/>
              <wp:positionH relativeFrom="page">
                <wp:posOffset>5986145</wp:posOffset>
              </wp:positionH>
              <wp:positionV relativeFrom="page">
                <wp:posOffset>9236075</wp:posOffset>
              </wp:positionV>
              <wp:extent cx="618490" cy="146050"/>
              <wp:effectExtent l="4445" t="0" r="0" b="0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8490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14" w:lineRule="exact"/>
                            <w:ind w:left="20" w:right="-48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525252"/>
                              <w:w w:val="107"/>
                              <w:sz w:val="19"/>
                              <w:szCs w:val="19"/>
                            </w:rPr>
                            <w:t>08/08/2001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0" o:spid="_x0000_s1054" type="#_x0000_t202" style="position:absolute;margin-left:471.35pt;margin-top:727.25pt;width:48.7pt;height:11.5pt;z-index:-260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" filled="f" stroked="f">
              <v:textbox inset="0,0,0,0">
                <w:txbxContent>
                  <w:p w:rsidR="00922693" w:rsidRDefault="00922693">
                    <w:pPr>
                      <w:spacing w:after="0" w:line="214" w:lineRule="exact"/>
                      <w:ind w:left="20" w:right="-48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525252"/>
                        <w:w w:val="107"/>
                        <w:sz w:val="19"/>
                        <w:szCs w:val="19"/>
                      </w:rPr>
                      <w:t>08/08/2001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693" w:rsidRDefault="00212513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3879" behindDoc="1" locked="0" layoutInCell="1" allowOverlap="1">
              <wp:simplePos x="0" y="0"/>
              <wp:positionH relativeFrom="page">
                <wp:posOffset>922655</wp:posOffset>
              </wp:positionH>
              <wp:positionV relativeFrom="page">
                <wp:posOffset>8999220</wp:posOffset>
              </wp:positionV>
              <wp:extent cx="743585" cy="152400"/>
              <wp:effectExtent l="0" t="0" r="635" b="1905"/>
              <wp:wrapNone/>
              <wp:docPr id="9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358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24" w:lineRule="exact"/>
                            <w:ind w:left="20" w:right="-50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2A2A2A"/>
                              <w:sz w:val="20"/>
                              <w:szCs w:val="20"/>
                            </w:rPr>
                            <w:t>Page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A2A2A"/>
                              <w:spacing w:val="9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81818"/>
                              <w:sz w:val="19"/>
                              <w:szCs w:val="19"/>
                            </w:rPr>
                            <w:t>12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81818"/>
                              <w:spacing w:val="-8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727272"/>
                              <w:spacing w:val="-28"/>
                              <w:sz w:val="20"/>
                              <w:szCs w:val="20"/>
                            </w:rPr>
                            <w:t>·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A2A2A"/>
                              <w:sz w:val="20"/>
                              <w:szCs w:val="20"/>
                            </w:rPr>
                            <w:t>of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A2A2A"/>
                              <w:spacing w:val="9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81818"/>
                              <w:w w:val="101"/>
                              <w:sz w:val="20"/>
                              <w:szCs w:val="20"/>
                            </w:rPr>
                            <w:t>16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55" type="#_x0000_t202" style="position:absolute;margin-left:72.65pt;margin-top:708.6pt;width:58.55pt;height:12pt;z-index:-260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" filled="f" stroked="f">
              <v:textbox inset="0,0,0,0">
                <w:txbxContent>
                  <w:p w:rsidR="00922693" w:rsidRDefault="00922693">
                    <w:pPr>
                      <w:spacing w:after="0" w:line="224" w:lineRule="exact"/>
                      <w:ind w:left="20" w:right="-5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2A2A2A"/>
                        <w:sz w:val="20"/>
                        <w:szCs w:val="20"/>
                      </w:rPr>
                      <w:t>Page</w:t>
                    </w:r>
                    <w:r>
                      <w:rPr>
                        <w:rFonts w:ascii="Times New Roman" w:eastAsia="Times New Roman" w:hAnsi="Times New Roman" w:cs="Times New Roman"/>
                        <w:color w:val="2A2A2A"/>
                        <w:spacing w:val="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81818"/>
                        <w:sz w:val="19"/>
                        <w:szCs w:val="19"/>
                      </w:rPr>
                      <w:t>12</w:t>
                    </w:r>
                    <w:r>
                      <w:rPr>
                        <w:rFonts w:ascii="Times New Roman" w:eastAsia="Times New Roman" w:hAnsi="Times New Roman" w:cs="Times New Roman"/>
                        <w:color w:val="181818"/>
                        <w:spacing w:val="-8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727272"/>
                        <w:spacing w:val="-28"/>
                        <w:sz w:val="20"/>
                        <w:szCs w:val="20"/>
                      </w:rPr>
                      <w:t>·</w:t>
                    </w:r>
                    <w:r>
                      <w:rPr>
                        <w:rFonts w:ascii="Times New Roman" w:eastAsia="Times New Roman" w:hAnsi="Times New Roman" w:cs="Times New Roman"/>
                        <w:color w:val="2A2A2A"/>
                        <w:sz w:val="20"/>
                        <w:szCs w:val="20"/>
                      </w:rPr>
                      <w:t>of</w:t>
                    </w:r>
                    <w:r>
                      <w:rPr>
                        <w:rFonts w:ascii="Times New Roman" w:eastAsia="Times New Roman" w:hAnsi="Times New Roman" w:cs="Times New Roman"/>
                        <w:color w:val="2A2A2A"/>
                        <w:spacing w:val="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81818"/>
                        <w:w w:val="101"/>
                        <w:sz w:val="20"/>
                        <w:szCs w:val="20"/>
                      </w:rPr>
                      <w:t>16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3880" behindDoc="1" locked="0" layoutInCell="1" allowOverlap="1">
              <wp:simplePos x="0" y="0"/>
              <wp:positionH relativeFrom="page">
                <wp:posOffset>2656205</wp:posOffset>
              </wp:positionH>
              <wp:positionV relativeFrom="page">
                <wp:posOffset>9003665</wp:posOffset>
              </wp:positionV>
              <wp:extent cx="2167255" cy="152400"/>
              <wp:effectExtent l="0" t="254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725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24" w:lineRule="exact"/>
                            <w:ind w:left="20" w:right="-50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2A2A2A"/>
                              <w:sz w:val="20"/>
                              <w:szCs w:val="20"/>
                            </w:rPr>
                            <w:t>First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A2A2A"/>
                              <w:spacing w:val="19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81818"/>
                              <w:sz w:val="20"/>
                              <w:szCs w:val="20"/>
                            </w:rPr>
                            <w:t>Re-Stated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81818"/>
                              <w:spacing w:val="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81818"/>
                              <w:spacing w:val="-6"/>
                              <w:sz w:val="20"/>
                              <w:szCs w:val="20"/>
                            </w:rPr>
                            <w:t>B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424242"/>
                              <w:spacing w:val="-1"/>
                              <w:sz w:val="20"/>
                              <w:szCs w:val="20"/>
                            </w:rPr>
                            <w:t>y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81818"/>
                              <w:sz w:val="20"/>
                              <w:szCs w:val="20"/>
                            </w:rPr>
                            <w:t>la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81818"/>
                              <w:spacing w:val="-4"/>
                              <w:sz w:val="20"/>
                              <w:szCs w:val="20"/>
                            </w:rPr>
                            <w:t>w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424242"/>
                              <w:sz w:val="20"/>
                              <w:szCs w:val="20"/>
                            </w:rPr>
                            <w:t>s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424242"/>
                              <w:spacing w:val="2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81818"/>
                              <w:sz w:val="20"/>
                              <w:szCs w:val="20"/>
                            </w:rPr>
                            <w:t>of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81818"/>
                              <w:spacing w:val="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81818"/>
                              <w:sz w:val="20"/>
                              <w:szCs w:val="20"/>
                            </w:rPr>
                            <w:t>MIT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81818"/>
                              <w:spacing w:val="9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81818"/>
                              <w:sz w:val="20"/>
                              <w:szCs w:val="20"/>
                            </w:rPr>
                            <w:t>Acade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81818"/>
                              <w:spacing w:val="-1"/>
                              <w:sz w:val="20"/>
                              <w:szCs w:val="20"/>
                            </w:rPr>
                            <w:t>m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424242"/>
                              <w:w w:val="102"/>
                              <w:sz w:val="20"/>
                              <w:szCs w:val="20"/>
                            </w:rPr>
                            <w:t>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8" o:spid="_x0000_s1056" type="#_x0000_t202" style="position:absolute;margin-left:209.15pt;margin-top:708.95pt;width:170.65pt;height:12pt;z-index:-2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" filled="f" stroked="f">
              <v:textbox inset="0,0,0,0">
                <w:txbxContent>
                  <w:p w:rsidR="00922693" w:rsidRDefault="00922693">
                    <w:pPr>
                      <w:spacing w:after="0" w:line="224" w:lineRule="exact"/>
                      <w:ind w:left="20" w:right="-5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2A2A2A"/>
                        <w:sz w:val="20"/>
                        <w:szCs w:val="20"/>
                      </w:rPr>
                      <w:t>First</w:t>
                    </w:r>
                    <w:r>
                      <w:rPr>
                        <w:rFonts w:ascii="Times New Roman" w:eastAsia="Times New Roman" w:hAnsi="Times New Roman" w:cs="Times New Roman"/>
                        <w:color w:val="2A2A2A"/>
                        <w:spacing w:val="1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81818"/>
                        <w:sz w:val="20"/>
                        <w:szCs w:val="20"/>
                      </w:rPr>
                      <w:t>Re-Stated</w:t>
                    </w:r>
                    <w:r>
                      <w:rPr>
                        <w:rFonts w:ascii="Times New Roman" w:eastAsia="Times New Roman" w:hAnsi="Times New Roman" w:cs="Times New Roman"/>
                        <w:color w:val="181818"/>
                        <w:spacing w:val="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81818"/>
                        <w:spacing w:val="-6"/>
                        <w:sz w:val="20"/>
                        <w:szCs w:val="20"/>
                      </w:rPr>
                      <w:t>B</w:t>
                    </w:r>
                    <w:r>
                      <w:rPr>
                        <w:rFonts w:ascii="Times New Roman" w:eastAsia="Times New Roman" w:hAnsi="Times New Roman" w:cs="Times New Roman"/>
                        <w:color w:val="424242"/>
                        <w:spacing w:val="-1"/>
                        <w:sz w:val="20"/>
                        <w:szCs w:val="20"/>
                      </w:rPr>
                      <w:t>y</w:t>
                    </w:r>
                    <w:r>
                      <w:rPr>
                        <w:rFonts w:ascii="Times New Roman" w:eastAsia="Times New Roman" w:hAnsi="Times New Roman" w:cs="Times New Roman"/>
                        <w:color w:val="181818"/>
                        <w:sz w:val="20"/>
                        <w:szCs w:val="20"/>
                      </w:rPr>
                      <w:t>la</w:t>
                    </w:r>
                    <w:r>
                      <w:rPr>
                        <w:rFonts w:ascii="Times New Roman" w:eastAsia="Times New Roman" w:hAnsi="Times New Roman" w:cs="Times New Roman"/>
                        <w:color w:val="181818"/>
                        <w:spacing w:val="-4"/>
                        <w:sz w:val="20"/>
                        <w:szCs w:val="20"/>
                      </w:rPr>
                      <w:t>w</w:t>
                    </w:r>
                    <w:r>
                      <w:rPr>
                        <w:rFonts w:ascii="Times New Roman" w:eastAsia="Times New Roman" w:hAnsi="Times New Roman" w:cs="Times New Roman"/>
                        <w:color w:val="424242"/>
                        <w:sz w:val="20"/>
                        <w:szCs w:val="20"/>
                      </w:rPr>
                      <w:t>s</w:t>
                    </w:r>
                    <w:r>
                      <w:rPr>
                        <w:rFonts w:ascii="Times New Roman" w:eastAsia="Times New Roman" w:hAnsi="Times New Roman" w:cs="Times New Roman"/>
                        <w:color w:val="424242"/>
                        <w:spacing w:val="2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81818"/>
                        <w:sz w:val="20"/>
                        <w:szCs w:val="20"/>
                      </w:rPr>
                      <w:t>of</w:t>
                    </w:r>
                    <w:r>
                      <w:rPr>
                        <w:rFonts w:ascii="Times New Roman" w:eastAsia="Times New Roman" w:hAnsi="Times New Roman" w:cs="Times New Roman"/>
                        <w:color w:val="181818"/>
                        <w:spacing w:val="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81818"/>
                        <w:sz w:val="20"/>
                        <w:szCs w:val="20"/>
                      </w:rPr>
                      <w:t>MIT</w:t>
                    </w:r>
                    <w:r>
                      <w:rPr>
                        <w:rFonts w:ascii="Times New Roman" w:eastAsia="Times New Roman" w:hAnsi="Times New Roman" w:cs="Times New Roman"/>
                        <w:color w:val="181818"/>
                        <w:spacing w:val="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81818"/>
                        <w:sz w:val="20"/>
                        <w:szCs w:val="20"/>
                      </w:rPr>
                      <w:t>Acade</w:t>
                    </w:r>
                    <w:r>
                      <w:rPr>
                        <w:rFonts w:ascii="Times New Roman" w:eastAsia="Times New Roman" w:hAnsi="Times New Roman" w:cs="Times New Roman"/>
                        <w:color w:val="181818"/>
                        <w:spacing w:val="-1"/>
                        <w:sz w:val="20"/>
                        <w:szCs w:val="20"/>
                      </w:rPr>
                      <w:t>m</w:t>
                    </w:r>
                    <w:r>
                      <w:rPr>
                        <w:rFonts w:ascii="Times New Roman" w:eastAsia="Times New Roman" w:hAnsi="Times New Roman" w:cs="Times New Roman"/>
                        <w:color w:val="424242"/>
                        <w:w w:val="102"/>
                        <w:sz w:val="20"/>
                        <w:szCs w:val="20"/>
                      </w:rPr>
                      <w:t>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3881" behindDoc="1" locked="0" layoutInCell="1" allowOverlap="1">
              <wp:simplePos x="0" y="0"/>
              <wp:positionH relativeFrom="page">
                <wp:posOffset>5937250</wp:posOffset>
              </wp:positionH>
              <wp:positionV relativeFrom="page">
                <wp:posOffset>9018270</wp:posOffset>
              </wp:positionV>
              <wp:extent cx="607695" cy="146050"/>
              <wp:effectExtent l="3175" t="0" r="0" b="0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7695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14" w:lineRule="exact"/>
                            <w:ind w:left="20" w:right="-48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2A2A2A"/>
                              <w:w w:val="105"/>
                              <w:sz w:val="19"/>
                              <w:szCs w:val="19"/>
                            </w:rPr>
                            <w:t>08/08/2001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7" o:spid="_x0000_s1057" type="#_x0000_t202" style="position:absolute;margin-left:467.5pt;margin-top:710.1pt;width:47.85pt;height:11.5pt;z-index:-259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" filled="f" stroked="f">
              <v:textbox inset="0,0,0,0">
                <w:txbxContent>
                  <w:p w:rsidR="00922693" w:rsidRDefault="00922693">
                    <w:pPr>
                      <w:spacing w:after="0" w:line="214" w:lineRule="exact"/>
                      <w:ind w:left="20" w:right="-48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2A2A2A"/>
                        <w:w w:val="105"/>
                        <w:sz w:val="19"/>
                        <w:szCs w:val="19"/>
                      </w:rPr>
                      <w:t>08/08/2001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693" w:rsidRDefault="00212513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3882" behindDoc="1" locked="0" layoutInCell="1" allowOverlap="1">
              <wp:simplePos x="0" y="0"/>
              <wp:positionH relativeFrom="page">
                <wp:posOffset>929005</wp:posOffset>
              </wp:positionH>
              <wp:positionV relativeFrom="page">
                <wp:posOffset>9276715</wp:posOffset>
              </wp:positionV>
              <wp:extent cx="751840" cy="146050"/>
              <wp:effectExtent l="0" t="0" r="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1840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14" w:lineRule="exact"/>
                            <w:ind w:left="20" w:right="-49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1F1F1F"/>
                              <w:sz w:val="19"/>
                              <w:szCs w:val="19"/>
                            </w:rPr>
                            <w:t>Page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F1F1F"/>
                              <w:spacing w:val="36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F1F1F"/>
                              <w:sz w:val="19"/>
                              <w:szCs w:val="19"/>
                            </w:rPr>
                            <w:t>13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F1F1F"/>
                              <w:spacing w:val="23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F1F1F"/>
                              <w:w w:val="123"/>
                              <w:sz w:val="19"/>
                              <w:szCs w:val="19"/>
                            </w:rPr>
                            <w:t>of16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58" type="#_x0000_t202" style="position:absolute;margin-left:73.15pt;margin-top:730.45pt;width:59.2pt;height:11.5pt;z-index:-259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" filled="f" stroked="f">
              <v:textbox inset="0,0,0,0">
                <w:txbxContent>
                  <w:p w:rsidR="00922693" w:rsidRDefault="00922693">
                    <w:pPr>
                      <w:spacing w:after="0" w:line="214" w:lineRule="exact"/>
                      <w:ind w:left="20" w:right="-49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1F1F1F"/>
                        <w:sz w:val="19"/>
                        <w:szCs w:val="19"/>
                      </w:rPr>
                      <w:t>Page</w:t>
                    </w:r>
                    <w:r>
                      <w:rPr>
                        <w:rFonts w:ascii="Times New Roman" w:eastAsia="Times New Roman" w:hAnsi="Times New Roman" w:cs="Times New Roman"/>
                        <w:color w:val="1F1F1F"/>
                        <w:spacing w:val="3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F1F1F"/>
                        <w:sz w:val="19"/>
                        <w:szCs w:val="19"/>
                      </w:rPr>
                      <w:t>13</w:t>
                    </w:r>
                    <w:r>
                      <w:rPr>
                        <w:rFonts w:ascii="Times New Roman" w:eastAsia="Times New Roman" w:hAnsi="Times New Roman" w:cs="Times New Roman"/>
                        <w:color w:val="1F1F1F"/>
                        <w:spacing w:val="23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F1F1F"/>
                        <w:w w:val="123"/>
                        <w:sz w:val="19"/>
                        <w:szCs w:val="19"/>
                      </w:rPr>
                      <w:t>of16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3883" behindDoc="1" locked="0" layoutInCell="1" allowOverlap="1">
              <wp:simplePos x="0" y="0"/>
              <wp:positionH relativeFrom="page">
                <wp:posOffset>2684780</wp:posOffset>
              </wp:positionH>
              <wp:positionV relativeFrom="page">
                <wp:posOffset>9272270</wp:posOffset>
              </wp:positionV>
              <wp:extent cx="2191385" cy="146050"/>
              <wp:effectExtent l="0" t="4445" r="635" b="1905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1385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14" w:lineRule="exact"/>
                            <w:ind w:left="20" w:right="-49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1F1F1F"/>
                              <w:sz w:val="19"/>
                              <w:szCs w:val="19"/>
                            </w:rPr>
                            <w:t>First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F1F1F"/>
                              <w:spacing w:val="31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F1F1F"/>
                              <w:w w:val="109"/>
                              <w:sz w:val="19"/>
                              <w:szCs w:val="19"/>
                            </w:rPr>
                            <w:t>Re-Stated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F1F1F"/>
                              <w:spacing w:val="-11"/>
                              <w:w w:val="109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F1F1F"/>
                              <w:w w:val="109"/>
                              <w:sz w:val="19"/>
                              <w:szCs w:val="19"/>
                            </w:rPr>
                            <w:t>Bylaws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F1F1F"/>
                              <w:spacing w:val="-5"/>
                              <w:w w:val="109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F1F1F"/>
                              <w:sz w:val="19"/>
                              <w:szCs w:val="19"/>
                            </w:rPr>
                            <w:t>of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F1F1F"/>
                              <w:spacing w:val="16"/>
                              <w:sz w:val="19"/>
                              <w:szCs w:val="19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Times New Roman" w:eastAsia="Times New Roman" w:hAnsi="Times New Roman" w:cs="Times New Roman"/>
                              <w:color w:val="1F1F1F"/>
                              <w:sz w:val="19"/>
                              <w:szCs w:val="19"/>
                            </w:rPr>
                            <w:t xml:space="preserve">MIT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F1F1F"/>
                              <w:spacing w:val="1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1F1F1F"/>
                              <w:w w:val="106"/>
                              <w:sz w:val="19"/>
                              <w:szCs w:val="19"/>
                            </w:rPr>
                            <w:t>Academy</w:t>
                          </w:r>
                          <w:proofErr w:type="gram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59" type="#_x0000_t202" style="position:absolute;margin-left:211.4pt;margin-top:730.1pt;width:172.55pt;height:11.5pt;z-index:-259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" filled="f" stroked="f">
              <v:textbox inset="0,0,0,0">
                <w:txbxContent>
                  <w:p w:rsidR="00922693" w:rsidRDefault="00922693">
                    <w:pPr>
                      <w:spacing w:after="0" w:line="214" w:lineRule="exact"/>
                      <w:ind w:left="20" w:right="-49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1F1F1F"/>
                        <w:sz w:val="19"/>
                        <w:szCs w:val="19"/>
                      </w:rPr>
                      <w:t>First</w:t>
                    </w:r>
                    <w:r>
                      <w:rPr>
                        <w:rFonts w:ascii="Times New Roman" w:eastAsia="Times New Roman" w:hAnsi="Times New Roman" w:cs="Times New Roman"/>
                        <w:color w:val="1F1F1F"/>
                        <w:spacing w:val="3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F1F1F"/>
                        <w:w w:val="109"/>
                        <w:sz w:val="19"/>
                        <w:szCs w:val="19"/>
                      </w:rPr>
                      <w:t>Re-Stated</w:t>
                    </w:r>
                    <w:r>
                      <w:rPr>
                        <w:rFonts w:ascii="Times New Roman" w:eastAsia="Times New Roman" w:hAnsi="Times New Roman" w:cs="Times New Roman"/>
                        <w:color w:val="1F1F1F"/>
                        <w:spacing w:val="-11"/>
                        <w:w w:val="109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F1F1F"/>
                        <w:w w:val="109"/>
                        <w:sz w:val="19"/>
                        <w:szCs w:val="19"/>
                      </w:rPr>
                      <w:t>Bylaws</w:t>
                    </w:r>
                    <w:r>
                      <w:rPr>
                        <w:rFonts w:ascii="Times New Roman" w:eastAsia="Times New Roman" w:hAnsi="Times New Roman" w:cs="Times New Roman"/>
                        <w:color w:val="1F1F1F"/>
                        <w:spacing w:val="-5"/>
                        <w:w w:val="109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F1F1F"/>
                        <w:sz w:val="19"/>
                        <w:szCs w:val="19"/>
                      </w:rPr>
                      <w:t>of</w:t>
                    </w:r>
                    <w:r>
                      <w:rPr>
                        <w:rFonts w:ascii="Times New Roman" w:eastAsia="Times New Roman" w:hAnsi="Times New Roman" w:cs="Times New Roman"/>
                        <w:color w:val="1F1F1F"/>
                        <w:spacing w:val="1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F1F1F"/>
                        <w:sz w:val="19"/>
                        <w:szCs w:val="19"/>
                      </w:rPr>
                      <w:t xml:space="preserve">MIT </w:t>
                    </w:r>
                    <w:r>
                      <w:rPr>
                        <w:rFonts w:ascii="Times New Roman" w:eastAsia="Times New Roman" w:hAnsi="Times New Roman" w:cs="Times New Roman"/>
                        <w:color w:val="1F1F1F"/>
                        <w:spacing w:val="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1F1F1F"/>
                        <w:w w:val="106"/>
                        <w:sz w:val="19"/>
                        <w:szCs w:val="19"/>
                      </w:rPr>
                      <w:t>Academy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3884" behindDoc="1" locked="0" layoutInCell="1" allowOverlap="1">
              <wp:simplePos x="0" y="0"/>
              <wp:positionH relativeFrom="page">
                <wp:posOffset>6003925</wp:posOffset>
              </wp:positionH>
              <wp:positionV relativeFrom="page">
                <wp:posOffset>9272270</wp:posOffset>
              </wp:positionV>
              <wp:extent cx="613410" cy="146050"/>
              <wp:effectExtent l="3175" t="4445" r="2540" b="190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3410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14" w:lineRule="exact"/>
                            <w:ind w:left="20" w:right="-48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1F1F1F"/>
                              <w:w w:val="106"/>
                              <w:sz w:val="19"/>
                              <w:szCs w:val="19"/>
                            </w:rPr>
                            <w:t>08/08/2001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60" type="#_x0000_t202" style="position:absolute;margin-left:472.75pt;margin-top:730.1pt;width:48.3pt;height:11.5pt;z-index:-25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" filled="f" stroked="f">
              <v:textbox inset="0,0,0,0">
                <w:txbxContent>
                  <w:p w:rsidR="00922693" w:rsidRDefault="00922693">
                    <w:pPr>
                      <w:spacing w:after="0" w:line="214" w:lineRule="exact"/>
                      <w:ind w:left="20" w:right="-48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1F1F1F"/>
                        <w:w w:val="106"/>
                        <w:sz w:val="19"/>
                        <w:szCs w:val="19"/>
                      </w:rPr>
                      <w:t>08/08/2001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693" w:rsidRDefault="00212513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3885" behindDoc="1" locked="0" layoutInCell="1" allowOverlap="1">
              <wp:simplePos x="0" y="0"/>
              <wp:positionH relativeFrom="page">
                <wp:posOffset>2712720</wp:posOffset>
              </wp:positionH>
              <wp:positionV relativeFrom="page">
                <wp:posOffset>9045575</wp:posOffset>
              </wp:positionV>
              <wp:extent cx="2178050" cy="152400"/>
              <wp:effectExtent l="0" t="0" r="0" b="317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80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24" w:lineRule="exact"/>
                            <w:ind w:left="20" w:right="-50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sz w:val="20"/>
                              <w:szCs w:val="20"/>
                            </w:rPr>
                            <w:t>Fi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spacing w:val="-9"/>
                              <w:sz w:val="20"/>
                              <w:szCs w:val="20"/>
                            </w:rPr>
                            <w:t>r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3F3F3F"/>
                              <w:spacing w:val="3"/>
                              <w:sz w:val="20"/>
                              <w:szCs w:val="20"/>
                            </w:rPr>
                            <w:t>s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sz w:val="20"/>
                              <w:szCs w:val="20"/>
                            </w:rPr>
                            <w:t>t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spacing w:val="16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sz w:val="20"/>
                              <w:szCs w:val="20"/>
                            </w:rPr>
                            <w:t>Re-Stated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spacing w:val="29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sz w:val="20"/>
                              <w:szCs w:val="20"/>
                            </w:rPr>
                            <w:t>Bylaws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spacing w:val="1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3F3F3F"/>
                              <w:sz w:val="20"/>
                              <w:szCs w:val="20"/>
                            </w:rPr>
                            <w:t>of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3F3F3F"/>
                              <w:spacing w:val="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3F3F3F"/>
                              <w:sz w:val="20"/>
                              <w:szCs w:val="20"/>
                            </w:rPr>
                            <w:t>MIT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3F3F3F"/>
                              <w:spacing w:val="13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sz w:val="20"/>
                              <w:szCs w:val="20"/>
                            </w:rPr>
                            <w:t>Acade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spacing w:val="5"/>
                              <w:sz w:val="20"/>
                              <w:szCs w:val="20"/>
                            </w:rPr>
                            <w:t>m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3F3F3F"/>
                              <w:sz w:val="20"/>
                              <w:szCs w:val="20"/>
                            </w:rPr>
                            <w:t>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61" type="#_x0000_t202" style="position:absolute;margin-left:213.6pt;margin-top:712.25pt;width:171.5pt;height:12pt;z-index:-259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" filled="f" stroked="f">
              <v:textbox inset="0,0,0,0">
                <w:txbxContent>
                  <w:p w:rsidR="00922693" w:rsidRDefault="00922693">
                    <w:pPr>
                      <w:spacing w:after="0" w:line="224" w:lineRule="exact"/>
                      <w:ind w:left="20" w:right="-5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262626"/>
                        <w:sz w:val="20"/>
                        <w:szCs w:val="20"/>
                      </w:rPr>
                      <w:t>Fi</w:t>
                    </w:r>
                    <w:r>
                      <w:rPr>
                        <w:rFonts w:ascii="Times New Roman" w:eastAsia="Times New Roman" w:hAnsi="Times New Roman" w:cs="Times New Roman"/>
                        <w:color w:val="262626"/>
                        <w:spacing w:val="-9"/>
                        <w:sz w:val="20"/>
                        <w:szCs w:val="20"/>
                      </w:rPr>
                      <w:t>r</w:t>
                    </w:r>
                    <w:r>
                      <w:rPr>
                        <w:rFonts w:ascii="Times New Roman" w:eastAsia="Times New Roman" w:hAnsi="Times New Roman" w:cs="Times New Roman"/>
                        <w:color w:val="3F3F3F"/>
                        <w:spacing w:val="3"/>
                        <w:sz w:val="20"/>
                        <w:szCs w:val="20"/>
                      </w:rPr>
                      <w:t>s</w:t>
                    </w:r>
                    <w:r>
                      <w:rPr>
                        <w:rFonts w:ascii="Times New Roman" w:eastAsia="Times New Roman" w:hAnsi="Times New Roman" w:cs="Times New Roman"/>
                        <w:color w:val="262626"/>
                        <w:sz w:val="20"/>
                        <w:szCs w:val="20"/>
                      </w:rPr>
                      <w:t>t</w:t>
                    </w:r>
                    <w:r>
                      <w:rPr>
                        <w:rFonts w:ascii="Times New Roman" w:eastAsia="Times New Roman" w:hAnsi="Times New Roman" w:cs="Times New Roman"/>
                        <w:color w:val="262626"/>
                        <w:spacing w:val="16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262626"/>
                        <w:sz w:val="20"/>
                        <w:szCs w:val="20"/>
                      </w:rPr>
                      <w:t>Re-Stated</w:t>
                    </w:r>
                    <w:r>
                      <w:rPr>
                        <w:rFonts w:ascii="Times New Roman" w:eastAsia="Times New Roman" w:hAnsi="Times New Roman" w:cs="Times New Roman"/>
                        <w:color w:val="262626"/>
                        <w:spacing w:val="2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262626"/>
                        <w:sz w:val="20"/>
                        <w:szCs w:val="20"/>
                      </w:rPr>
                      <w:t>Bylaws</w:t>
                    </w:r>
                    <w:r>
                      <w:rPr>
                        <w:rFonts w:ascii="Times New Roman" w:eastAsia="Times New Roman" w:hAnsi="Times New Roman" w:cs="Times New Roman"/>
                        <w:color w:val="262626"/>
                        <w:spacing w:val="1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3F3F3F"/>
                        <w:sz w:val="20"/>
                        <w:szCs w:val="20"/>
                      </w:rPr>
                      <w:t>of</w:t>
                    </w:r>
                    <w:r>
                      <w:rPr>
                        <w:rFonts w:ascii="Times New Roman" w:eastAsia="Times New Roman" w:hAnsi="Times New Roman" w:cs="Times New Roman"/>
                        <w:color w:val="3F3F3F"/>
                        <w:spacing w:val="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3F3F3F"/>
                        <w:sz w:val="20"/>
                        <w:szCs w:val="20"/>
                      </w:rPr>
                      <w:t>MIT</w:t>
                    </w:r>
                    <w:r>
                      <w:rPr>
                        <w:rFonts w:ascii="Times New Roman" w:eastAsia="Times New Roman" w:hAnsi="Times New Roman" w:cs="Times New Roman"/>
                        <w:color w:val="3F3F3F"/>
                        <w:spacing w:val="1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262626"/>
                        <w:sz w:val="20"/>
                        <w:szCs w:val="20"/>
                      </w:rPr>
                      <w:t>Acade</w:t>
                    </w:r>
                    <w:r>
                      <w:rPr>
                        <w:rFonts w:ascii="Times New Roman" w:eastAsia="Times New Roman" w:hAnsi="Times New Roman" w:cs="Times New Roman"/>
                        <w:color w:val="262626"/>
                        <w:spacing w:val="5"/>
                        <w:sz w:val="20"/>
                        <w:szCs w:val="20"/>
                      </w:rPr>
                      <w:t>m</w:t>
                    </w:r>
                    <w:r>
                      <w:rPr>
                        <w:rFonts w:ascii="Times New Roman" w:eastAsia="Times New Roman" w:hAnsi="Times New Roman" w:cs="Times New Roman"/>
                        <w:color w:val="3F3F3F"/>
                        <w:sz w:val="20"/>
                        <w:szCs w:val="20"/>
                      </w:rPr>
                      <w:t>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3886" behindDoc="1" locked="0" layoutInCell="1" allowOverlap="1">
              <wp:simplePos x="0" y="0"/>
              <wp:positionH relativeFrom="page">
                <wp:posOffset>966470</wp:posOffset>
              </wp:positionH>
              <wp:positionV relativeFrom="page">
                <wp:posOffset>9050020</wp:posOffset>
              </wp:positionV>
              <wp:extent cx="745490" cy="152400"/>
              <wp:effectExtent l="4445" t="1270" r="254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549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24" w:lineRule="exact"/>
                            <w:ind w:left="20" w:right="-50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sz w:val="20"/>
                              <w:szCs w:val="20"/>
                            </w:rPr>
                            <w:t>Page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spacing w:val="-3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3F3F3F"/>
                              <w:sz w:val="20"/>
                              <w:szCs w:val="20"/>
                            </w:rPr>
                            <w:t>14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3F3F3F"/>
                              <w:spacing w:val="28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sz w:val="20"/>
                              <w:szCs w:val="20"/>
                            </w:rPr>
                            <w:t>of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spacing w:val="-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spacing w:val="-8"/>
                              <w:w w:val="109"/>
                              <w:sz w:val="20"/>
                              <w:szCs w:val="20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3F3F3F"/>
                              <w:w w:val="103"/>
                              <w:sz w:val="20"/>
                              <w:szCs w:val="20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62" type="#_x0000_t202" style="position:absolute;margin-left:76.1pt;margin-top:712.6pt;width:58.7pt;height:12pt;z-index:-259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" filled="f" stroked="f">
              <v:textbox inset="0,0,0,0">
                <w:txbxContent>
                  <w:p w:rsidR="00922693" w:rsidRDefault="00922693">
                    <w:pPr>
                      <w:spacing w:after="0" w:line="224" w:lineRule="exact"/>
                      <w:ind w:left="20" w:right="-5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262626"/>
                        <w:sz w:val="20"/>
                        <w:szCs w:val="20"/>
                      </w:rPr>
                      <w:t>Page</w:t>
                    </w:r>
                    <w:r>
                      <w:rPr>
                        <w:rFonts w:ascii="Times New Roman" w:eastAsia="Times New Roman" w:hAnsi="Times New Roman" w:cs="Times New Roman"/>
                        <w:color w:val="262626"/>
                        <w:spacing w:val="-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3F3F3F"/>
                        <w:sz w:val="20"/>
                        <w:szCs w:val="20"/>
                      </w:rPr>
                      <w:t>14</w:t>
                    </w:r>
                    <w:r>
                      <w:rPr>
                        <w:rFonts w:ascii="Times New Roman" w:eastAsia="Times New Roman" w:hAnsi="Times New Roman" w:cs="Times New Roman"/>
                        <w:color w:val="3F3F3F"/>
                        <w:spacing w:val="28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262626"/>
                        <w:sz w:val="20"/>
                        <w:szCs w:val="20"/>
                      </w:rPr>
                      <w:t>of</w:t>
                    </w:r>
                    <w:r>
                      <w:rPr>
                        <w:rFonts w:ascii="Times New Roman" w:eastAsia="Times New Roman" w:hAnsi="Times New Roman" w:cs="Times New Roman"/>
                        <w:color w:val="262626"/>
                        <w:spacing w:val="-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262626"/>
                        <w:spacing w:val="-8"/>
                        <w:w w:val="109"/>
                        <w:sz w:val="20"/>
                        <w:szCs w:val="20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3F3F3F"/>
                        <w:w w:val="103"/>
                        <w:sz w:val="20"/>
                        <w:szCs w:val="20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3887" behindDoc="1" locked="0" layoutInCell="1" allowOverlap="1">
              <wp:simplePos x="0" y="0"/>
              <wp:positionH relativeFrom="page">
                <wp:posOffset>6023610</wp:posOffset>
              </wp:positionH>
              <wp:positionV relativeFrom="page">
                <wp:posOffset>9054465</wp:posOffset>
              </wp:positionV>
              <wp:extent cx="629920" cy="152400"/>
              <wp:effectExtent l="3810" t="0" r="4445" b="381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992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693" w:rsidRDefault="00922693">
                          <w:pPr>
                            <w:spacing w:after="0" w:line="224" w:lineRule="exact"/>
                            <w:ind w:left="20" w:right="-50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w w:val="103"/>
                              <w:sz w:val="20"/>
                              <w:szCs w:val="20"/>
                            </w:rPr>
                            <w:t>0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spacing w:val="2"/>
                              <w:w w:val="103"/>
                              <w:sz w:val="20"/>
                              <w:szCs w:val="20"/>
                            </w:rPr>
                            <w:t>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6E6E6E"/>
                              <w:spacing w:val="-7"/>
                              <w:w w:val="102"/>
                              <w:sz w:val="20"/>
                              <w:szCs w:val="20"/>
                            </w:rPr>
                            <w:t>/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3F3F3F"/>
                              <w:spacing w:val="-7"/>
                              <w:w w:val="117"/>
                              <w:sz w:val="20"/>
                              <w:szCs w:val="20"/>
                            </w:rPr>
                            <w:t>0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spacing w:val="-14"/>
                              <w:w w:val="112"/>
                              <w:sz w:val="20"/>
                              <w:szCs w:val="20"/>
                            </w:rPr>
                            <w:t>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6E6E6E"/>
                              <w:spacing w:val="-18"/>
                              <w:w w:val="127"/>
                              <w:sz w:val="20"/>
                              <w:szCs w:val="20"/>
                            </w:rPr>
                            <w:t>/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3F3F3F"/>
                              <w:spacing w:val="-3"/>
                              <w:w w:val="115"/>
                              <w:sz w:val="20"/>
                              <w:szCs w:val="20"/>
                            </w:rPr>
                            <w:t>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sz w:val="20"/>
                              <w:szCs w:val="20"/>
                            </w:rPr>
                            <w:t>0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3F3F3F"/>
                              <w:spacing w:val="-1"/>
                              <w:sz w:val="20"/>
                              <w:szCs w:val="20"/>
                            </w:rPr>
                            <w:t>0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262626"/>
                              <w:w w:val="123"/>
                              <w:sz w:val="20"/>
                              <w:szCs w:val="20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63" type="#_x0000_t202" style="position:absolute;margin-left:474.3pt;margin-top:712.95pt;width:49.6pt;height:12pt;z-index:-259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" filled="f" stroked="f">
              <v:textbox inset="0,0,0,0">
                <w:txbxContent>
                  <w:p w:rsidR="00922693" w:rsidRDefault="00922693">
                    <w:pPr>
                      <w:spacing w:after="0" w:line="224" w:lineRule="exact"/>
                      <w:ind w:left="20" w:right="-5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262626"/>
                        <w:w w:val="103"/>
                        <w:sz w:val="20"/>
                        <w:szCs w:val="20"/>
                      </w:rPr>
                      <w:t>0</w:t>
                    </w:r>
                    <w:r>
                      <w:rPr>
                        <w:rFonts w:ascii="Times New Roman" w:eastAsia="Times New Roman" w:hAnsi="Times New Roman" w:cs="Times New Roman"/>
                        <w:color w:val="262626"/>
                        <w:spacing w:val="2"/>
                        <w:w w:val="103"/>
                        <w:sz w:val="20"/>
                        <w:szCs w:val="20"/>
                      </w:rPr>
                      <w:t>8</w:t>
                    </w:r>
                    <w:r>
                      <w:rPr>
                        <w:rFonts w:ascii="Times New Roman" w:eastAsia="Times New Roman" w:hAnsi="Times New Roman" w:cs="Times New Roman"/>
                        <w:color w:val="6E6E6E"/>
                        <w:spacing w:val="-7"/>
                        <w:w w:val="102"/>
                        <w:sz w:val="20"/>
                        <w:szCs w:val="20"/>
                      </w:rPr>
                      <w:t>/</w:t>
                    </w:r>
                    <w:r>
                      <w:rPr>
                        <w:rFonts w:ascii="Times New Roman" w:eastAsia="Times New Roman" w:hAnsi="Times New Roman" w:cs="Times New Roman"/>
                        <w:color w:val="3F3F3F"/>
                        <w:spacing w:val="-7"/>
                        <w:w w:val="117"/>
                        <w:sz w:val="20"/>
                        <w:szCs w:val="20"/>
                      </w:rPr>
                      <w:t>0</w:t>
                    </w:r>
                    <w:r>
                      <w:rPr>
                        <w:rFonts w:ascii="Times New Roman" w:eastAsia="Times New Roman" w:hAnsi="Times New Roman" w:cs="Times New Roman"/>
                        <w:color w:val="262626"/>
                        <w:spacing w:val="-14"/>
                        <w:w w:val="112"/>
                        <w:sz w:val="20"/>
                        <w:szCs w:val="20"/>
                      </w:rPr>
                      <w:t>8</w:t>
                    </w:r>
                    <w:r>
                      <w:rPr>
                        <w:rFonts w:ascii="Times New Roman" w:eastAsia="Times New Roman" w:hAnsi="Times New Roman" w:cs="Times New Roman"/>
                        <w:color w:val="6E6E6E"/>
                        <w:spacing w:val="-18"/>
                        <w:w w:val="127"/>
                        <w:sz w:val="20"/>
                        <w:szCs w:val="20"/>
                      </w:rPr>
                      <w:t>/</w:t>
                    </w:r>
                    <w:r>
                      <w:rPr>
                        <w:rFonts w:ascii="Times New Roman" w:eastAsia="Times New Roman" w:hAnsi="Times New Roman" w:cs="Times New Roman"/>
                        <w:color w:val="3F3F3F"/>
                        <w:spacing w:val="-3"/>
                        <w:w w:val="115"/>
                        <w:sz w:val="20"/>
                        <w:szCs w:val="20"/>
                      </w:rPr>
                      <w:t>2</w:t>
                    </w:r>
                    <w:r>
                      <w:rPr>
                        <w:rFonts w:ascii="Times New Roman" w:eastAsia="Times New Roman" w:hAnsi="Times New Roman" w:cs="Times New Roman"/>
                        <w:color w:val="262626"/>
                        <w:sz w:val="20"/>
                        <w:szCs w:val="20"/>
                      </w:rPr>
                      <w:t>0</w:t>
                    </w:r>
                    <w:r>
                      <w:rPr>
                        <w:rFonts w:ascii="Times New Roman" w:eastAsia="Times New Roman" w:hAnsi="Times New Roman" w:cs="Times New Roman"/>
                        <w:color w:val="3F3F3F"/>
                        <w:spacing w:val="-1"/>
                        <w:sz w:val="20"/>
                        <w:szCs w:val="20"/>
                      </w:rPr>
                      <w:t>0</w:t>
                    </w:r>
                    <w:r>
                      <w:rPr>
                        <w:rFonts w:ascii="Times New Roman" w:eastAsia="Times New Roman" w:hAnsi="Times New Roman" w:cs="Times New Roman"/>
                        <w:color w:val="262626"/>
                        <w:w w:val="123"/>
                        <w:sz w:val="20"/>
                        <w:szCs w:val="20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693" w:rsidRDefault="00922693">
    <w:pPr>
      <w:spacing w:after="0" w:line="0" w:lineRule="atLeast"/>
      <w:rPr>
        <w:sz w:val="0"/>
        <w:szCs w:val="0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693" w:rsidRDefault="00922693">
    <w:pPr>
      <w:spacing w:after="0" w:line="0" w:lineRule="atLeast"/>
      <w:rPr>
        <w:sz w:val="0"/>
        <w:szCs w:val="0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693" w:rsidRDefault="00922693">
    <w:pPr>
      <w:spacing w:after="0" w:line="0" w:lineRule="atLeast"/>
      <w:rPr>
        <w:sz w:val="0"/>
        <w:szCs w:val="0"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693" w:rsidRDefault="00922693">
    <w:pPr>
      <w:spacing w:after="0" w:line="0" w:lineRule="atLeast"/>
      <w:rPr>
        <w:sz w:val="0"/>
        <w:szCs w:val="0"/>
      </w:rPr>
    </w:pP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693" w:rsidRDefault="00922693">
    <w:pPr>
      <w:spacing w:after="0" w:line="0" w:lineRule="atLeast"/>
      <w:rPr>
        <w:sz w:val="0"/>
        <w:szCs w:val="0"/>
      </w:rPr>
    </w:pP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693" w:rsidRDefault="00922693">
    <w:pPr>
      <w:spacing w:after="0" w:line="0" w:lineRule="atLeast"/>
      <w:rPr>
        <w:sz w:val="0"/>
        <w:szCs w:val="0"/>
      </w:rPr>
    </w:pP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693" w:rsidRDefault="00922693">
    <w:pPr>
      <w:spacing w:after="0" w:line="0" w:lineRule="atLeast"/>
      <w:rPr>
        <w:sz w:val="0"/>
        <w:szCs w:val="0"/>
      </w:rPr>
    </w:pP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693" w:rsidRDefault="00922693">
    <w:pPr>
      <w:spacing w:after="0" w:line="0" w:lineRule="atLeast"/>
      <w:rPr>
        <w:sz w:val="0"/>
        <w:szCs w:val="0"/>
      </w:rPr>
    </w:pP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693" w:rsidRDefault="00922693">
    <w:pPr>
      <w:spacing w:after="0" w:line="0" w:lineRule="atLeast"/>
      <w:rPr>
        <w:sz w:val="0"/>
        <w:szCs w:val="0"/>
      </w:rPr>
    </w:pP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693" w:rsidRDefault="00922693">
    <w:pPr>
      <w:spacing w:after="0" w:line="0" w:lineRule="atLeast"/>
      <w:rPr>
        <w:sz w:val="0"/>
        <w:szCs w:val="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2693" w:rsidRDefault="00922693">
      <w:pPr>
        <w:spacing w:after="0" w:line="240" w:lineRule="auto"/>
      </w:pPr>
      <w:r>
        <w:separator/>
      </w:r>
    </w:p>
  </w:footnote>
  <w:footnote w:type="continuationSeparator" w:id="0">
    <w:p w:rsidR="00922693" w:rsidRDefault="009226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260"/>
    <w:rsid w:val="00073F56"/>
    <w:rsid w:val="00116EF5"/>
    <w:rsid w:val="00212513"/>
    <w:rsid w:val="00256EF5"/>
    <w:rsid w:val="0034219F"/>
    <w:rsid w:val="00540AE2"/>
    <w:rsid w:val="008F5176"/>
    <w:rsid w:val="00922693"/>
    <w:rsid w:val="00A52387"/>
    <w:rsid w:val="00C57AD6"/>
    <w:rsid w:val="00CE4374"/>
    <w:rsid w:val="00E05260"/>
    <w:rsid w:val="00EF52FB"/>
    <w:rsid w:val="00F22513"/>
    <w:rsid w:val="00F63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226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269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225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226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269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225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2.xml"/><Relationship Id="rId26" Type="http://schemas.openxmlformats.org/officeDocument/2006/relationships/footer" Target="footer10.xml"/><Relationship Id="rId39" Type="http://schemas.openxmlformats.org/officeDocument/2006/relationships/footer" Target="footer17.xml"/><Relationship Id="rId3" Type="http://schemas.openxmlformats.org/officeDocument/2006/relationships/settings" Target="settings.xml"/><Relationship Id="rId21" Type="http://schemas.openxmlformats.org/officeDocument/2006/relationships/footer" Target="footer5.xml"/><Relationship Id="rId34" Type="http://schemas.openxmlformats.org/officeDocument/2006/relationships/footer" Target="footer14.xml"/><Relationship Id="rId42" Type="http://schemas.openxmlformats.org/officeDocument/2006/relationships/footer" Target="footer19.xml"/><Relationship Id="rId47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5" Type="http://schemas.openxmlformats.org/officeDocument/2006/relationships/footer" Target="footer9.xml"/><Relationship Id="rId33" Type="http://schemas.openxmlformats.org/officeDocument/2006/relationships/footer" Target="footer13.xml"/><Relationship Id="rId38" Type="http://schemas.openxmlformats.org/officeDocument/2006/relationships/footer" Target="footer16.xml"/><Relationship Id="rId46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footer" Target="footer4.xml"/><Relationship Id="rId29" Type="http://schemas.openxmlformats.org/officeDocument/2006/relationships/image" Target="media/image12.png"/><Relationship Id="rId41" Type="http://schemas.openxmlformats.org/officeDocument/2006/relationships/footer" Target="footer18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oter" Target="footer8.xml"/><Relationship Id="rId32" Type="http://schemas.openxmlformats.org/officeDocument/2006/relationships/image" Target="media/image14.png"/><Relationship Id="rId37" Type="http://schemas.openxmlformats.org/officeDocument/2006/relationships/image" Target="media/image16.png"/><Relationship Id="rId40" Type="http://schemas.openxmlformats.org/officeDocument/2006/relationships/image" Target="media/image17.png"/><Relationship Id="rId45" Type="http://schemas.openxmlformats.org/officeDocument/2006/relationships/footer" Target="footer2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oter" Target="footer7.xml"/><Relationship Id="rId28" Type="http://schemas.openxmlformats.org/officeDocument/2006/relationships/image" Target="media/image11.png"/><Relationship Id="rId36" Type="http://schemas.openxmlformats.org/officeDocument/2006/relationships/image" Target="media/image15.png"/><Relationship Id="rId10" Type="http://schemas.openxmlformats.org/officeDocument/2006/relationships/image" Target="media/image4.png"/><Relationship Id="rId19" Type="http://schemas.openxmlformats.org/officeDocument/2006/relationships/footer" Target="footer3.xml"/><Relationship Id="rId31" Type="http://schemas.openxmlformats.org/officeDocument/2006/relationships/image" Target="media/image13.png"/><Relationship Id="rId44" Type="http://schemas.openxmlformats.org/officeDocument/2006/relationships/image" Target="media/image18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oter" Target="footer6.xml"/><Relationship Id="rId27" Type="http://schemas.openxmlformats.org/officeDocument/2006/relationships/footer" Target="footer11.xml"/><Relationship Id="rId30" Type="http://schemas.openxmlformats.org/officeDocument/2006/relationships/footer" Target="footer12.xml"/><Relationship Id="rId35" Type="http://schemas.openxmlformats.org/officeDocument/2006/relationships/footer" Target="footer15.xml"/><Relationship Id="rId43" Type="http://schemas.openxmlformats.org/officeDocument/2006/relationships/footer" Target="footer20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70</Pages>
  <Words>26028</Words>
  <Characters>148360</Characters>
  <Application>Microsoft Office Word</Application>
  <DocSecurity>4</DocSecurity>
  <Lines>1236</Lines>
  <Paragraphs>348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MIT Academy</Company>
  <LinksUpToDate>false</LinksUpToDate>
  <CharactersWithSpaces>174040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Ryan Cole</dc:creator>
  <cp:lastModifiedBy>Ryan Cole</cp:lastModifiedBy>
  <cp:revision>2</cp:revision>
  <dcterms:created xsi:type="dcterms:W3CDTF">2013-01-29T23:29:00Z</dcterms:created>
  <dcterms:modified xsi:type="dcterms:W3CDTF">2013-01-29T23:29:00Z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2011-12-02T00:00:00Z</vt:filetime>
  </property>
  <property fmtid="{D5CDD505-2E9C-101B-9397-08002B2CF9AE}" pid="3" name="LastSaved">
    <vt:filetime>2013-01-29T00:00:00Z</vt:filetime>
  </property>
</Properties>
</file>